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1DF13E" w14:textId="77777777" w:rsidR="00232E92" w:rsidRDefault="00232E92"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sz w:val="28"/>
        </w:rPr>
      </w:pPr>
      <w:bookmarkStart w:id="0" w:name="OLE_LINK4"/>
      <w:bookmarkStart w:id="1" w:name="OLE_LINK5"/>
    </w:p>
    <w:p w14:paraId="7934933F" w14:textId="5CEAFEB4" w:rsidR="00F70402" w:rsidRPr="001712B7" w:rsidRDefault="00D347E7"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b/>
          <w:sz w:val="28"/>
        </w:rPr>
      </w:pPr>
      <w:r w:rsidRPr="00294F95">
        <w:rPr>
          <w:sz w:val="28"/>
        </w:rPr>
        <w:fldChar w:fldCharType="begin"/>
      </w:r>
      <w:r w:rsidR="00E6630F" w:rsidRPr="00294F95">
        <w:rPr>
          <w:sz w:val="28"/>
        </w:rPr>
        <w:instrText xml:space="preserve"> TITLE   \* MERGEFORMAT </w:instrText>
      </w:r>
      <w:r w:rsidRPr="00294F95">
        <w:rPr>
          <w:sz w:val="28"/>
        </w:rPr>
        <w:fldChar w:fldCharType="separate"/>
      </w:r>
      <w:r w:rsidR="00BE2025" w:rsidRPr="0018472C">
        <w:rPr>
          <w:b/>
          <w:sz w:val="28"/>
        </w:rPr>
        <w:t>TITLE: QB50 INMS Science Unit Interface Control</w:t>
      </w:r>
      <w:r w:rsidR="00BE2025">
        <w:rPr>
          <w:sz w:val="28"/>
        </w:rPr>
        <w:t xml:space="preserve"> </w:t>
      </w:r>
      <w:r w:rsidR="00BE2025" w:rsidRPr="0018472C">
        <w:rPr>
          <w:b/>
          <w:sz w:val="28"/>
        </w:rPr>
        <w:t>Document</w:t>
      </w:r>
      <w:r w:rsidRPr="00294F95">
        <w:rPr>
          <w:sz w:val="28"/>
        </w:rPr>
        <w:fldChar w:fldCharType="end"/>
      </w:r>
    </w:p>
    <w:bookmarkEnd w:id="0"/>
    <w:bookmarkEnd w:id="1"/>
    <w:p w14:paraId="7101C787" w14:textId="77777777" w:rsidR="00F70402" w:rsidRPr="00452DA2" w:rsidRDefault="00F70402"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b/>
        </w:rPr>
      </w:pPr>
    </w:p>
    <w:bookmarkStart w:id="2" w:name="OLE_LINK2"/>
    <w:bookmarkStart w:id="3" w:name="OLE_LINK3"/>
    <w:p w14:paraId="6C5078C1" w14:textId="22BC589C" w:rsidR="000C61A0" w:rsidRDefault="00D347E7"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b/>
        </w:rPr>
      </w:pPr>
      <w:r w:rsidRPr="003C01B9">
        <w:rPr>
          <w:b/>
        </w:rPr>
        <w:fldChar w:fldCharType="begin"/>
      </w:r>
      <w:r w:rsidR="009C0632" w:rsidRPr="003C01B9">
        <w:rPr>
          <w:b/>
        </w:rPr>
        <w:instrText xml:space="preserve"> SUBJECT   \* MERGEFORMAT </w:instrText>
      </w:r>
      <w:r w:rsidRPr="003C01B9">
        <w:rPr>
          <w:b/>
        </w:rPr>
        <w:fldChar w:fldCharType="separate"/>
      </w:r>
      <w:r w:rsidR="00A6492F">
        <w:rPr>
          <w:b/>
        </w:rPr>
        <w:t>Document Number: QB50-INMS-MSSL-ID-12001 Issue 12a</w:t>
      </w:r>
      <w:r w:rsidRPr="003C01B9">
        <w:rPr>
          <w:b/>
        </w:rPr>
        <w:fldChar w:fldCharType="end"/>
      </w:r>
      <w:bookmarkEnd w:id="2"/>
      <w:bookmarkEnd w:id="3"/>
    </w:p>
    <w:p w14:paraId="663587E9" w14:textId="77777777" w:rsidR="00623ADC" w:rsidRDefault="00623ADC"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b/>
        </w:rPr>
      </w:pPr>
    </w:p>
    <w:p w14:paraId="5BBC9F14" w14:textId="7077FB99" w:rsidR="00232E92" w:rsidRDefault="00623ADC"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b/>
        </w:rPr>
      </w:pPr>
      <w:r>
        <w:rPr>
          <w:b/>
        </w:rPr>
        <w:t xml:space="preserve">Date </w:t>
      </w:r>
      <w:r w:rsidR="00702F77">
        <w:rPr>
          <w:b/>
        </w:rPr>
        <w:t>18 November</w:t>
      </w:r>
      <w:r w:rsidR="00E57848">
        <w:rPr>
          <w:b/>
        </w:rPr>
        <w:t xml:space="preserve"> 201</w:t>
      </w:r>
      <w:r w:rsidR="001217CD">
        <w:rPr>
          <w:b/>
        </w:rPr>
        <w:t>5</w:t>
      </w:r>
    </w:p>
    <w:p w14:paraId="2EABE2F7" w14:textId="4D919068" w:rsidR="00F70402" w:rsidRDefault="00F70402"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b/>
        </w:rPr>
      </w:pPr>
    </w:p>
    <w:p w14:paraId="132EF819" w14:textId="77777777" w:rsidR="00F70402" w:rsidRPr="00452DA2" w:rsidRDefault="00F70402" w:rsidP="00F70402">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360" w:right="360"/>
        <w:jc w:val="center"/>
        <w:rPr>
          <w:b/>
        </w:rPr>
      </w:pPr>
    </w:p>
    <w:tbl>
      <w:tblPr>
        <w:tblW w:w="0" w:type="auto"/>
        <w:tblInd w:w="284" w:type="dxa"/>
        <w:tblLayout w:type="fixed"/>
        <w:tblCellMar>
          <w:left w:w="0" w:type="dxa"/>
          <w:right w:w="0" w:type="dxa"/>
        </w:tblCellMar>
        <w:tblLook w:val="0000" w:firstRow="0" w:lastRow="0" w:firstColumn="0" w:lastColumn="0" w:noHBand="0" w:noVBand="0"/>
      </w:tblPr>
      <w:tblGrid>
        <w:gridCol w:w="3244"/>
        <w:gridCol w:w="800"/>
        <w:gridCol w:w="3304"/>
        <w:gridCol w:w="720"/>
      </w:tblGrid>
      <w:tr w:rsidR="00F70402" w:rsidRPr="00452DA2" w14:paraId="48EE0E7A" w14:textId="77777777" w:rsidTr="00A8671C">
        <w:trPr>
          <w:cantSplit/>
        </w:trPr>
        <w:tc>
          <w:tcPr>
            <w:tcW w:w="4044" w:type="dxa"/>
            <w:gridSpan w:val="2"/>
          </w:tcPr>
          <w:p w14:paraId="0BF08CCF" w14:textId="77777777" w:rsidR="00F70402" w:rsidRPr="001F49E7" w:rsidRDefault="00F70402" w:rsidP="00A8671C">
            <w:pPr>
              <w:spacing w:before="0"/>
              <w:rPr>
                <w:b/>
              </w:rPr>
            </w:pPr>
            <w:r w:rsidRPr="001F49E7">
              <w:rPr>
                <w:b/>
              </w:rPr>
              <w:t>MSSL</w:t>
            </w:r>
          </w:p>
        </w:tc>
        <w:tc>
          <w:tcPr>
            <w:tcW w:w="3304" w:type="dxa"/>
          </w:tcPr>
          <w:p w14:paraId="26569DBE" w14:textId="77777777" w:rsidR="00F70402" w:rsidRPr="00452DA2" w:rsidRDefault="00B746BE" w:rsidP="00A8671C">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pPr>
            <w:r>
              <w:rPr>
                <w:b/>
              </w:rPr>
              <w:t xml:space="preserve">  VKI</w:t>
            </w:r>
          </w:p>
        </w:tc>
        <w:tc>
          <w:tcPr>
            <w:tcW w:w="720" w:type="dxa"/>
            <w:tcBorders>
              <w:bottom w:val="single" w:sz="4" w:space="0" w:color="auto"/>
            </w:tcBorders>
          </w:tcPr>
          <w:p w14:paraId="63EE52DF" w14:textId="77777777" w:rsidR="00F70402" w:rsidRPr="00452DA2" w:rsidRDefault="00F70402" w:rsidP="00A8671C">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pPr>
          </w:p>
        </w:tc>
      </w:tr>
      <w:tr w:rsidR="00DF5D8D" w:rsidRPr="00452DA2" w14:paraId="3CD47E4B" w14:textId="77777777" w:rsidTr="00A8671C">
        <w:trPr>
          <w:cantSplit/>
        </w:trPr>
        <w:tc>
          <w:tcPr>
            <w:tcW w:w="3244" w:type="dxa"/>
            <w:tcBorders>
              <w:right w:val="single" w:sz="4" w:space="0" w:color="auto"/>
            </w:tcBorders>
            <w:shd w:val="clear" w:color="auto" w:fill="auto"/>
          </w:tcPr>
          <w:p w14:paraId="6FAE3383" w14:textId="77777777" w:rsidR="00DF5D8D" w:rsidRPr="00452DA2" w:rsidRDefault="00DF5D8D" w:rsidP="00545C75">
            <w:pPr>
              <w:spacing w:before="0"/>
            </w:pPr>
            <w:r>
              <w:t>Dhiren Kataria</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08FB1697" w14:textId="009FAA52" w:rsidR="00DF5D8D" w:rsidRPr="00452DA2" w:rsidRDefault="006B0BAD" w:rsidP="00545C75">
            <w:pPr>
              <w:spacing w:before="0"/>
              <w:jc w:val="center"/>
            </w:pPr>
            <w:r>
              <w:t>X</w:t>
            </w:r>
          </w:p>
        </w:tc>
        <w:tc>
          <w:tcPr>
            <w:tcW w:w="3304" w:type="dxa"/>
            <w:tcBorders>
              <w:left w:val="single" w:sz="4" w:space="0" w:color="auto"/>
              <w:right w:val="single" w:sz="4" w:space="0" w:color="auto"/>
            </w:tcBorders>
          </w:tcPr>
          <w:p w14:paraId="239E44D9" w14:textId="77777777" w:rsidR="00DF5D8D" w:rsidRPr="00452DA2" w:rsidRDefault="00DF5D8D" w:rsidP="00545C75">
            <w:pPr>
              <w:spacing w:before="0"/>
            </w:pPr>
            <w:r>
              <w:t xml:space="preserve">  Jean Muylaert</w:t>
            </w:r>
          </w:p>
        </w:tc>
        <w:tc>
          <w:tcPr>
            <w:tcW w:w="720" w:type="dxa"/>
            <w:tcBorders>
              <w:top w:val="single" w:sz="4" w:space="0" w:color="auto"/>
              <w:left w:val="single" w:sz="4" w:space="0" w:color="auto"/>
              <w:bottom w:val="single" w:sz="4" w:space="0" w:color="auto"/>
              <w:right w:val="single" w:sz="4" w:space="0" w:color="auto"/>
            </w:tcBorders>
          </w:tcPr>
          <w:p w14:paraId="09C3EFD5" w14:textId="72FBE232" w:rsidR="00DF5D8D" w:rsidRPr="00452DA2" w:rsidRDefault="00DF5D8D" w:rsidP="00A8671C">
            <w:pPr>
              <w:spacing w:before="0"/>
              <w:jc w:val="center"/>
            </w:pPr>
          </w:p>
        </w:tc>
      </w:tr>
      <w:tr w:rsidR="00DF5D8D" w:rsidRPr="00452DA2" w14:paraId="21CF9339" w14:textId="77777777" w:rsidTr="00A8671C">
        <w:trPr>
          <w:cantSplit/>
        </w:trPr>
        <w:tc>
          <w:tcPr>
            <w:tcW w:w="3244" w:type="dxa"/>
            <w:tcBorders>
              <w:right w:val="single" w:sz="4" w:space="0" w:color="auto"/>
            </w:tcBorders>
            <w:shd w:val="clear" w:color="auto" w:fill="auto"/>
          </w:tcPr>
          <w:p w14:paraId="3EFDDAC3" w14:textId="77777777" w:rsidR="00DF5D8D" w:rsidRPr="00452DA2" w:rsidRDefault="00DF5D8D" w:rsidP="00545C75">
            <w:pPr>
              <w:spacing w:before="0"/>
            </w:pPr>
            <w:r>
              <w:t>Alan Smith</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2BBE4AAD" w14:textId="4421931F" w:rsidR="00DF5D8D" w:rsidRPr="00452DA2" w:rsidRDefault="00DF5D8D" w:rsidP="00545C75">
            <w:pPr>
              <w:spacing w:before="0"/>
              <w:jc w:val="center"/>
            </w:pPr>
          </w:p>
        </w:tc>
        <w:tc>
          <w:tcPr>
            <w:tcW w:w="3304" w:type="dxa"/>
            <w:tcBorders>
              <w:left w:val="single" w:sz="4" w:space="0" w:color="auto"/>
              <w:right w:val="single" w:sz="4" w:space="0" w:color="auto"/>
            </w:tcBorders>
          </w:tcPr>
          <w:p w14:paraId="3E438E8A" w14:textId="17077083" w:rsidR="00DF5D8D" w:rsidRPr="00452DA2" w:rsidRDefault="00DF5D8D" w:rsidP="00FD4E32">
            <w:pPr>
              <w:spacing w:before="0"/>
            </w:pPr>
            <w:r>
              <w:t xml:space="preserve">  </w:t>
            </w:r>
            <w:r w:rsidR="00BD212C">
              <w:t>Thorsten Scholz</w:t>
            </w:r>
            <w:r>
              <w:t xml:space="preserve"> </w:t>
            </w:r>
          </w:p>
        </w:tc>
        <w:tc>
          <w:tcPr>
            <w:tcW w:w="720" w:type="dxa"/>
            <w:tcBorders>
              <w:top w:val="single" w:sz="4" w:space="0" w:color="auto"/>
              <w:left w:val="single" w:sz="4" w:space="0" w:color="auto"/>
              <w:bottom w:val="single" w:sz="4" w:space="0" w:color="auto"/>
              <w:right w:val="single" w:sz="4" w:space="0" w:color="auto"/>
            </w:tcBorders>
          </w:tcPr>
          <w:p w14:paraId="40C006BF" w14:textId="5715E8F2" w:rsidR="00DF5D8D" w:rsidRPr="00452DA2" w:rsidRDefault="00DF5D8D" w:rsidP="00A8671C">
            <w:pPr>
              <w:spacing w:before="0"/>
              <w:jc w:val="center"/>
            </w:pPr>
          </w:p>
        </w:tc>
      </w:tr>
      <w:tr w:rsidR="00170C38" w:rsidRPr="00452DA2" w14:paraId="0A2C95AF" w14:textId="77777777" w:rsidTr="00A8671C">
        <w:trPr>
          <w:cantSplit/>
          <w:trHeight w:val="65"/>
        </w:trPr>
        <w:tc>
          <w:tcPr>
            <w:tcW w:w="3244" w:type="dxa"/>
            <w:tcBorders>
              <w:right w:val="single" w:sz="4" w:space="0" w:color="auto"/>
            </w:tcBorders>
            <w:shd w:val="clear" w:color="auto" w:fill="auto"/>
          </w:tcPr>
          <w:p w14:paraId="334FB046" w14:textId="7E968033" w:rsidR="00170C38" w:rsidRPr="00452DA2" w:rsidRDefault="00FF2809" w:rsidP="00545C75">
            <w:pPr>
              <w:spacing w:before="0"/>
            </w:pPr>
            <w:r>
              <w:t>Robert Wicks</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132A3A9C" w14:textId="0855CDA8" w:rsidR="00170C38" w:rsidRPr="00452DA2" w:rsidRDefault="006B0BAD" w:rsidP="00545C75">
            <w:pPr>
              <w:spacing w:before="0"/>
              <w:jc w:val="center"/>
            </w:pPr>
            <w:r>
              <w:t>X</w:t>
            </w:r>
          </w:p>
        </w:tc>
        <w:tc>
          <w:tcPr>
            <w:tcW w:w="3304" w:type="dxa"/>
            <w:tcBorders>
              <w:left w:val="single" w:sz="4" w:space="0" w:color="auto"/>
              <w:right w:val="single" w:sz="4" w:space="0" w:color="auto"/>
            </w:tcBorders>
          </w:tcPr>
          <w:p w14:paraId="56172998" w14:textId="4AE09A2C" w:rsidR="00170C38" w:rsidRPr="00452DA2" w:rsidRDefault="00170C38" w:rsidP="0089526B">
            <w:pPr>
              <w:spacing w:before="0"/>
            </w:pPr>
            <w:r>
              <w:t xml:space="preserve">  </w:t>
            </w:r>
            <w:r w:rsidR="0089526B">
              <w:t>Davide Masutti</w:t>
            </w:r>
          </w:p>
        </w:tc>
        <w:tc>
          <w:tcPr>
            <w:tcW w:w="720" w:type="dxa"/>
            <w:tcBorders>
              <w:top w:val="single" w:sz="4" w:space="0" w:color="auto"/>
              <w:left w:val="single" w:sz="4" w:space="0" w:color="auto"/>
              <w:bottom w:val="single" w:sz="4" w:space="0" w:color="auto"/>
              <w:right w:val="single" w:sz="4" w:space="0" w:color="auto"/>
            </w:tcBorders>
          </w:tcPr>
          <w:p w14:paraId="51A38B87" w14:textId="0220F1E4" w:rsidR="00170C38" w:rsidRPr="00452DA2" w:rsidRDefault="00170C38" w:rsidP="00A8671C">
            <w:pPr>
              <w:spacing w:before="0"/>
              <w:jc w:val="center"/>
            </w:pPr>
          </w:p>
        </w:tc>
      </w:tr>
      <w:tr w:rsidR="00170C38" w:rsidRPr="00452DA2" w14:paraId="22B384E1" w14:textId="77777777" w:rsidTr="007529EE">
        <w:trPr>
          <w:cantSplit/>
          <w:trHeight w:val="65"/>
        </w:trPr>
        <w:tc>
          <w:tcPr>
            <w:tcW w:w="3244" w:type="dxa"/>
            <w:tcBorders>
              <w:right w:val="single" w:sz="4" w:space="0" w:color="auto"/>
            </w:tcBorders>
            <w:shd w:val="clear" w:color="auto" w:fill="auto"/>
          </w:tcPr>
          <w:p w14:paraId="6B7713AB" w14:textId="77777777" w:rsidR="00170C38" w:rsidRPr="00452DA2" w:rsidRDefault="00170C38" w:rsidP="00545C75">
            <w:pPr>
              <w:spacing w:before="0"/>
            </w:pPr>
            <w:r>
              <w:t>Mark Hailey</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523A70B2" w14:textId="44EC77E4" w:rsidR="00170C38" w:rsidRPr="00452DA2" w:rsidRDefault="00170C38" w:rsidP="00545C75">
            <w:pPr>
              <w:spacing w:before="0"/>
              <w:jc w:val="center"/>
            </w:pPr>
          </w:p>
        </w:tc>
        <w:tc>
          <w:tcPr>
            <w:tcW w:w="3304" w:type="dxa"/>
            <w:tcBorders>
              <w:left w:val="single" w:sz="4" w:space="0" w:color="auto"/>
              <w:right w:val="single" w:sz="4" w:space="0" w:color="auto"/>
            </w:tcBorders>
          </w:tcPr>
          <w:p w14:paraId="270233F5" w14:textId="3EC04B49" w:rsidR="00170C38" w:rsidRPr="00452DA2" w:rsidRDefault="00170C38" w:rsidP="00BE2025">
            <w:pPr>
              <w:spacing w:before="0"/>
            </w:pPr>
            <w:r>
              <w:t xml:space="preserve">  </w:t>
            </w:r>
            <w:r w:rsidR="00BE2025">
              <w:t>Jan Thoemel</w:t>
            </w:r>
          </w:p>
        </w:tc>
        <w:tc>
          <w:tcPr>
            <w:tcW w:w="720" w:type="dxa"/>
            <w:tcBorders>
              <w:top w:val="single" w:sz="4" w:space="0" w:color="auto"/>
              <w:left w:val="single" w:sz="4" w:space="0" w:color="auto"/>
              <w:bottom w:val="single" w:sz="4" w:space="0" w:color="auto"/>
              <w:right w:val="single" w:sz="4" w:space="0" w:color="auto"/>
            </w:tcBorders>
          </w:tcPr>
          <w:p w14:paraId="1A9008EF" w14:textId="7214F7BF" w:rsidR="00170C38" w:rsidRPr="00452DA2" w:rsidRDefault="00170C38" w:rsidP="00A8671C">
            <w:pPr>
              <w:spacing w:before="0"/>
              <w:jc w:val="center"/>
            </w:pPr>
          </w:p>
        </w:tc>
      </w:tr>
      <w:tr w:rsidR="00170C38" w:rsidRPr="00452DA2" w14:paraId="2D5B7D9B" w14:textId="77777777" w:rsidTr="0018472C">
        <w:trPr>
          <w:cantSplit/>
          <w:trHeight w:val="65"/>
        </w:trPr>
        <w:tc>
          <w:tcPr>
            <w:tcW w:w="3244" w:type="dxa"/>
            <w:tcBorders>
              <w:right w:val="single" w:sz="4" w:space="0" w:color="auto"/>
            </w:tcBorders>
            <w:shd w:val="clear" w:color="auto" w:fill="auto"/>
          </w:tcPr>
          <w:p w14:paraId="5BFD6D39" w14:textId="77777777" w:rsidR="00170C38" w:rsidRPr="00452DA2" w:rsidRDefault="00170C38" w:rsidP="00545C75">
            <w:pPr>
              <w:spacing w:before="0"/>
            </w:pPr>
            <w:r>
              <w:t>Rahil Chaudery</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24541A78" w14:textId="5EBF4C8B" w:rsidR="00170C38" w:rsidRPr="00452DA2" w:rsidRDefault="006B0BAD" w:rsidP="00545C75">
            <w:pPr>
              <w:spacing w:before="0"/>
              <w:jc w:val="center"/>
            </w:pPr>
            <w:r>
              <w:t>X</w:t>
            </w:r>
          </w:p>
        </w:tc>
        <w:tc>
          <w:tcPr>
            <w:tcW w:w="3304" w:type="dxa"/>
            <w:tcBorders>
              <w:left w:val="single" w:sz="4" w:space="0" w:color="auto"/>
              <w:right w:val="single" w:sz="4" w:space="0" w:color="auto"/>
            </w:tcBorders>
          </w:tcPr>
          <w:p w14:paraId="4988439C" w14:textId="7D429DE0" w:rsidR="00170C38" w:rsidRPr="00452DA2" w:rsidRDefault="007660AE" w:rsidP="00BE2025">
            <w:pPr>
              <w:spacing w:before="0"/>
            </w:pPr>
            <w:r>
              <w:t xml:space="preserve">  </w:t>
            </w:r>
            <w:r w:rsidR="00BE2025">
              <w:t>Amandine Denis</w:t>
            </w:r>
          </w:p>
        </w:tc>
        <w:tc>
          <w:tcPr>
            <w:tcW w:w="720" w:type="dxa"/>
            <w:tcBorders>
              <w:top w:val="single" w:sz="4" w:space="0" w:color="auto"/>
              <w:left w:val="single" w:sz="4" w:space="0" w:color="auto"/>
              <w:bottom w:val="single" w:sz="4" w:space="0" w:color="auto"/>
              <w:right w:val="single" w:sz="4" w:space="0" w:color="auto"/>
            </w:tcBorders>
          </w:tcPr>
          <w:p w14:paraId="0B96A598" w14:textId="7FAF8A9D" w:rsidR="00170C38" w:rsidRPr="00452DA2" w:rsidRDefault="00170C38" w:rsidP="00A8671C">
            <w:pPr>
              <w:spacing w:before="0"/>
              <w:jc w:val="center"/>
            </w:pPr>
          </w:p>
        </w:tc>
      </w:tr>
      <w:tr w:rsidR="007660AE" w:rsidRPr="00452DA2" w14:paraId="7A89D76E" w14:textId="77777777" w:rsidTr="0018472C">
        <w:trPr>
          <w:cantSplit/>
          <w:trHeight w:val="65"/>
        </w:trPr>
        <w:tc>
          <w:tcPr>
            <w:tcW w:w="3244" w:type="dxa"/>
            <w:tcBorders>
              <w:right w:val="single" w:sz="4" w:space="0" w:color="auto"/>
            </w:tcBorders>
            <w:shd w:val="clear" w:color="auto" w:fill="auto"/>
          </w:tcPr>
          <w:p w14:paraId="29EE5E6E" w14:textId="77777777" w:rsidR="007660AE" w:rsidRDefault="007660AE" w:rsidP="00545C75">
            <w:pPr>
              <w:spacing w:before="0"/>
            </w:pPr>
            <w:r>
              <w:t>Hubert Hu</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38A96180" w14:textId="0C65AD23" w:rsidR="007660AE" w:rsidRDefault="007660AE" w:rsidP="00545C75">
            <w:pPr>
              <w:spacing w:before="0"/>
              <w:jc w:val="center"/>
            </w:pPr>
          </w:p>
        </w:tc>
        <w:tc>
          <w:tcPr>
            <w:tcW w:w="3304" w:type="dxa"/>
            <w:tcBorders>
              <w:left w:val="single" w:sz="4" w:space="0" w:color="auto"/>
            </w:tcBorders>
          </w:tcPr>
          <w:p w14:paraId="550E4689" w14:textId="1E591A28" w:rsidR="007660AE" w:rsidRPr="00452DA2" w:rsidRDefault="007660AE" w:rsidP="00A8671C">
            <w:pPr>
              <w:spacing w:before="0"/>
            </w:pPr>
          </w:p>
        </w:tc>
        <w:tc>
          <w:tcPr>
            <w:tcW w:w="720" w:type="dxa"/>
            <w:tcBorders>
              <w:top w:val="single" w:sz="4" w:space="0" w:color="auto"/>
            </w:tcBorders>
          </w:tcPr>
          <w:p w14:paraId="1FB4EA36" w14:textId="77777777" w:rsidR="007660AE" w:rsidRPr="00452DA2" w:rsidRDefault="007660AE" w:rsidP="00A8671C">
            <w:pPr>
              <w:spacing w:before="0"/>
              <w:jc w:val="center"/>
            </w:pPr>
          </w:p>
        </w:tc>
      </w:tr>
      <w:tr w:rsidR="007660AE" w:rsidRPr="00452DA2" w:rsidDel="00D604DB" w14:paraId="06FC8551" w14:textId="77777777" w:rsidTr="007529EE">
        <w:trPr>
          <w:cantSplit/>
        </w:trPr>
        <w:tc>
          <w:tcPr>
            <w:tcW w:w="3244" w:type="dxa"/>
            <w:tcBorders>
              <w:right w:val="single" w:sz="4" w:space="0" w:color="auto"/>
            </w:tcBorders>
            <w:shd w:val="clear" w:color="auto" w:fill="auto"/>
          </w:tcPr>
          <w:p w14:paraId="151A918C" w14:textId="77777777" w:rsidR="007660AE" w:rsidRPr="00452DA2" w:rsidRDefault="007660AE" w:rsidP="00545C75">
            <w:pPr>
              <w:spacing w:before="0"/>
            </w:pPr>
            <w:r>
              <w:t>Berend Winter</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374E61A1" w14:textId="33AFD42F" w:rsidR="007660AE" w:rsidRPr="00452DA2" w:rsidDel="00D604DB" w:rsidRDefault="007660AE" w:rsidP="00545C75">
            <w:pPr>
              <w:spacing w:before="0"/>
              <w:jc w:val="center"/>
            </w:pPr>
          </w:p>
        </w:tc>
        <w:tc>
          <w:tcPr>
            <w:tcW w:w="3304" w:type="dxa"/>
            <w:tcBorders>
              <w:left w:val="single" w:sz="4" w:space="0" w:color="auto"/>
            </w:tcBorders>
          </w:tcPr>
          <w:p w14:paraId="5504390D" w14:textId="77777777" w:rsidR="007660AE" w:rsidRPr="00452DA2" w:rsidDel="00D604DB" w:rsidRDefault="007660AE" w:rsidP="00A8671C">
            <w:pPr>
              <w:spacing w:before="0"/>
              <w:ind w:left="208"/>
            </w:pPr>
            <w:r w:rsidRPr="0095322F">
              <w:rPr>
                <w:b/>
              </w:rPr>
              <w:t>ISIS</w:t>
            </w:r>
          </w:p>
        </w:tc>
        <w:tc>
          <w:tcPr>
            <w:tcW w:w="720" w:type="dxa"/>
            <w:tcBorders>
              <w:bottom w:val="single" w:sz="4" w:space="0" w:color="auto"/>
            </w:tcBorders>
          </w:tcPr>
          <w:p w14:paraId="1E0D8037" w14:textId="77777777" w:rsidR="007660AE" w:rsidRPr="00452DA2" w:rsidDel="00D604DB" w:rsidRDefault="007660AE" w:rsidP="00A8671C">
            <w:pPr>
              <w:spacing w:before="0"/>
              <w:jc w:val="center"/>
            </w:pPr>
          </w:p>
        </w:tc>
      </w:tr>
      <w:tr w:rsidR="00FD4E32" w:rsidRPr="00452DA2" w:rsidDel="00D604DB" w14:paraId="7CC42C86" w14:textId="77777777" w:rsidTr="00B746BE">
        <w:trPr>
          <w:cantSplit/>
        </w:trPr>
        <w:tc>
          <w:tcPr>
            <w:tcW w:w="3244" w:type="dxa"/>
            <w:tcBorders>
              <w:right w:val="single" w:sz="4" w:space="0" w:color="auto"/>
            </w:tcBorders>
            <w:shd w:val="clear" w:color="auto" w:fill="auto"/>
          </w:tcPr>
          <w:p w14:paraId="209324E8" w14:textId="66FE574F" w:rsidR="00FD4E32" w:rsidRPr="00452DA2" w:rsidRDefault="00FD4E32" w:rsidP="00FD4E32">
            <w:pPr>
              <w:spacing w:before="0"/>
            </w:pPr>
            <w:r>
              <w:t>Alan Spencer</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47FB9FC3" w14:textId="6BE863C5" w:rsidR="00FD4E32" w:rsidRPr="00452DA2" w:rsidDel="00D604DB" w:rsidRDefault="006B0BAD" w:rsidP="00FD4E32">
            <w:pPr>
              <w:spacing w:before="0"/>
              <w:jc w:val="center"/>
            </w:pPr>
            <w:r>
              <w:t>X</w:t>
            </w:r>
          </w:p>
        </w:tc>
        <w:tc>
          <w:tcPr>
            <w:tcW w:w="3304" w:type="dxa"/>
            <w:tcBorders>
              <w:left w:val="single" w:sz="4" w:space="0" w:color="auto"/>
              <w:right w:val="single" w:sz="4" w:space="0" w:color="auto"/>
            </w:tcBorders>
          </w:tcPr>
          <w:p w14:paraId="1B2CE09F" w14:textId="77777777" w:rsidR="00FD4E32" w:rsidRPr="00452DA2" w:rsidDel="00D604DB" w:rsidRDefault="00FD4E32" w:rsidP="00FD4E32">
            <w:pPr>
              <w:spacing w:before="0"/>
            </w:pPr>
            <w:r>
              <w:t xml:space="preserve">  Jeroen </w:t>
            </w:r>
            <w:r w:rsidRPr="00F92C8F">
              <w:t>Rotteveel</w:t>
            </w:r>
          </w:p>
        </w:tc>
        <w:tc>
          <w:tcPr>
            <w:tcW w:w="720" w:type="dxa"/>
            <w:tcBorders>
              <w:top w:val="single" w:sz="4" w:space="0" w:color="auto"/>
              <w:left w:val="single" w:sz="4" w:space="0" w:color="auto"/>
              <w:bottom w:val="single" w:sz="4" w:space="0" w:color="auto"/>
              <w:right w:val="single" w:sz="4" w:space="0" w:color="auto"/>
            </w:tcBorders>
          </w:tcPr>
          <w:p w14:paraId="23B1F301" w14:textId="736EE639" w:rsidR="00FD4E32" w:rsidRPr="00452DA2" w:rsidDel="00D604DB" w:rsidRDefault="00FD4E32" w:rsidP="00FD4E32">
            <w:pPr>
              <w:spacing w:before="0"/>
              <w:jc w:val="center"/>
            </w:pPr>
          </w:p>
        </w:tc>
      </w:tr>
      <w:tr w:rsidR="00FD4E32" w:rsidRPr="00452DA2" w:rsidDel="00D604DB" w14:paraId="751D6599" w14:textId="77777777" w:rsidTr="00A8671C">
        <w:trPr>
          <w:cantSplit/>
          <w:trHeight w:val="65"/>
        </w:trPr>
        <w:tc>
          <w:tcPr>
            <w:tcW w:w="3244" w:type="dxa"/>
            <w:tcBorders>
              <w:right w:val="single" w:sz="4" w:space="0" w:color="auto"/>
            </w:tcBorders>
            <w:shd w:val="clear" w:color="auto" w:fill="auto"/>
          </w:tcPr>
          <w:p w14:paraId="0CED159B" w14:textId="46685C52" w:rsidR="00FD4E32" w:rsidRPr="00452DA2" w:rsidRDefault="00FD4E32" w:rsidP="00FD4E32">
            <w:pPr>
              <w:spacing w:before="0"/>
            </w:pPr>
            <w:r>
              <w:t>Matthew Whillock</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7E6297C6" w14:textId="008313F8" w:rsidR="00FD4E32" w:rsidRPr="00452DA2" w:rsidDel="00D604DB" w:rsidRDefault="00FD4E32" w:rsidP="00FD4E32">
            <w:pPr>
              <w:spacing w:before="0"/>
              <w:jc w:val="center"/>
            </w:pPr>
          </w:p>
        </w:tc>
        <w:tc>
          <w:tcPr>
            <w:tcW w:w="3304" w:type="dxa"/>
            <w:tcBorders>
              <w:left w:val="single" w:sz="4" w:space="0" w:color="auto"/>
              <w:right w:val="single" w:sz="4" w:space="0" w:color="auto"/>
            </w:tcBorders>
          </w:tcPr>
          <w:p w14:paraId="2765772D" w14:textId="77777777" w:rsidR="00FD4E32" w:rsidRPr="00452DA2" w:rsidDel="00D604DB" w:rsidRDefault="00FD4E32" w:rsidP="00FD4E32">
            <w:pPr>
              <w:spacing w:before="0"/>
            </w:pPr>
            <w:r>
              <w:t xml:space="preserve">  Cesar Bernal</w:t>
            </w:r>
          </w:p>
        </w:tc>
        <w:tc>
          <w:tcPr>
            <w:tcW w:w="720" w:type="dxa"/>
            <w:tcBorders>
              <w:top w:val="single" w:sz="4" w:space="0" w:color="auto"/>
              <w:left w:val="single" w:sz="4" w:space="0" w:color="auto"/>
              <w:bottom w:val="single" w:sz="4" w:space="0" w:color="auto"/>
              <w:right w:val="single" w:sz="4" w:space="0" w:color="auto"/>
            </w:tcBorders>
          </w:tcPr>
          <w:p w14:paraId="7A99B0B7" w14:textId="3FA1BCED" w:rsidR="00FD4E32" w:rsidRPr="00452DA2" w:rsidDel="00D604DB" w:rsidRDefault="00FD4E32" w:rsidP="00FD4E32">
            <w:pPr>
              <w:spacing w:before="0"/>
              <w:jc w:val="center"/>
            </w:pPr>
          </w:p>
        </w:tc>
      </w:tr>
      <w:tr w:rsidR="00FD4E32" w:rsidRPr="00452DA2" w:rsidDel="00D604DB" w14:paraId="7FA45FD2" w14:textId="77777777" w:rsidTr="00A8671C">
        <w:trPr>
          <w:cantSplit/>
          <w:trHeight w:val="65"/>
        </w:trPr>
        <w:tc>
          <w:tcPr>
            <w:tcW w:w="3244" w:type="dxa"/>
            <w:tcBorders>
              <w:right w:val="single" w:sz="4" w:space="0" w:color="auto"/>
            </w:tcBorders>
            <w:shd w:val="clear" w:color="auto" w:fill="auto"/>
          </w:tcPr>
          <w:p w14:paraId="03CF8803" w14:textId="2CAAA1D6" w:rsidR="00FD4E32" w:rsidRPr="00452DA2" w:rsidRDefault="00FD4E32" w:rsidP="00FD4E32">
            <w:pPr>
              <w:spacing w:before="0"/>
            </w:pPr>
            <w:r>
              <w:t>Abdullah Khalil</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4BA17E15" w14:textId="3AD9B3E7" w:rsidR="00FD4E32" w:rsidRPr="00452DA2" w:rsidDel="00D604DB" w:rsidRDefault="00FD4E32" w:rsidP="00FD4E32">
            <w:pPr>
              <w:spacing w:before="0"/>
              <w:jc w:val="center"/>
            </w:pPr>
          </w:p>
        </w:tc>
        <w:tc>
          <w:tcPr>
            <w:tcW w:w="3304" w:type="dxa"/>
            <w:tcBorders>
              <w:left w:val="single" w:sz="4" w:space="0" w:color="auto"/>
              <w:right w:val="single" w:sz="4" w:space="0" w:color="auto"/>
            </w:tcBorders>
          </w:tcPr>
          <w:p w14:paraId="0D6EBECD" w14:textId="09E6D3AB" w:rsidR="00FD4E32" w:rsidRPr="00452DA2" w:rsidDel="00D604DB" w:rsidRDefault="00FD4E32" w:rsidP="00663A61">
            <w:pPr>
              <w:spacing w:before="0"/>
            </w:pPr>
            <w:r>
              <w:t xml:space="preserve">  </w:t>
            </w:r>
            <w:r w:rsidR="00663A61">
              <w:t>Michiel van Bolhuis</w:t>
            </w:r>
          </w:p>
        </w:tc>
        <w:tc>
          <w:tcPr>
            <w:tcW w:w="720" w:type="dxa"/>
            <w:tcBorders>
              <w:top w:val="single" w:sz="4" w:space="0" w:color="auto"/>
              <w:left w:val="single" w:sz="4" w:space="0" w:color="auto"/>
              <w:bottom w:val="single" w:sz="4" w:space="0" w:color="auto"/>
              <w:right w:val="single" w:sz="4" w:space="0" w:color="auto"/>
            </w:tcBorders>
          </w:tcPr>
          <w:p w14:paraId="6C9A89C6" w14:textId="4CD7881F" w:rsidR="00FD4E32" w:rsidRPr="00452DA2" w:rsidDel="00D604DB" w:rsidRDefault="00FD4E32" w:rsidP="00FD4E32">
            <w:pPr>
              <w:spacing w:before="0"/>
              <w:jc w:val="center"/>
            </w:pPr>
          </w:p>
        </w:tc>
      </w:tr>
      <w:tr w:rsidR="00FD4E32" w:rsidRPr="00452DA2" w:rsidDel="00D604DB" w14:paraId="01CF9A4D" w14:textId="77777777" w:rsidTr="00A8671C">
        <w:trPr>
          <w:cantSplit/>
          <w:trHeight w:val="65"/>
        </w:trPr>
        <w:tc>
          <w:tcPr>
            <w:tcW w:w="3244" w:type="dxa"/>
            <w:tcBorders>
              <w:right w:val="single" w:sz="4" w:space="0" w:color="auto"/>
            </w:tcBorders>
            <w:shd w:val="clear" w:color="auto" w:fill="auto"/>
          </w:tcPr>
          <w:p w14:paraId="5FFCF4E5" w14:textId="290F65BC" w:rsidR="00FD4E32" w:rsidRPr="00452DA2" w:rsidRDefault="00FD4E32" w:rsidP="00FD4E32">
            <w:pPr>
              <w:spacing w:before="0"/>
            </w:pPr>
            <w:r>
              <w:t>Gethyn Lewis</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064BEDE8" w14:textId="038DF9FD" w:rsidR="00FD4E32" w:rsidRPr="00452DA2" w:rsidDel="00D604DB" w:rsidRDefault="00FD4E32" w:rsidP="00FD4E32">
            <w:pPr>
              <w:spacing w:before="0"/>
              <w:jc w:val="center"/>
            </w:pPr>
          </w:p>
        </w:tc>
        <w:tc>
          <w:tcPr>
            <w:tcW w:w="3304" w:type="dxa"/>
            <w:tcBorders>
              <w:left w:val="single" w:sz="4" w:space="0" w:color="auto"/>
              <w:right w:val="single" w:sz="4" w:space="0" w:color="auto"/>
            </w:tcBorders>
          </w:tcPr>
          <w:p w14:paraId="29F2824C" w14:textId="70AB97C9" w:rsidR="00FD4E32" w:rsidRPr="00452DA2" w:rsidDel="00D604DB" w:rsidRDefault="00BE2025" w:rsidP="0018472C">
            <w:pPr>
              <w:spacing w:before="0"/>
            </w:pPr>
            <w:r>
              <w:t xml:space="preserve">  </w:t>
            </w:r>
            <w:r w:rsidR="00663A61">
              <w:t>Arthur Overlack</w:t>
            </w:r>
          </w:p>
        </w:tc>
        <w:tc>
          <w:tcPr>
            <w:tcW w:w="720" w:type="dxa"/>
            <w:tcBorders>
              <w:top w:val="single" w:sz="4" w:space="0" w:color="auto"/>
              <w:left w:val="single" w:sz="4" w:space="0" w:color="auto"/>
              <w:bottom w:val="single" w:sz="4" w:space="0" w:color="auto"/>
              <w:right w:val="single" w:sz="4" w:space="0" w:color="auto"/>
            </w:tcBorders>
          </w:tcPr>
          <w:p w14:paraId="577D6D1B" w14:textId="78BC0186" w:rsidR="00FD4E32" w:rsidRPr="00452DA2" w:rsidDel="00D604DB" w:rsidRDefault="00FD4E32" w:rsidP="00FD4E32">
            <w:pPr>
              <w:spacing w:before="0"/>
              <w:jc w:val="center"/>
            </w:pPr>
          </w:p>
        </w:tc>
      </w:tr>
      <w:tr w:rsidR="006733E7" w:rsidRPr="00452DA2" w:rsidDel="00D604DB" w14:paraId="11D64AE6" w14:textId="77777777" w:rsidTr="00A8671C">
        <w:trPr>
          <w:cantSplit/>
          <w:trHeight w:val="65"/>
        </w:trPr>
        <w:tc>
          <w:tcPr>
            <w:tcW w:w="3244" w:type="dxa"/>
            <w:tcBorders>
              <w:right w:val="single" w:sz="4" w:space="0" w:color="auto"/>
            </w:tcBorders>
            <w:shd w:val="clear" w:color="auto" w:fill="auto"/>
          </w:tcPr>
          <w:p w14:paraId="63C3E077" w14:textId="65042528" w:rsidR="006733E7" w:rsidRDefault="006733E7" w:rsidP="00FD4E32">
            <w:pPr>
              <w:spacing w:before="0"/>
            </w:pPr>
            <w:r>
              <w:t>Andrew Malpus</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6C872E16" w14:textId="77777777" w:rsidR="006733E7" w:rsidRDefault="006733E7" w:rsidP="00FD4E32">
            <w:pPr>
              <w:spacing w:before="0"/>
              <w:jc w:val="center"/>
            </w:pPr>
          </w:p>
        </w:tc>
        <w:tc>
          <w:tcPr>
            <w:tcW w:w="3304" w:type="dxa"/>
            <w:tcBorders>
              <w:left w:val="single" w:sz="4" w:space="0" w:color="auto"/>
              <w:right w:val="single" w:sz="4" w:space="0" w:color="auto"/>
            </w:tcBorders>
          </w:tcPr>
          <w:p w14:paraId="190001AC" w14:textId="77777777" w:rsidR="006733E7" w:rsidRDefault="006733E7">
            <w:pPr>
              <w:spacing w:before="0"/>
            </w:pPr>
          </w:p>
        </w:tc>
        <w:tc>
          <w:tcPr>
            <w:tcW w:w="720" w:type="dxa"/>
            <w:tcBorders>
              <w:top w:val="single" w:sz="4" w:space="0" w:color="auto"/>
              <w:left w:val="single" w:sz="4" w:space="0" w:color="auto"/>
              <w:bottom w:val="single" w:sz="4" w:space="0" w:color="auto"/>
              <w:right w:val="single" w:sz="4" w:space="0" w:color="auto"/>
            </w:tcBorders>
          </w:tcPr>
          <w:p w14:paraId="304CEABE" w14:textId="77777777" w:rsidR="006733E7" w:rsidRDefault="006733E7" w:rsidP="00FD4E32">
            <w:pPr>
              <w:spacing w:before="0"/>
              <w:jc w:val="center"/>
            </w:pPr>
          </w:p>
        </w:tc>
      </w:tr>
      <w:tr w:rsidR="00C15DB6" w:rsidRPr="00452DA2" w:rsidDel="00D604DB" w14:paraId="4D01324A" w14:textId="77777777" w:rsidTr="00A8671C">
        <w:trPr>
          <w:cantSplit/>
          <w:trHeight w:val="65"/>
        </w:trPr>
        <w:tc>
          <w:tcPr>
            <w:tcW w:w="3244" w:type="dxa"/>
            <w:tcBorders>
              <w:right w:val="single" w:sz="4" w:space="0" w:color="auto"/>
            </w:tcBorders>
            <w:shd w:val="clear" w:color="auto" w:fill="auto"/>
          </w:tcPr>
          <w:p w14:paraId="6E1D4FA2" w14:textId="25ED8189" w:rsidR="00C15DB6" w:rsidRDefault="00C15DB6" w:rsidP="00FD4E32">
            <w:pPr>
              <w:spacing w:before="0"/>
            </w:pPr>
            <w:r>
              <w:t>Theophile Brochant de Villiers</w:t>
            </w:r>
          </w:p>
        </w:tc>
        <w:tc>
          <w:tcPr>
            <w:tcW w:w="800" w:type="dxa"/>
            <w:tcBorders>
              <w:top w:val="single" w:sz="4" w:space="0" w:color="auto"/>
              <w:left w:val="single" w:sz="4" w:space="0" w:color="auto"/>
              <w:bottom w:val="single" w:sz="4" w:space="0" w:color="auto"/>
              <w:right w:val="single" w:sz="4" w:space="0" w:color="auto"/>
            </w:tcBorders>
            <w:shd w:val="clear" w:color="auto" w:fill="auto"/>
          </w:tcPr>
          <w:p w14:paraId="7584E06D" w14:textId="238F3911" w:rsidR="00C15DB6" w:rsidRDefault="00C15DB6" w:rsidP="00FD4E32">
            <w:pPr>
              <w:spacing w:before="0"/>
              <w:jc w:val="center"/>
            </w:pPr>
            <w:r>
              <w:t>X</w:t>
            </w:r>
          </w:p>
        </w:tc>
        <w:tc>
          <w:tcPr>
            <w:tcW w:w="3304" w:type="dxa"/>
            <w:tcBorders>
              <w:left w:val="single" w:sz="4" w:space="0" w:color="auto"/>
              <w:right w:val="single" w:sz="4" w:space="0" w:color="auto"/>
            </w:tcBorders>
          </w:tcPr>
          <w:p w14:paraId="05A2A911" w14:textId="77777777" w:rsidR="00C15DB6" w:rsidRDefault="00C15DB6">
            <w:pPr>
              <w:spacing w:before="0"/>
            </w:pPr>
          </w:p>
        </w:tc>
        <w:tc>
          <w:tcPr>
            <w:tcW w:w="720" w:type="dxa"/>
            <w:tcBorders>
              <w:top w:val="single" w:sz="4" w:space="0" w:color="auto"/>
              <w:left w:val="single" w:sz="4" w:space="0" w:color="auto"/>
              <w:bottom w:val="single" w:sz="4" w:space="0" w:color="auto"/>
              <w:right w:val="single" w:sz="4" w:space="0" w:color="auto"/>
            </w:tcBorders>
          </w:tcPr>
          <w:p w14:paraId="4C3CA134" w14:textId="77777777" w:rsidR="00C15DB6" w:rsidRDefault="00C15DB6" w:rsidP="00FD4E32">
            <w:pPr>
              <w:spacing w:before="0"/>
              <w:jc w:val="center"/>
            </w:pPr>
          </w:p>
        </w:tc>
      </w:tr>
    </w:tbl>
    <w:p w14:paraId="61A86DB3" w14:textId="77777777" w:rsidR="00F70402" w:rsidRDefault="00F70402"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158551EF"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36A4F280"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19475DA2"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61DFC533"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609D1BF4"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06464519"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50D5814F"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29CE9A81" w14:textId="77777777" w:rsidR="00B746BE" w:rsidRDefault="00B746BE"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p w14:paraId="760A026E" w14:textId="77777777" w:rsidR="00F70402" w:rsidRDefault="00F70402" w:rsidP="00F70402">
      <w:pPr>
        <w:tabs>
          <w:tab w:val="left" w:pos="360"/>
          <w:tab w:val="left" w:pos="1080"/>
          <w:tab w:val="left" w:pos="1800"/>
          <w:tab w:val="left" w:pos="2070"/>
          <w:tab w:val="left" w:pos="2520"/>
          <w:tab w:val="left" w:pos="3240"/>
          <w:tab w:val="left" w:pos="3960"/>
          <w:tab w:val="left" w:pos="4680"/>
          <w:tab w:val="left" w:pos="5400"/>
          <w:tab w:val="left" w:pos="6120"/>
          <w:tab w:val="left" w:pos="6840"/>
          <w:tab w:val="left" w:pos="7560"/>
          <w:tab w:val="left" w:pos="8280"/>
        </w:tabs>
        <w:spacing w:before="0" w:line="240" w:lineRule="atLeast"/>
        <w:ind w:right="357"/>
        <w:rPr>
          <w:b/>
        </w:rPr>
      </w:pPr>
    </w:p>
    <w:tbl>
      <w:tblPr>
        <w:tblW w:w="9645" w:type="dxa"/>
        <w:tblInd w:w="278" w:type="dxa"/>
        <w:tblLayout w:type="fixed"/>
        <w:tblCellMar>
          <w:left w:w="0" w:type="dxa"/>
          <w:right w:w="0" w:type="dxa"/>
        </w:tblCellMar>
        <w:tblLook w:val="0000" w:firstRow="0" w:lastRow="0" w:firstColumn="0" w:lastColumn="0" w:noHBand="0" w:noVBand="0"/>
      </w:tblPr>
      <w:tblGrid>
        <w:gridCol w:w="3034"/>
        <w:gridCol w:w="2790"/>
        <w:gridCol w:w="941"/>
        <w:gridCol w:w="2880"/>
      </w:tblGrid>
      <w:tr w:rsidR="00F70402" w:rsidRPr="00452DA2" w14:paraId="2EB53A5D" w14:textId="77777777" w:rsidTr="00647919">
        <w:trPr>
          <w:cantSplit/>
          <w:trHeight w:val="1134"/>
        </w:trPr>
        <w:tc>
          <w:tcPr>
            <w:tcW w:w="3034" w:type="dxa"/>
          </w:tcPr>
          <w:p w14:paraId="790C1F4F" w14:textId="77777777" w:rsidR="00F70402" w:rsidRPr="00452DA2" w:rsidRDefault="00F70402" w:rsidP="00A8671C">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102" w:right="102"/>
            </w:pPr>
            <w:r w:rsidRPr="00452DA2">
              <w:t>Author</w:t>
            </w:r>
            <w:r>
              <w:t>s</w:t>
            </w:r>
            <w:r w:rsidRPr="00452DA2">
              <w:t>:</w:t>
            </w:r>
          </w:p>
        </w:tc>
        <w:tc>
          <w:tcPr>
            <w:tcW w:w="2790" w:type="dxa"/>
          </w:tcPr>
          <w:p w14:paraId="611A0286" w14:textId="77777777" w:rsidR="00F70402" w:rsidRDefault="00CB220D" w:rsidP="006B2AA6">
            <w:pPr>
              <w:spacing w:before="0"/>
              <w:rPr>
                <w:noProof/>
              </w:rPr>
            </w:pPr>
            <w:fldSimple w:instr=" AUTHOR   \* MERGEFORMAT ">
              <w:r w:rsidR="00BE2025">
                <w:rPr>
                  <w:noProof/>
                </w:rPr>
                <w:t>R A Chaudery</w:t>
              </w:r>
            </w:fldSimple>
          </w:p>
          <w:p w14:paraId="3DDFAD04" w14:textId="45FC1FDB" w:rsidR="008F7F71" w:rsidRPr="00452DA2" w:rsidRDefault="008F7F71" w:rsidP="006B2AA6">
            <w:pPr>
              <w:spacing w:before="0"/>
            </w:pPr>
          </w:p>
        </w:tc>
        <w:tc>
          <w:tcPr>
            <w:tcW w:w="941" w:type="dxa"/>
          </w:tcPr>
          <w:p w14:paraId="48FD403A" w14:textId="77777777" w:rsidR="00F70402" w:rsidRPr="00452DA2" w:rsidRDefault="00F70402" w:rsidP="00A8671C">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0" w:lineRule="atLeast"/>
              <w:ind w:left="102" w:right="102"/>
            </w:pPr>
            <w:r w:rsidRPr="00452DA2">
              <w:t>Date:</w:t>
            </w:r>
          </w:p>
        </w:tc>
        <w:tc>
          <w:tcPr>
            <w:tcW w:w="2880" w:type="dxa"/>
          </w:tcPr>
          <w:p w14:paraId="3695DFBE" w14:textId="5A67BA49" w:rsidR="00F70402" w:rsidRPr="00452DA2" w:rsidRDefault="000C14E5" w:rsidP="0018472C">
            <w:pPr>
              <w:spacing w:before="0"/>
            </w:pPr>
            <w:r>
              <w:rPr>
                <w:noProof/>
                <w:lang w:eastAsia="en-GB"/>
              </w:rPr>
              <mc:AlternateContent>
                <mc:Choice Requires="wps">
                  <w:drawing>
                    <wp:anchor distT="4294967292" distB="4294967292" distL="114300" distR="114300" simplePos="0" relativeHeight="251657216" behindDoc="0" locked="0" layoutInCell="1" allowOverlap="1" wp14:anchorId="1B6A4FE3" wp14:editId="58876A1D">
                      <wp:simplePos x="0" y="0"/>
                      <wp:positionH relativeFrom="column">
                        <wp:posOffset>49530</wp:posOffset>
                      </wp:positionH>
                      <wp:positionV relativeFrom="paragraph">
                        <wp:posOffset>496569</wp:posOffset>
                      </wp:positionV>
                      <wp:extent cx="1691640" cy="0"/>
                      <wp:effectExtent l="0" t="0" r="22860" b="19050"/>
                      <wp:wrapNone/>
                      <wp:docPr id="16"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1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97B0120" id="Line 22" o:spid="_x0000_s1026" style="position:absolute;z-index:2516572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9pt,39.1pt" to="137.1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"/>
                  </w:pict>
                </mc:Fallback>
              </mc:AlternateContent>
            </w:r>
            <w:r w:rsidR="009B5D36">
              <w:t>2</w:t>
            </w:r>
            <w:r w:rsidR="0018472C">
              <w:t>7</w:t>
            </w:r>
            <w:r w:rsidR="00795F5F">
              <w:t>/</w:t>
            </w:r>
            <w:r w:rsidR="00070B95">
              <w:t>0</w:t>
            </w:r>
            <w:r w:rsidR="0018472C">
              <w:t>8</w:t>
            </w:r>
            <w:r w:rsidR="00795F5F">
              <w:t>/201</w:t>
            </w:r>
            <w:r w:rsidR="001217CD">
              <w:t>5</w:t>
            </w:r>
          </w:p>
        </w:tc>
      </w:tr>
      <w:tr w:rsidR="00F70402" w:rsidRPr="00452DA2" w14:paraId="5CF6228C" w14:textId="77777777" w:rsidTr="00647919">
        <w:trPr>
          <w:cantSplit/>
          <w:trHeight w:val="1134"/>
        </w:trPr>
        <w:tc>
          <w:tcPr>
            <w:tcW w:w="3034" w:type="dxa"/>
          </w:tcPr>
          <w:p w14:paraId="798CE06B" w14:textId="77777777" w:rsidR="00F70402" w:rsidRPr="00452DA2" w:rsidRDefault="00F70402" w:rsidP="00A8671C">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100" w:right="100"/>
            </w:pPr>
            <w:r w:rsidRPr="00452DA2">
              <w:t>Manager/Project Office</w:t>
            </w:r>
          </w:p>
        </w:tc>
        <w:tc>
          <w:tcPr>
            <w:tcW w:w="2790" w:type="dxa"/>
          </w:tcPr>
          <w:p w14:paraId="2C8A5286" w14:textId="44AF30E9" w:rsidR="00F70402" w:rsidRDefault="000C14E5" w:rsidP="00A8671C">
            <w:pPr>
              <w:spacing w:before="0"/>
            </w:pPr>
            <w:r>
              <w:rPr>
                <w:noProof/>
                <w:lang w:eastAsia="en-GB"/>
              </w:rPr>
              <mc:AlternateContent>
                <mc:Choice Requires="wps">
                  <w:drawing>
                    <wp:anchor distT="4294967292" distB="4294967292" distL="114300" distR="114300" simplePos="0" relativeHeight="251656192" behindDoc="0" locked="0" layoutInCell="1" allowOverlap="1" wp14:anchorId="5DFED2A5" wp14:editId="13E3E44D">
                      <wp:simplePos x="0" y="0"/>
                      <wp:positionH relativeFrom="column">
                        <wp:posOffset>6350</wp:posOffset>
                      </wp:positionH>
                      <wp:positionV relativeFrom="paragraph">
                        <wp:posOffset>557529</wp:posOffset>
                      </wp:positionV>
                      <wp:extent cx="1691640" cy="0"/>
                      <wp:effectExtent l="0" t="0" r="22860" b="19050"/>
                      <wp:wrapNone/>
                      <wp:docPr id="15"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1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F05B2D" id="Line 26" o:spid="_x0000_s1026" style="position:absolute;z-index:2516561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pt,43.9pt" to="133.7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"/>
                  </w:pict>
                </mc:Fallback>
              </mc:AlternateContent>
            </w:r>
            <w:r w:rsidR="00BE2025">
              <w:t>R</w:t>
            </w:r>
            <w:r w:rsidR="00842935">
              <w:t xml:space="preserve">. </w:t>
            </w:r>
            <w:r w:rsidR="00BE2025">
              <w:t>Wicks</w:t>
            </w:r>
          </w:p>
          <w:p w14:paraId="518C96A6" w14:textId="745EF763" w:rsidR="008F7F71" w:rsidRPr="00452DA2" w:rsidRDefault="008F7F71" w:rsidP="00A8671C">
            <w:pPr>
              <w:spacing w:before="0"/>
            </w:pPr>
          </w:p>
        </w:tc>
        <w:tc>
          <w:tcPr>
            <w:tcW w:w="941" w:type="dxa"/>
          </w:tcPr>
          <w:p w14:paraId="197C5272" w14:textId="77777777" w:rsidR="00F70402" w:rsidRPr="00452DA2" w:rsidRDefault="00F70402" w:rsidP="00A8671C">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100" w:right="100"/>
            </w:pPr>
            <w:r w:rsidRPr="00452DA2">
              <w:t>Date:</w:t>
            </w:r>
          </w:p>
        </w:tc>
        <w:tc>
          <w:tcPr>
            <w:tcW w:w="2880" w:type="dxa"/>
          </w:tcPr>
          <w:p w14:paraId="5173A7B8" w14:textId="6CB35AE3" w:rsidR="00F70402" w:rsidRPr="00452DA2" w:rsidRDefault="009B5D36" w:rsidP="0018472C">
            <w:pPr>
              <w:spacing w:before="0"/>
            </w:pPr>
            <w:r>
              <w:t>2</w:t>
            </w:r>
            <w:r w:rsidR="0018472C">
              <w:t>7</w:t>
            </w:r>
            <w:r w:rsidR="00795F5F">
              <w:t>/0</w:t>
            </w:r>
            <w:r w:rsidR="0018472C">
              <w:t>8</w:t>
            </w:r>
            <w:r w:rsidR="00795F5F">
              <w:t>/201</w:t>
            </w:r>
            <w:r w:rsidR="001217CD">
              <w:t>5</w:t>
            </w:r>
            <w:r w:rsidR="000C14E5">
              <w:rPr>
                <w:noProof/>
                <w:lang w:eastAsia="en-GB"/>
              </w:rPr>
              <mc:AlternateContent>
                <mc:Choice Requires="wps">
                  <w:drawing>
                    <wp:anchor distT="4294967292" distB="4294967292" distL="114300" distR="114300" simplePos="0" relativeHeight="251652096" behindDoc="0" locked="0" layoutInCell="1" allowOverlap="1" wp14:anchorId="28BA2814" wp14:editId="08A05365">
                      <wp:simplePos x="0" y="0"/>
                      <wp:positionH relativeFrom="column">
                        <wp:posOffset>53975</wp:posOffset>
                      </wp:positionH>
                      <wp:positionV relativeFrom="paragraph">
                        <wp:posOffset>557529</wp:posOffset>
                      </wp:positionV>
                      <wp:extent cx="1691640" cy="0"/>
                      <wp:effectExtent l="0" t="0" r="22860" b="19050"/>
                      <wp:wrapNone/>
                      <wp:docPr id="14"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1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2CEED1A" id="Line 24" o:spid="_x0000_s1026" style="position:absolute;z-index:2516520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25pt,43.9pt" to="137.4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"/>
                  </w:pict>
                </mc:Fallback>
              </mc:AlternateContent>
            </w:r>
          </w:p>
        </w:tc>
      </w:tr>
      <w:tr w:rsidR="00F70402" w:rsidRPr="00452DA2" w14:paraId="30724B74" w14:textId="77777777" w:rsidTr="00647919">
        <w:trPr>
          <w:cantSplit/>
          <w:trHeight w:val="1134"/>
        </w:trPr>
        <w:tc>
          <w:tcPr>
            <w:tcW w:w="3034" w:type="dxa"/>
          </w:tcPr>
          <w:p w14:paraId="6998337E" w14:textId="77777777" w:rsidR="00F70402" w:rsidRPr="00452DA2" w:rsidRDefault="00F70402" w:rsidP="00A8671C">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100" w:right="100"/>
            </w:pPr>
            <w:r w:rsidRPr="00452DA2">
              <w:t xml:space="preserve">PA: </w:t>
            </w:r>
          </w:p>
        </w:tc>
        <w:tc>
          <w:tcPr>
            <w:tcW w:w="2790" w:type="dxa"/>
          </w:tcPr>
          <w:p w14:paraId="1A5A0EC6" w14:textId="04237E95" w:rsidR="00F70402" w:rsidRDefault="00F70402" w:rsidP="00A8671C">
            <w:pPr>
              <w:spacing w:before="0"/>
            </w:pPr>
            <w:r>
              <w:t xml:space="preserve">A. </w:t>
            </w:r>
            <w:r w:rsidR="000C14E5">
              <w:rPr>
                <w:noProof/>
                <w:lang w:eastAsia="en-GB"/>
              </w:rPr>
              <mc:AlternateContent>
                <mc:Choice Requires="wps">
                  <w:drawing>
                    <wp:anchor distT="4294967292" distB="4294967292" distL="114300" distR="114300" simplePos="0" relativeHeight="251649024" behindDoc="0" locked="0" layoutInCell="1" allowOverlap="1" wp14:anchorId="09AC1227" wp14:editId="29410815">
                      <wp:simplePos x="0" y="0"/>
                      <wp:positionH relativeFrom="column">
                        <wp:posOffset>6350</wp:posOffset>
                      </wp:positionH>
                      <wp:positionV relativeFrom="paragraph">
                        <wp:posOffset>466724</wp:posOffset>
                      </wp:positionV>
                      <wp:extent cx="1691640" cy="0"/>
                      <wp:effectExtent l="0" t="0" r="22860" b="19050"/>
                      <wp:wrapNone/>
                      <wp:docPr id="13"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1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A5DF5F7" id="Line 21" o:spid="_x0000_s1026" style="position:absolute;z-index:2516490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5pt,36.75pt" to="133.7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"/>
                  </w:pict>
                </mc:Fallback>
              </mc:AlternateContent>
            </w:r>
            <w:r>
              <w:t>Spencer</w:t>
            </w:r>
          </w:p>
          <w:p w14:paraId="0EFC526D" w14:textId="7A458134" w:rsidR="00795F5F" w:rsidRPr="00452DA2" w:rsidRDefault="00795F5F" w:rsidP="00A8671C">
            <w:pPr>
              <w:spacing w:before="0"/>
            </w:pPr>
          </w:p>
        </w:tc>
        <w:tc>
          <w:tcPr>
            <w:tcW w:w="941" w:type="dxa"/>
          </w:tcPr>
          <w:p w14:paraId="00F2D76C" w14:textId="77777777" w:rsidR="00F70402" w:rsidRPr="00452DA2" w:rsidRDefault="00F70402" w:rsidP="00A8671C">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0" w:line="240" w:lineRule="atLeast"/>
              <w:ind w:left="100" w:right="100"/>
            </w:pPr>
            <w:r w:rsidRPr="00452DA2">
              <w:t>Date:</w:t>
            </w:r>
          </w:p>
        </w:tc>
        <w:tc>
          <w:tcPr>
            <w:tcW w:w="2880" w:type="dxa"/>
          </w:tcPr>
          <w:p w14:paraId="7F3F0A12" w14:textId="02F9D233" w:rsidR="00F70402" w:rsidRPr="00452DA2" w:rsidRDefault="009B5D36" w:rsidP="0018472C">
            <w:pPr>
              <w:spacing w:before="0"/>
            </w:pPr>
            <w:r>
              <w:t>2</w:t>
            </w:r>
            <w:r w:rsidR="0018472C">
              <w:t>7</w:t>
            </w:r>
            <w:r w:rsidR="00795F5F">
              <w:t>/0</w:t>
            </w:r>
            <w:r w:rsidR="0018472C">
              <w:t>8</w:t>
            </w:r>
            <w:r w:rsidR="00795F5F">
              <w:t>/201</w:t>
            </w:r>
            <w:r w:rsidR="001217CD">
              <w:t>5</w:t>
            </w:r>
            <w:r w:rsidR="000C14E5">
              <w:rPr>
                <w:noProof/>
                <w:lang w:eastAsia="en-GB"/>
              </w:rPr>
              <mc:AlternateContent>
                <mc:Choice Requires="wps">
                  <w:drawing>
                    <wp:anchor distT="4294967292" distB="4294967292" distL="114300" distR="114300" simplePos="0" relativeHeight="251655168" behindDoc="0" locked="0" layoutInCell="1" allowOverlap="1" wp14:anchorId="3EDFE406" wp14:editId="2E3B7E37">
                      <wp:simplePos x="0" y="0"/>
                      <wp:positionH relativeFrom="column">
                        <wp:posOffset>49530</wp:posOffset>
                      </wp:positionH>
                      <wp:positionV relativeFrom="paragraph">
                        <wp:posOffset>464184</wp:posOffset>
                      </wp:positionV>
                      <wp:extent cx="1691640" cy="0"/>
                      <wp:effectExtent l="0" t="0" r="22860" b="19050"/>
                      <wp:wrapNone/>
                      <wp:docPr id="1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1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7484D4" id="Line 25" o:spid="_x0000_s1026" style="position:absolute;z-index:25165516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9pt,36.55pt" to="137.1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"/>
                  </w:pict>
                </mc:Fallback>
              </mc:AlternateContent>
            </w:r>
          </w:p>
        </w:tc>
      </w:tr>
    </w:tbl>
    <w:p w14:paraId="2BC56A59" w14:textId="77777777" w:rsidR="00F70402" w:rsidRPr="00452DA2" w:rsidRDefault="00F70402" w:rsidP="00F70402">
      <w:pPr>
        <w:spacing w:before="0"/>
        <w:jc w:val="center"/>
        <w:rPr>
          <w:rFonts w:cs="Arial"/>
          <w:szCs w:val="24"/>
        </w:rPr>
      </w:pPr>
      <w:r w:rsidRPr="00452DA2">
        <w:br w:type="page"/>
      </w:r>
      <w:bookmarkStart w:id="4" w:name="OLE_LINK1"/>
      <w:r w:rsidRPr="00452DA2">
        <w:rPr>
          <w:rFonts w:cs="Arial"/>
          <w:b/>
          <w:szCs w:val="24"/>
          <w:u w:val="single"/>
        </w:rPr>
        <w:lastRenderedPageBreak/>
        <w:t>CHANGE RECORD</w:t>
      </w:r>
    </w:p>
    <w:p w14:paraId="4F8D9D91" w14:textId="77777777" w:rsidR="00F70402" w:rsidRPr="00452DA2" w:rsidRDefault="00F70402" w:rsidP="00F70402">
      <w:pPr>
        <w:pStyle w:val="Footer"/>
        <w:jc w:val="center"/>
        <w:rPr>
          <w:rFonts w:cs="Arial"/>
          <w:szCs w:val="24"/>
        </w:rPr>
      </w:pPr>
    </w:p>
    <w:tbl>
      <w:tblPr>
        <w:tblW w:w="9589" w:type="dxa"/>
        <w:tblInd w:w="165" w:type="dxa"/>
        <w:tblLayout w:type="fixed"/>
        <w:tblLook w:val="0000" w:firstRow="0" w:lastRow="0" w:firstColumn="0" w:lastColumn="0" w:noHBand="0" w:noVBand="0"/>
      </w:tblPr>
      <w:tblGrid>
        <w:gridCol w:w="1219"/>
        <w:gridCol w:w="1418"/>
        <w:gridCol w:w="2126"/>
        <w:gridCol w:w="4826"/>
      </w:tblGrid>
      <w:tr w:rsidR="00F70402" w:rsidRPr="00452DA2" w14:paraId="1270587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6E2973A" w14:textId="77777777" w:rsidR="00F70402" w:rsidRPr="00452DA2" w:rsidRDefault="00F70402" w:rsidP="00A8671C">
            <w:pPr>
              <w:jc w:val="center"/>
              <w:rPr>
                <w:rFonts w:cs="Arial"/>
                <w:szCs w:val="24"/>
              </w:rPr>
            </w:pPr>
            <w:r w:rsidRPr="00452DA2">
              <w:rPr>
                <w:rFonts w:cs="Arial"/>
                <w:szCs w:val="24"/>
              </w:rPr>
              <w:t>Issue</w:t>
            </w:r>
          </w:p>
        </w:tc>
        <w:tc>
          <w:tcPr>
            <w:tcW w:w="1418" w:type="dxa"/>
            <w:tcBorders>
              <w:top w:val="single" w:sz="6" w:space="0" w:color="auto"/>
              <w:left w:val="single" w:sz="6" w:space="0" w:color="auto"/>
              <w:bottom w:val="single" w:sz="6" w:space="0" w:color="auto"/>
              <w:right w:val="single" w:sz="6" w:space="0" w:color="auto"/>
            </w:tcBorders>
          </w:tcPr>
          <w:p w14:paraId="3DD02D7D" w14:textId="77777777" w:rsidR="00F70402" w:rsidRPr="00452DA2" w:rsidRDefault="00F70402" w:rsidP="00A8671C">
            <w:pPr>
              <w:jc w:val="center"/>
              <w:rPr>
                <w:rFonts w:cs="Arial"/>
                <w:szCs w:val="24"/>
              </w:rPr>
            </w:pPr>
            <w:r w:rsidRPr="00452DA2">
              <w:rPr>
                <w:rFonts w:cs="Arial"/>
                <w:szCs w:val="24"/>
              </w:rPr>
              <w:t>Date</w:t>
            </w:r>
          </w:p>
        </w:tc>
        <w:tc>
          <w:tcPr>
            <w:tcW w:w="2126" w:type="dxa"/>
            <w:tcBorders>
              <w:top w:val="single" w:sz="6" w:space="0" w:color="auto"/>
              <w:left w:val="single" w:sz="6" w:space="0" w:color="auto"/>
              <w:bottom w:val="single" w:sz="6" w:space="0" w:color="auto"/>
              <w:right w:val="single" w:sz="6" w:space="0" w:color="auto"/>
            </w:tcBorders>
          </w:tcPr>
          <w:p w14:paraId="766DEEB2" w14:textId="77777777" w:rsidR="00F70402" w:rsidRPr="00452DA2" w:rsidRDefault="00F70402" w:rsidP="00A8671C">
            <w:pPr>
              <w:jc w:val="center"/>
              <w:rPr>
                <w:rFonts w:cs="Arial"/>
                <w:szCs w:val="24"/>
              </w:rPr>
            </w:pPr>
            <w:r w:rsidRPr="00452DA2">
              <w:rPr>
                <w:rFonts w:cs="Arial"/>
                <w:szCs w:val="24"/>
              </w:rPr>
              <w:t>Sections changed</w:t>
            </w:r>
          </w:p>
        </w:tc>
        <w:tc>
          <w:tcPr>
            <w:tcW w:w="4826" w:type="dxa"/>
            <w:tcBorders>
              <w:top w:val="single" w:sz="6" w:space="0" w:color="auto"/>
              <w:left w:val="single" w:sz="6" w:space="0" w:color="auto"/>
              <w:bottom w:val="single" w:sz="6" w:space="0" w:color="auto"/>
              <w:right w:val="single" w:sz="6" w:space="0" w:color="auto"/>
            </w:tcBorders>
          </w:tcPr>
          <w:p w14:paraId="726B1E25" w14:textId="77777777" w:rsidR="00F70402" w:rsidRPr="00452DA2" w:rsidRDefault="00F70402" w:rsidP="00A8671C">
            <w:pPr>
              <w:jc w:val="center"/>
              <w:rPr>
                <w:rFonts w:cs="Arial"/>
                <w:szCs w:val="24"/>
              </w:rPr>
            </w:pPr>
            <w:r w:rsidRPr="00452DA2">
              <w:rPr>
                <w:rFonts w:cs="Arial"/>
                <w:szCs w:val="24"/>
              </w:rPr>
              <w:t>Comments</w:t>
            </w:r>
          </w:p>
        </w:tc>
      </w:tr>
      <w:tr w:rsidR="00F70402" w:rsidRPr="00452DA2" w14:paraId="0306315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AFEC423" w14:textId="77777777" w:rsidR="00F70402" w:rsidRPr="00452DA2" w:rsidRDefault="00F70402" w:rsidP="00FF217E">
            <w:pPr>
              <w:rPr>
                <w:rFonts w:cs="Arial"/>
              </w:rPr>
            </w:pPr>
            <w:r>
              <w:rPr>
                <w:rFonts w:cs="Arial"/>
              </w:rPr>
              <w:t>Draft A</w:t>
            </w:r>
          </w:p>
        </w:tc>
        <w:tc>
          <w:tcPr>
            <w:tcW w:w="1418" w:type="dxa"/>
            <w:tcBorders>
              <w:top w:val="single" w:sz="6" w:space="0" w:color="auto"/>
              <w:left w:val="single" w:sz="6" w:space="0" w:color="auto"/>
              <w:bottom w:val="single" w:sz="6" w:space="0" w:color="auto"/>
              <w:right w:val="single" w:sz="6" w:space="0" w:color="auto"/>
            </w:tcBorders>
          </w:tcPr>
          <w:p w14:paraId="1AB77D09" w14:textId="77777777" w:rsidR="00F70402" w:rsidRDefault="00F70402" w:rsidP="00F3665C">
            <w:pPr>
              <w:jc w:val="center"/>
              <w:rPr>
                <w:rFonts w:cs="Arial"/>
              </w:rPr>
            </w:pPr>
            <w:r>
              <w:rPr>
                <w:rFonts w:cs="Arial"/>
              </w:rPr>
              <w:t>21/</w:t>
            </w:r>
            <w:r w:rsidR="00F3665C">
              <w:rPr>
                <w:rFonts w:cs="Arial"/>
              </w:rPr>
              <w:t>01</w:t>
            </w:r>
            <w:r>
              <w:rPr>
                <w:rFonts w:cs="Arial"/>
              </w:rPr>
              <w:t>/2012</w:t>
            </w:r>
          </w:p>
        </w:tc>
        <w:tc>
          <w:tcPr>
            <w:tcW w:w="2126" w:type="dxa"/>
            <w:tcBorders>
              <w:top w:val="single" w:sz="6" w:space="0" w:color="auto"/>
              <w:left w:val="single" w:sz="6" w:space="0" w:color="auto"/>
              <w:bottom w:val="single" w:sz="6" w:space="0" w:color="auto"/>
              <w:right w:val="single" w:sz="6" w:space="0" w:color="auto"/>
            </w:tcBorders>
          </w:tcPr>
          <w:p w14:paraId="0C4481BD" w14:textId="77777777" w:rsidR="00F70402" w:rsidRPr="00452DA2" w:rsidRDefault="00F70402" w:rsidP="00AE1270">
            <w:pPr>
              <w:rPr>
                <w:rFonts w:cs="Arial"/>
              </w:rPr>
            </w:pPr>
            <w:r>
              <w:rPr>
                <w:rFonts w:cs="Arial"/>
              </w:rPr>
              <w:t>All new</w:t>
            </w:r>
          </w:p>
        </w:tc>
        <w:tc>
          <w:tcPr>
            <w:tcW w:w="4826" w:type="dxa"/>
            <w:tcBorders>
              <w:top w:val="single" w:sz="6" w:space="0" w:color="auto"/>
              <w:left w:val="single" w:sz="6" w:space="0" w:color="auto"/>
              <w:bottom w:val="single" w:sz="6" w:space="0" w:color="auto"/>
              <w:right w:val="single" w:sz="6" w:space="0" w:color="auto"/>
            </w:tcBorders>
          </w:tcPr>
          <w:p w14:paraId="3B31DD5E" w14:textId="77777777" w:rsidR="00F70402" w:rsidRPr="00452DA2" w:rsidRDefault="00F70402" w:rsidP="00A8671C">
            <w:pPr>
              <w:rPr>
                <w:rFonts w:cs="Arial"/>
              </w:rPr>
            </w:pPr>
            <w:r>
              <w:rPr>
                <w:rFonts w:cs="Arial"/>
              </w:rPr>
              <w:t>First draft</w:t>
            </w:r>
          </w:p>
        </w:tc>
      </w:tr>
      <w:tr w:rsidR="00F70402" w:rsidRPr="00452DA2" w14:paraId="1AA0D73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F9FE0C7" w14:textId="77777777" w:rsidR="00F70402" w:rsidRDefault="00A8671C" w:rsidP="00FF217E">
            <w:pPr>
              <w:rPr>
                <w:rFonts w:cs="Arial"/>
              </w:rPr>
            </w:pPr>
            <w:r>
              <w:rPr>
                <w:rFonts w:cs="Arial"/>
              </w:rPr>
              <w:t>Issue 1</w:t>
            </w:r>
          </w:p>
        </w:tc>
        <w:tc>
          <w:tcPr>
            <w:tcW w:w="1418" w:type="dxa"/>
            <w:tcBorders>
              <w:top w:val="single" w:sz="6" w:space="0" w:color="auto"/>
              <w:left w:val="single" w:sz="6" w:space="0" w:color="auto"/>
              <w:bottom w:val="single" w:sz="6" w:space="0" w:color="auto"/>
              <w:right w:val="single" w:sz="6" w:space="0" w:color="auto"/>
            </w:tcBorders>
          </w:tcPr>
          <w:p w14:paraId="537EE3AC" w14:textId="77777777" w:rsidR="00F70402" w:rsidRDefault="00A8671C" w:rsidP="00A8671C">
            <w:pPr>
              <w:jc w:val="center"/>
              <w:rPr>
                <w:rFonts w:cs="Arial"/>
              </w:rPr>
            </w:pPr>
            <w:r>
              <w:rPr>
                <w:rFonts w:cs="Arial"/>
              </w:rPr>
              <w:t>28/02/2012</w:t>
            </w:r>
          </w:p>
        </w:tc>
        <w:tc>
          <w:tcPr>
            <w:tcW w:w="2126" w:type="dxa"/>
            <w:tcBorders>
              <w:top w:val="single" w:sz="6" w:space="0" w:color="auto"/>
              <w:left w:val="single" w:sz="6" w:space="0" w:color="auto"/>
              <w:bottom w:val="single" w:sz="6" w:space="0" w:color="auto"/>
              <w:right w:val="single" w:sz="6" w:space="0" w:color="auto"/>
            </w:tcBorders>
          </w:tcPr>
          <w:p w14:paraId="45F122DD" w14:textId="77777777" w:rsidR="00F70402" w:rsidRDefault="00A8671C" w:rsidP="00AE1270">
            <w:pPr>
              <w:rPr>
                <w:rFonts w:cs="Arial"/>
              </w:rPr>
            </w:pPr>
            <w:r>
              <w:rPr>
                <w:rFonts w:cs="Arial"/>
              </w:rPr>
              <w:t>Major revision of most sections</w:t>
            </w:r>
          </w:p>
        </w:tc>
        <w:tc>
          <w:tcPr>
            <w:tcW w:w="4826" w:type="dxa"/>
            <w:tcBorders>
              <w:top w:val="single" w:sz="6" w:space="0" w:color="auto"/>
              <w:left w:val="single" w:sz="6" w:space="0" w:color="auto"/>
              <w:bottom w:val="single" w:sz="6" w:space="0" w:color="auto"/>
              <w:right w:val="single" w:sz="6" w:space="0" w:color="auto"/>
            </w:tcBorders>
          </w:tcPr>
          <w:p w14:paraId="4ED348E8" w14:textId="77777777" w:rsidR="00F70402" w:rsidRDefault="00A8671C" w:rsidP="00A8671C">
            <w:pPr>
              <w:rPr>
                <w:rFonts w:cs="Arial"/>
              </w:rPr>
            </w:pPr>
            <w:r>
              <w:rPr>
                <w:rFonts w:cs="Arial"/>
              </w:rPr>
              <w:t>Focus on Science Unit rather than INMS</w:t>
            </w:r>
          </w:p>
        </w:tc>
      </w:tr>
      <w:tr w:rsidR="00F3665C" w:rsidRPr="00452DA2" w14:paraId="18D7BA6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76CC773" w14:textId="77777777" w:rsidR="00F3665C" w:rsidRDefault="00F3665C" w:rsidP="00FF217E">
            <w:pPr>
              <w:rPr>
                <w:rFonts w:cs="Arial"/>
              </w:rPr>
            </w:pPr>
            <w:r>
              <w:rPr>
                <w:rFonts w:cs="Arial"/>
              </w:rPr>
              <w:t>Iss</w:t>
            </w:r>
            <w:r w:rsidR="00AE1270">
              <w:rPr>
                <w:rFonts w:cs="Arial"/>
              </w:rPr>
              <w:t>ue</w:t>
            </w:r>
            <w:r>
              <w:rPr>
                <w:rFonts w:cs="Arial"/>
              </w:rPr>
              <w:t xml:space="preserve"> 2 DRAFT</w:t>
            </w:r>
          </w:p>
        </w:tc>
        <w:tc>
          <w:tcPr>
            <w:tcW w:w="1418" w:type="dxa"/>
            <w:tcBorders>
              <w:top w:val="single" w:sz="6" w:space="0" w:color="auto"/>
              <w:left w:val="single" w:sz="6" w:space="0" w:color="auto"/>
              <w:bottom w:val="single" w:sz="6" w:space="0" w:color="auto"/>
              <w:right w:val="single" w:sz="6" w:space="0" w:color="auto"/>
            </w:tcBorders>
          </w:tcPr>
          <w:p w14:paraId="132C4D4A" w14:textId="77777777" w:rsidR="00F3665C" w:rsidRDefault="00396900" w:rsidP="00396900">
            <w:pPr>
              <w:jc w:val="center"/>
              <w:rPr>
                <w:rFonts w:cs="Arial"/>
              </w:rPr>
            </w:pPr>
            <w:r>
              <w:rPr>
                <w:rFonts w:cs="Arial"/>
              </w:rPr>
              <w:t>01</w:t>
            </w:r>
            <w:r w:rsidR="00F3665C">
              <w:rPr>
                <w:rFonts w:cs="Arial"/>
              </w:rPr>
              <w:t>/0</w:t>
            </w:r>
            <w:r>
              <w:rPr>
                <w:rFonts w:cs="Arial"/>
              </w:rPr>
              <w:t>2</w:t>
            </w:r>
            <w:r w:rsidR="00F3665C">
              <w:rPr>
                <w:rFonts w:cs="Arial"/>
              </w:rPr>
              <w:t>/2013</w:t>
            </w:r>
          </w:p>
        </w:tc>
        <w:tc>
          <w:tcPr>
            <w:tcW w:w="2126" w:type="dxa"/>
            <w:tcBorders>
              <w:top w:val="single" w:sz="6" w:space="0" w:color="auto"/>
              <w:left w:val="single" w:sz="6" w:space="0" w:color="auto"/>
              <w:bottom w:val="single" w:sz="6" w:space="0" w:color="auto"/>
              <w:right w:val="single" w:sz="6" w:space="0" w:color="auto"/>
            </w:tcBorders>
          </w:tcPr>
          <w:p w14:paraId="259DC070" w14:textId="77777777" w:rsidR="00F3665C" w:rsidRDefault="00F3665C" w:rsidP="00AE1270">
            <w:pPr>
              <w:rPr>
                <w:rFonts w:cs="Arial"/>
              </w:rPr>
            </w:pPr>
            <w:r>
              <w:rPr>
                <w:rFonts w:cs="Arial"/>
              </w:rPr>
              <w:t>Major revision of most sections</w:t>
            </w:r>
          </w:p>
        </w:tc>
        <w:tc>
          <w:tcPr>
            <w:tcW w:w="4826" w:type="dxa"/>
            <w:tcBorders>
              <w:top w:val="single" w:sz="6" w:space="0" w:color="auto"/>
              <w:left w:val="single" w:sz="6" w:space="0" w:color="auto"/>
              <w:bottom w:val="single" w:sz="6" w:space="0" w:color="auto"/>
              <w:right w:val="single" w:sz="6" w:space="0" w:color="auto"/>
            </w:tcBorders>
          </w:tcPr>
          <w:p w14:paraId="2FEC5724" w14:textId="77777777" w:rsidR="00F3665C" w:rsidRDefault="00F3665C" w:rsidP="00A8671C">
            <w:pPr>
              <w:rPr>
                <w:rFonts w:cs="Arial"/>
              </w:rPr>
            </w:pPr>
            <w:r>
              <w:rPr>
                <w:rFonts w:cs="Arial"/>
              </w:rPr>
              <w:t xml:space="preserve">Added </w:t>
            </w:r>
            <w:r w:rsidR="00A41AAD">
              <w:rPr>
                <w:rFonts w:cs="Arial"/>
              </w:rPr>
              <w:t>CubeSat</w:t>
            </w:r>
            <w:r>
              <w:rPr>
                <w:rFonts w:cs="Arial"/>
              </w:rPr>
              <w:t xml:space="preserve"> Software requirements</w:t>
            </w:r>
          </w:p>
        </w:tc>
      </w:tr>
      <w:tr w:rsidR="00175B67" w:rsidRPr="00452DA2" w14:paraId="279D320F"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715B47E" w14:textId="77777777" w:rsidR="00175B67" w:rsidRDefault="00175B67" w:rsidP="00FF217E">
            <w:pPr>
              <w:rPr>
                <w:rFonts w:cs="Arial"/>
              </w:rPr>
            </w:pPr>
            <w:r>
              <w:rPr>
                <w:rFonts w:cs="Arial"/>
              </w:rPr>
              <w:t>Issue 2 Draft D</w:t>
            </w:r>
          </w:p>
        </w:tc>
        <w:tc>
          <w:tcPr>
            <w:tcW w:w="1418" w:type="dxa"/>
            <w:tcBorders>
              <w:top w:val="single" w:sz="6" w:space="0" w:color="auto"/>
              <w:left w:val="single" w:sz="6" w:space="0" w:color="auto"/>
              <w:bottom w:val="single" w:sz="6" w:space="0" w:color="auto"/>
              <w:right w:val="single" w:sz="6" w:space="0" w:color="auto"/>
            </w:tcBorders>
          </w:tcPr>
          <w:p w14:paraId="06BA016C" w14:textId="77777777" w:rsidR="00175B67" w:rsidRDefault="00175B67" w:rsidP="00396900">
            <w:pPr>
              <w:jc w:val="center"/>
              <w:rPr>
                <w:rFonts w:cs="Arial"/>
              </w:rPr>
            </w:pPr>
            <w:r>
              <w:rPr>
                <w:rFonts w:cs="Arial"/>
              </w:rPr>
              <w:t>26/03/2013</w:t>
            </w:r>
          </w:p>
        </w:tc>
        <w:tc>
          <w:tcPr>
            <w:tcW w:w="2126" w:type="dxa"/>
            <w:tcBorders>
              <w:top w:val="single" w:sz="6" w:space="0" w:color="auto"/>
              <w:left w:val="single" w:sz="6" w:space="0" w:color="auto"/>
              <w:bottom w:val="single" w:sz="6" w:space="0" w:color="auto"/>
              <w:right w:val="single" w:sz="6" w:space="0" w:color="auto"/>
            </w:tcBorders>
          </w:tcPr>
          <w:p w14:paraId="28D52FD4" w14:textId="77777777" w:rsidR="00175B67" w:rsidRDefault="00530070" w:rsidP="00AE1270">
            <w:pPr>
              <w:rPr>
                <w:rFonts w:cs="Arial"/>
              </w:rPr>
            </w:pPr>
            <w:r>
              <w:rPr>
                <w:rFonts w:cs="Arial"/>
              </w:rPr>
              <w:t>2</w:t>
            </w:r>
          </w:p>
        </w:tc>
        <w:tc>
          <w:tcPr>
            <w:tcW w:w="4826" w:type="dxa"/>
            <w:tcBorders>
              <w:top w:val="single" w:sz="6" w:space="0" w:color="auto"/>
              <w:left w:val="single" w:sz="6" w:space="0" w:color="auto"/>
              <w:bottom w:val="single" w:sz="6" w:space="0" w:color="auto"/>
              <w:right w:val="single" w:sz="6" w:space="0" w:color="auto"/>
            </w:tcBorders>
          </w:tcPr>
          <w:p w14:paraId="15989636" w14:textId="77777777" w:rsidR="00175B67" w:rsidRDefault="00530070" w:rsidP="00A8671C">
            <w:pPr>
              <w:rPr>
                <w:rFonts w:cs="Arial"/>
              </w:rPr>
            </w:pPr>
            <w:r>
              <w:rPr>
                <w:rFonts w:cs="Arial"/>
              </w:rPr>
              <w:t>Deleted IDs 1-4.</w:t>
            </w:r>
          </w:p>
          <w:p w14:paraId="19C73FF4" w14:textId="77777777" w:rsidR="00530070" w:rsidRDefault="00530070" w:rsidP="00A8671C">
            <w:pPr>
              <w:rPr>
                <w:rFonts w:cs="Arial"/>
              </w:rPr>
            </w:pPr>
            <w:r>
              <w:rPr>
                <w:rFonts w:cs="Arial"/>
              </w:rPr>
              <w:t>Deleted ND 4.</w:t>
            </w:r>
          </w:p>
          <w:p w14:paraId="0BED3F2C" w14:textId="77777777" w:rsidR="00530070" w:rsidRDefault="00530070" w:rsidP="00A8671C">
            <w:pPr>
              <w:rPr>
                <w:rFonts w:cs="Arial"/>
              </w:rPr>
            </w:pPr>
          </w:p>
        </w:tc>
      </w:tr>
      <w:tr w:rsidR="00530070" w:rsidRPr="00452DA2" w14:paraId="155F2BC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4963055" w14:textId="77777777" w:rsidR="00530070" w:rsidRDefault="00530070" w:rsidP="00A8671C">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0C90047" w14:textId="77777777" w:rsidR="00530070" w:rsidRDefault="00530070" w:rsidP="00396900">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A1C5DA3" w14:textId="77777777" w:rsidR="00530070" w:rsidRDefault="00530070" w:rsidP="00AE1270">
            <w:pPr>
              <w:rPr>
                <w:rFonts w:cs="Arial"/>
              </w:rPr>
            </w:pP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0D4118C0" w14:textId="77777777" w:rsidR="00530070" w:rsidRDefault="00530070" w:rsidP="000649A0">
            <w:pPr>
              <w:rPr>
                <w:rFonts w:cs="Arial"/>
              </w:rPr>
            </w:pPr>
            <w:r>
              <w:rPr>
                <w:rFonts w:cs="Arial"/>
              </w:rPr>
              <w:t xml:space="preserve">Removed some text from introduction and changed </w:t>
            </w:r>
            <w:r w:rsidR="000649A0">
              <w:rPr>
                <w:rFonts w:cs="Arial"/>
              </w:rPr>
              <w:t>SU</w:t>
            </w:r>
            <w:r>
              <w:rPr>
                <w:rFonts w:cs="Arial"/>
              </w:rPr>
              <w:t xml:space="preserve"> to INMS</w:t>
            </w:r>
            <w:r w:rsidR="000649A0">
              <w:rPr>
                <w:rFonts w:cs="Arial"/>
              </w:rPr>
              <w:t>_SU</w:t>
            </w:r>
          </w:p>
        </w:tc>
      </w:tr>
      <w:tr w:rsidR="00FF1CA7" w:rsidRPr="00452DA2" w14:paraId="18E60BAF"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F1E792E" w14:textId="77777777" w:rsidR="00FF1CA7" w:rsidRDefault="00FF1CA7" w:rsidP="00A8671C">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F1BD365" w14:textId="77777777" w:rsidR="00FF1CA7" w:rsidRDefault="00FF1CA7" w:rsidP="00396900">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989A2EE" w14:textId="77777777" w:rsidR="00FF1CA7" w:rsidRDefault="00FF1CA7" w:rsidP="00AE1270">
            <w:pPr>
              <w:rPr>
                <w:rFonts w:cs="Arial"/>
              </w:rPr>
            </w:pPr>
            <w:r>
              <w:rPr>
                <w:rFonts w:cs="Arial"/>
              </w:rPr>
              <w:t xml:space="preserve">All </w:t>
            </w:r>
          </w:p>
        </w:tc>
        <w:tc>
          <w:tcPr>
            <w:tcW w:w="4826" w:type="dxa"/>
            <w:tcBorders>
              <w:top w:val="single" w:sz="6" w:space="0" w:color="auto"/>
              <w:left w:val="single" w:sz="6" w:space="0" w:color="auto"/>
              <w:bottom w:val="single" w:sz="6" w:space="0" w:color="auto"/>
              <w:right w:val="single" w:sz="6" w:space="0" w:color="auto"/>
            </w:tcBorders>
          </w:tcPr>
          <w:p w14:paraId="303C6B1D" w14:textId="77777777" w:rsidR="00FF1CA7" w:rsidRDefault="00FF1CA7" w:rsidP="000649A0">
            <w:pPr>
              <w:rPr>
                <w:rFonts w:cs="Arial"/>
              </w:rPr>
            </w:pPr>
            <w:r>
              <w:rPr>
                <w:rFonts w:cs="Arial"/>
              </w:rPr>
              <w:t xml:space="preserve">Added INMS to references to </w:t>
            </w:r>
            <w:r w:rsidR="000649A0">
              <w:rPr>
                <w:rFonts w:cs="Arial"/>
              </w:rPr>
              <w:t>SU</w:t>
            </w:r>
            <w:r>
              <w:rPr>
                <w:rFonts w:cs="Arial"/>
              </w:rPr>
              <w:t>.</w:t>
            </w:r>
          </w:p>
        </w:tc>
      </w:tr>
      <w:tr w:rsidR="00EF0A9D" w:rsidRPr="00452DA2" w14:paraId="2430792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C5AEB60" w14:textId="77777777" w:rsidR="00EF0A9D" w:rsidRDefault="00EF0A9D" w:rsidP="00FF217E">
            <w:pPr>
              <w:rPr>
                <w:rFonts w:cs="Arial"/>
              </w:rPr>
            </w:pPr>
            <w:r>
              <w:rPr>
                <w:rFonts w:cs="Arial"/>
              </w:rPr>
              <w:t>Issue 2 Draft F</w:t>
            </w:r>
          </w:p>
        </w:tc>
        <w:tc>
          <w:tcPr>
            <w:tcW w:w="1418" w:type="dxa"/>
            <w:tcBorders>
              <w:top w:val="single" w:sz="6" w:space="0" w:color="auto"/>
              <w:left w:val="single" w:sz="6" w:space="0" w:color="auto"/>
              <w:bottom w:val="single" w:sz="6" w:space="0" w:color="auto"/>
              <w:right w:val="single" w:sz="6" w:space="0" w:color="auto"/>
            </w:tcBorders>
          </w:tcPr>
          <w:p w14:paraId="5704A18F" w14:textId="77777777" w:rsidR="00EF0A9D" w:rsidRDefault="00EF0A9D" w:rsidP="00396900">
            <w:pPr>
              <w:jc w:val="center"/>
              <w:rPr>
                <w:rFonts w:cs="Arial"/>
              </w:rPr>
            </w:pPr>
            <w:r>
              <w:rPr>
                <w:rFonts w:cs="Arial"/>
              </w:rPr>
              <w:t>08/04/2013</w:t>
            </w:r>
          </w:p>
        </w:tc>
        <w:tc>
          <w:tcPr>
            <w:tcW w:w="2126" w:type="dxa"/>
            <w:tcBorders>
              <w:top w:val="single" w:sz="6" w:space="0" w:color="auto"/>
              <w:left w:val="single" w:sz="6" w:space="0" w:color="auto"/>
              <w:bottom w:val="single" w:sz="6" w:space="0" w:color="auto"/>
              <w:right w:val="single" w:sz="6" w:space="0" w:color="auto"/>
            </w:tcBorders>
          </w:tcPr>
          <w:p w14:paraId="67B6C310" w14:textId="77777777" w:rsidR="00EF0A9D" w:rsidRDefault="00E77EAE" w:rsidP="00AE1270">
            <w:pPr>
              <w:rPr>
                <w:rFonts w:cs="Arial"/>
              </w:rPr>
            </w:pPr>
            <w:r>
              <w:rPr>
                <w:rFonts w:cs="Arial"/>
              </w:rPr>
              <w:t xml:space="preserve">7, </w:t>
            </w:r>
            <w:r w:rsidR="00BB56FE">
              <w:rPr>
                <w:rFonts w:cs="Arial"/>
              </w:rPr>
              <w:t>10, Appendix</w:t>
            </w:r>
          </w:p>
        </w:tc>
        <w:tc>
          <w:tcPr>
            <w:tcW w:w="4826" w:type="dxa"/>
            <w:tcBorders>
              <w:top w:val="single" w:sz="6" w:space="0" w:color="auto"/>
              <w:left w:val="single" w:sz="6" w:space="0" w:color="auto"/>
              <w:bottom w:val="single" w:sz="6" w:space="0" w:color="auto"/>
              <w:right w:val="single" w:sz="6" w:space="0" w:color="auto"/>
            </w:tcBorders>
          </w:tcPr>
          <w:p w14:paraId="69662E07" w14:textId="77777777" w:rsidR="00E77EAE" w:rsidRDefault="00E77EAE" w:rsidP="00BB56FE">
            <w:pPr>
              <w:rPr>
                <w:rFonts w:cs="Arial"/>
              </w:rPr>
            </w:pPr>
            <w:r>
              <w:rPr>
                <w:rFonts w:cs="Arial"/>
              </w:rPr>
              <w:t>Updated keep-out-area drawing.</w:t>
            </w:r>
          </w:p>
          <w:p w14:paraId="1000ADFE" w14:textId="77777777" w:rsidR="00E77EAE" w:rsidRDefault="00BB56FE" w:rsidP="00BB56FE">
            <w:pPr>
              <w:rPr>
                <w:rFonts w:cs="Arial"/>
              </w:rPr>
            </w:pPr>
            <w:r>
              <w:rPr>
                <w:rFonts w:cs="Arial"/>
              </w:rPr>
              <w:t>Replaced Commanding, Script handling</w:t>
            </w:r>
            <w:r w:rsidR="00E77EAE">
              <w:rPr>
                <w:rFonts w:cs="Arial"/>
              </w:rPr>
              <w:t xml:space="preserve"> section as per Draft E version.</w:t>
            </w:r>
          </w:p>
          <w:p w14:paraId="051FAEE3" w14:textId="77777777" w:rsidR="003D7329" w:rsidRDefault="003D7329" w:rsidP="00BB56FE">
            <w:pPr>
              <w:rPr>
                <w:rFonts w:cs="Arial"/>
              </w:rPr>
            </w:pPr>
            <w:r>
              <w:rPr>
                <w:rFonts w:cs="Arial"/>
              </w:rPr>
              <w:t>Updated mechanical ICD to Iss 2.</w:t>
            </w:r>
          </w:p>
          <w:p w14:paraId="2B84E420" w14:textId="77777777" w:rsidR="00BB56FE" w:rsidRDefault="00BB56FE" w:rsidP="003D7329">
            <w:pPr>
              <w:rPr>
                <w:rFonts w:cs="Arial"/>
              </w:rPr>
            </w:pPr>
            <w:r>
              <w:rPr>
                <w:rFonts w:cs="Arial"/>
              </w:rPr>
              <w:t xml:space="preserve">Added </w:t>
            </w:r>
            <w:r w:rsidR="003D7329">
              <w:rPr>
                <w:rFonts w:cs="Arial"/>
              </w:rPr>
              <w:t>structure</w:t>
            </w:r>
            <w:r>
              <w:rPr>
                <w:rFonts w:cs="Arial"/>
              </w:rPr>
              <w:t xml:space="preserve"> drawing</w:t>
            </w:r>
          </w:p>
        </w:tc>
      </w:tr>
      <w:tr w:rsidR="00531003" w:rsidRPr="00452DA2" w14:paraId="09FF2A7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2A51C6B" w14:textId="77777777" w:rsidR="00531003" w:rsidRDefault="00531003" w:rsidP="00FF217E">
            <w:pPr>
              <w:rPr>
                <w:rFonts w:cs="Arial"/>
              </w:rPr>
            </w:pPr>
            <w:r>
              <w:rPr>
                <w:rFonts w:cs="Arial"/>
              </w:rPr>
              <w:t>Issue 3</w:t>
            </w:r>
          </w:p>
        </w:tc>
        <w:tc>
          <w:tcPr>
            <w:tcW w:w="1418" w:type="dxa"/>
            <w:tcBorders>
              <w:top w:val="single" w:sz="6" w:space="0" w:color="auto"/>
              <w:left w:val="single" w:sz="6" w:space="0" w:color="auto"/>
              <w:bottom w:val="single" w:sz="6" w:space="0" w:color="auto"/>
              <w:right w:val="single" w:sz="6" w:space="0" w:color="auto"/>
            </w:tcBorders>
          </w:tcPr>
          <w:p w14:paraId="43401EBF" w14:textId="77777777" w:rsidR="00531003" w:rsidRDefault="00531003" w:rsidP="00396900">
            <w:pPr>
              <w:jc w:val="center"/>
              <w:rPr>
                <w:rFonts w:cs="Arial"/>
              </w:rPr>
            </w:pPr>
            <w:r>
              <w:rPr>
                <w:rFonts w:cs="Arial"/>
              </w:rPr>
              <w:t>15/04/2013</w:t>
            </w:r>
          </w:p>
        </w:tc>
        <w:tc>
          <w:tcPr>
            <w:tcW w:w="2126" w:type="dxa"/>
            <w:tcBorders>
              <w:top w:val="single" w:sz="6" w:space="0" w:color="auto"/>
              <w:left w:val="single" w:sz="6" w:space="0" w:color="auto"/>
              <w:bottom w:val="single" w:sz="6" w:space="0" w:color="auto"/>
              <w:right w:val="single" w:sz="6" w:space="0" w:color="auto"/>
            </w:tcBorders>
          </w:tcPr>
          <w:p w14:paraId="0DE85231" w14:textId="77777777" w:rsidR="00531003" w:rsidRDefault="00531003" w:rsidP="00AE1270">
            <w:pPr>
              <w:rPr>
                <w:rFonts w:cs="Arial"/>
              </w:rPr>
            </w:pPr>
            <w:r>
              <w:rPr>
                <w:rFonts w:cs="Arial"/>
              </w:rPr>
              <w:t>All</w:t>
            </w:r>
          </w:p>
        </w:tc>
        <w:tc>
          <w:tcPr>
            <w:tcW w:w="4826" w:type="dxa"/>
            <w:tcBorders>
              <w:top w:val="single" w:sz="6" w:space="0" w:color="auto"/>
              <w:left w:val="single" w:sz="6" w:space="0" w:color="auto"/>
              <w:bottom w:val="single" w:sz="6" w:space="0" w:color="auto"/>
              <w:right w:val="single" w:sz="6" w:space="0" w:color="auto"/>
            </w:tcBorders>
          </w:tcPr>
          <w:p w14:paraId="24A5DC3F" w14:textId="77777777" w:rsidR="00531003" w:rsidRDefault="00531003" w:rsidP="00BB56FE">
            <w:pPr>
              <w:rPr>
                <w:rFonts w:cs="Arial"/>
              </w:rPr>
            </w:pPr>
            <w:r>
              <w:rPr>
                <w:rFonts w:cs="Arial"/>
              </w:rPr>
              <w:t>Minor editorial changes</w:t>
            </w:r>
          </w:p>
        </w:tc>
      </w:tr>
      <w:tr w:rsidR="00531003" w:rsidRPr="00452DA2" w14:paraId="15BB5A8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D0BE474" w14:textId="77777777" w:rsidR="00531003" w:rsidRDefault="00531003" w:rsidP="00FF217E">
            <w:pPr>
              <w:rPr>
                <w:rFonts w:cs="Arial"/>
              </w:rPr>
            </w:pPr>
            <w:r>
              <w:rPr>
                <w:rFonts w:cs="Arial"/>
              </w:rPr>
              <w:t>Issue 4</w:t>
            </w:r>
          </w:p>
        </w:tc>
        <w:tc>
          <w:tcPr>
            <w:tcW w:w="1418" w:type="dxa"/>
            <w:tcBorders>
              <w:top w:val="single" w:sz="6" w:space="0" w:color="auto"/>
              <w:left w:val="single" w:sz="6" w:space="0" w:color="auto"/>
              <w:bottom w:val="single" w:sz="6" w:space="0" w:color="auto"/>
              <w:right w:val="single" w:sz="6" w:space="0" w:color="auto"/>
            </w:tcBorders>
          </w:tcPr>
          <w:p w14:paraId="6C4800D7" w14:textId="77777777" w:rsidR="00531003" w:rsidRDefault="00531003" w:rsidP="00396900">
            <w:pPr>
              <w:jc w:val="center"/>
              <w:rPr>
                <w:rFonts w:cs="Arial"/>
              </w:rPr>
            </w:pPr>
            <w:r>
              <w:rPr>
                <w:rFonts w:cs="Arial"/>
              </w:rPr>
              <w:t>11/06/2013</w:t>
            </w:r>
          </w:p>
        </w:tc>
        <w:tc>
          <w:tcPr>
            <w:tcW w:w="2126" w:type="dxa"/>
            <w:tcBorders>
              <w:top w:val="single" w:sz="6" w:space="0" w:color="auto"/>
              <w:left w:val="single" w:sz="6" w:space="0" w:color="auto"/>
              <w:bottom w:val="single" w:sz="6" w:space="0" w:color="auto"/>
              <w:right w:val="single" w:sz="6" w:space="0" w:color="auto"/>
            </w:tcBorders>
          </w:tcPr>
          <w:p w14:paraId="21553BFB" w14:textId="77777777" w:rsidR="00531003" w:rsidRDefault="00531003" w:rsidP="00AE1270">
            <w:pPr>
              <w:rPr>
                <w:rFonts w:cs="Arial"/>
              </w:rPr>
            </w:pPr>
            <w:r>
              <w:rPr>
                <w:rFonts w:cs="Arial"/>
              </w:rPr>
              <w:t>Header</w:t>
            </w:r>
          </w:p>
        </w:tc>
        <w:tc>
          <w:tcPr>
            <w:tcW w:w="4826" w:type="dxa"/>
            <w:tcBorders>
              <w:top w:val="single" w:sz="6" w:space="0" w:color="auto"/>
              <w:left w:val="single" w:sz="6" w:space="0" w:color="auto"/>
              <w:bottom w:val="single" w:sz="6" w:space="0" w:color="auto"/>
              <w:right w:val="single" w:sz="6" w:space="0" w:color="auto"/>
            </w:tcBorders>
          </w:tcPr>
          <w:p w14:paraId="5DEADA08" w14:textId="77777777" w:rsidR="00531003" w:rsidRDefault="00531003" w:rsidP="00BB56FE">
            <w:pPr>
              <w:rPr>
                <w:rFonts w:cs="Arial"/>
              </w:rPr>
            </w:pPr>
            <w:r>
              <w:rPr>
                <w:rFonts w:cs="Arial"/>
              </w:rPr>
              <w:t>Corrected version error in header</w:t>
            </w:r>
          </w:p>
        </w:tc>
      </w:tr>
      <w:tr w:rsidR="00F32D49" w:rsidRPr="00452DA2" w14:paraId="0ED1261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F8D6714" w14:textId="77777777" w:rsidR="00F32D49" w:rsidRDefault="00F32D49" w:rsidP="00FF217E">
            <w:pPr>
              <w:rPr>
                <w:rFonts w:cs="Arial"/>
              </w:rPr>
            </w:pPr>
            <w:r>
              <w:rPr>
                <w:rFonts w:cs="Arial"/>
              </w:rPr>
              <w:t>I</w:t>
            </w:r>
            <w:r w:rsidR="00531003">
              <w:rPr>
                <w:rFonts w:cs="Arial"/>
              </w:rPr>
              <w:t>ssue 4 Draft a</w:t>
            </w:r>
          </w:p>
        </w:tc>
        <w:tc>
          <w:tcPr>
            <w:tcW w:w="1418" w:type="dxa"/>
            <w:tcBorders>
              <w:top w:val="single" w:sz="6" w:space="0" w:color="auto"/>
              <w:left w:val="single" w:sz="6" w:space="0" w:color="auto"/>
              <w:bottom w:val="single" w:sz="6" w:space="0" w:color="auto"/>
              <w:right w:val="single" w:sz="6" w:space="0" w:color="auto"/>
            </w:tcBorders>
          </w:tcPr>
          <w:p w14:paraId="7EB84945" w14:textId="77777777" w:rsidR="00F32D49" w:rsidRDefault="00531003" w:rsidP="00531003">
            <w:pPr>
              <w:jc w:val="center"/>
              <w:rPr>
                <w:rFonts w:cs="Arial"/>
              </w:rPr>
            </w:pPr>
            <w:r>
              <w:rPr>
                <w:rFonts w:cs="Arial"/>
              </w:rPr>
              <w:t>17</w:t>
            </w:r>
            <w:r w:rsidR="00F32D49">
              <w:rPr>
                <w:rFonts w:cs="Arial"/>
              </w:rPr>
              <w:t>/0</w:t>
            </w:r>
            <w:r>
              <w:rPr>
                <w:rFonts w:cs="Arial"/>
              </w:rPr>
              <w:t>7</w:t>
            </w:r>
            <w:r w:rsidR="00F32D49">
              <w:rPr>
                <w:rFonts w:cs="Arial"/>
              </w:rPr>
              <w:t>/2013</w:t>
            </w:r>
          </w:p>
        </w:tc>
        <w:tc>
          <w:tcPr>
            <w:tcW w:w="2126" w:type="dxa"/>
            <w:tcBorders>
              <w:top w:val="single" w:sz="6" w:space="0" w:color="auto"/>
              <w:left w:val="single" w:sz="6" w:space="0" w:color="auto"/>
              <w:bottom w:val="single" w:sz="6" w:space="0" w:color="auto"/>
              <w:right w:val="single" w:sz="6" w:space="0" w:color="auto"/>
            </w:tcBorders>
          </w:tcPr>
          <w:p w14:paraId="7EDFE88E" w14:textId="77777777" w:rsidR="00F32D49" w:rsidRDefault="00531003" w:rsidP="00AE1270">
            <w:pPr>
              <w:rPr>
                <w:rFonts w:cs="Arial"/>
              </w:rPr>
            </w:pPr>
            <w:r>
              <w:rPr>
                <w:rFonts w:cs="Arial"/>
              </w:rPr>
              <w:t>All</w:t>
            </w:r>
          </w:p>
        </w:tc>
        <w:tc>
          <w:tcPr>
            <w:tcW w:w="4826" w:type="dxa"/>
            <w:tcBorders>
              <w:top w:val="single" w:sz="6" w:space="0" w:color="auto"/>
              <w:left w:val="single" w:sz="6" w:space="0" w:color="auto"/>
              <w:bottom w:val="single" w:sz="6" w:space="0" w:color="auto"/>
              <w:right w:val="single" w:sz="6" w:space="0" w:color="auto"/>
            </w:tcBorders>
          </w:tcPr>
          <w:p w14:paraId="6EE97F9A" w14:textId="77777777" w:rsidR="00F32D49" w:rsidRDefault="00F32D49" w:rsidP="00BB56FE">
            <w:pPr>
              <w:rPr>
                <w:rFonts w:cs="Arial"/>
              </w:rPr>
            </w:pPr>
            <w:r>
              <w:rPr>
                <w:rFonts w:cs="Arial"/>
              </w:rPr>
              <w:t>Added INMS-I-nnnn requirements numbers</w:t>
            </w:r>
            <w:r w:rsidR="00531003">
              <w:rPr>
                <w:rFonts w:cs="Arial"/>
              </w:rPr>
              <w:t>.  RID corrections</w:t>
            </w:r>
          </w:p>
        </w:tc>
      </w:tr>
      <w:tr w:rsidR="00CE7DE6" w:rsidRPr="00452DA2" w14:paraId="66ED2BE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8AE1C0B" w14:textId="77777777" w:rsidR="00CE7DE6" w:rsidRDefault="00CE7DE6" w:rsidP="00FF217E">
            <w:pPr>
              <w:rPr>
                <w:rFonts w:cs="Arial"/>
              </w:rPr>
            </w:pPr>
            <w:r>
              <w:rPr>
                <w:rFonts w:cs="Arial"/>
              </w:rPr>
              <w:t>Issue 4 Draft B</w:t>
            </w:r>
          </w:p>
        </w:tc>
        <w:tc>
          <w:tcPr>
            <w:tcW w:w="1418" w:type="dxa"/>
            <w:tcBorders>
              <w:top w:val="single" w:sz="6" w:space="0" w:color="auto"/>
              <w:left w:val="single" w:sz="6" w:space="0" w:color="auto"/>
              <w:bottom w:val="single" w:sz="6" w:space="0" w:color="auto"/>
              <w:right w:val="single" w:sz="6" w:space="0" w:color="auto"/>
            </w:tcBorders>
          </w:tcPr>
          <w:p w14:paraId="1A767883" w14:textId="77777777" w:rsidR="00CE7DE6" w:rsidRDefault="00CE7DE6" w:rsidP="00531003">
            <w:pPr>
              <w:jc w:val="center"/>
              <w:rPr>
                <w:rFonts w:cs="Arial"/>
              </w:rPr>
            </w:pPr>
            <w:r>
              <w:rPr>
                <w:rFonts w:cs="Arial"/>
              </w:rPr>
              <w:t>22/07/2013</w:t>
            </w:r>
          </w:p>
        </w:tc>
        <w:tc>
          <w:tcPr>
            <w:tcW w:w="2126" w:type="dxa"/>
            <w:tcBorders>
              <w:top w:val="single" w:sz="6" w:space="0" w:color="auto"/>
              <w:left w:val="single" w:sz="6" w:space="0" w:color="auto"/>
              <w:bottom w:val="single" w:sz="6" w:space="0" w:color="auto"/>
              <w:right w:val="single" w:sz="6" w:space="0" w:color="auto"/>
            </w:tcBorders>
          </w:tcPr>
          <w:p w14:paraId="4DF9FB00" w14:textId="77777777" w:rsidR="00CE7DE6" w:rsidRDefault="005049FE" w:rsidP="00AE1270">
            <w:pPr>
              <w:rPr>
                <w:rFonts w:cs="Arial"/>
              </w:rPr>
            </w:pPr>
            <w:r>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0A1F1ECC" w14:textId="77777777" w:rsidR="00CE7DE6" w:rsidRDefault="005049FE" w:rsidP="00135650">
            <w:pPr>
              <w:rPr>
                <w:rFonts w:cs="Arial"/>
              </w:rPr>
            </w:pPr>
            <w:r>
              <w:rPr>
                <w:rFonts w:cs="Arial"/>
              </w:rPr>
              <w:t xml:space="preserve">Renamed AD590 to refer to transducer rather than </w:t>
            </w:r>
            <w:r w:rsidR="00135650">
              <w:rPr>
                <w:rFonts w:cs="Arial"/>
              </w:rPr>
              <w:t>thermistor</w:t>
            </w:r>
            <w:r>
              <w:rPr>
                <w:rFonts w:cs="Arial"/>
              </w:rPr>
              <w:t>.</w:t>
            </w:r>
          </w:p>
        </w:tc>
      </w:tr>
      <w:tr w:rsidR="005049FE" w:rsidRPr="00452DA2" w14:paraId="2A7C828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3B96AA6" w14:textId="77777777" w:rsidR="005049FE" w:rsidRDefault="005049FE" w:rsidP="00A8671C">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B3D2B35" w14:textId="77777777" w:rsidR="005049FE" w:rsidRDefault="005049FE" w:rsidP="00531003">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4AF8658" w14:textId="77777777" w:rsidR="005049FE" w:rsidRDefault="00E120B2" w:rsidP="00AE1270">
            <w:pPr>
              <w:rPr>
                <w:rFonts w:cs="Arial"/>
              </w:rPr>
            </w:pPr>
            <w:r>
              <w:rPr>
                <w:rFonts w:cs="Arial"/>
              </w:rPr>
              <w:t>4.2</w:t>
            </w:r>
          </w:p>
        </w:tc>
        <w:tc>
          <w:tcPr>
            <w:tcW w:w="4826" w:type="dxa"/>
            <w:tcBorders>
              <w:top w:val="single" w:sz="6" w:space="0" w:color="auto"/>
              <w:left w:val="single" w:sz="6" w:space="0" w:color="auto"/>
              <w:bottom w:val="single" w:sz="6" w:space="0" w:color="auto"/>
              <w:right w:val="single" w:sz="6" w:space="0" w:color="auto"/>
            </w:tcBorders>
          </w:tcPr>
          <w:p w14:paraId="7CC19BA2" w14:textId="77777777" w:rsidR="005049FE" w:rsidRDefault="00E120B2" w:rsidP="00BB56FE">
            <w:pPr>
              <w:rPr>
                <w:rFonts w:cs="Arial"/>
              </w:rPr>
            </w:pPr>
            <w:r>
              <w:rPr>
                <w:rFonts w:cs="Arial"/>
              </w:rPr>
              <w:t>Added red tag item list.</w:t>
            </w:r>
          </w:p>
        </w:tc>
      </w:tr>
      <w:tr w:rsidR="006C45F9" w:rsidRPr="00452DA2" w14:paraId="796B7FF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5A72AAA" w14:textId="77777777" w:rsidR="006C45F9" w:rsidRDefault="006C45F9" w:rsidP="00A8671C">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91C7E24" w14:textId="77777777" w:rsidR="006C45F9" w:rsidRDefault="006C45F9" w:rsidP="00531003">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52028BB" w14:textId="77777777" w:rsidR="006C45F9" w:rsidRDefault="00964987" w:rsidP="00AE1270">
            <w:pPr>
              <w:rPr>
                <w:rFonts w:cs="Arial"/>
              </w:rPr>
            </w:pPr>
            <w:r>
              <w:rPr>
                <w:rFonts w:cs="Arial"/>
              </w:rPr>
              <w:t>7.5 &amp; 7.6</w:t>
            </w:r>
            <w:r w:rsidR="006C45F9">
              <w:rPr>
                <w:rFonts w:cs="Arial"/>
              </w:rPr>
              <w:t xml:space="preserve"> </w:t>
            </w:r>
          </w:p>
        </w:tc>
        <w:tc>
          <w:tcPr>
            <w:tcW w:w="4826" w:type="dxa"/>
            <w:tcBorders>
              <w:top w:val="single" w:sz="6" w:space="0" w:color="auto"/>
              <w:left w:val="single" w:sz="6" w:space="0" w:color="auto"/>
              <w:bottom w:val="single" w:sz="6" w:space="0" w:color="auto"/>
              <w:right w:val="single" w:sz="6" w:space="0" w:color="auto"/>
            </w:tcBorders>
          </w:tcPr>
          <w:p w14:paraId="4DC77F4D" w14:textId="77777777" w:rsidR="001E4807" w:rsidRDefault="006C45F9" w:rsidP="00BB56FE">
            <w:pPr>
              <w:rPr>
                <w:rFonts w:cs="Arial"/>
              </w:rPr>
            </w:pPr>
            <w:r>
              <w:rPr>
                <w:rFonts w:cs="Arial"/>
              </w:rPr>
              <w:t>Added labelling and purge sections for addition of this information.</w:t>
            </w:r>
          </w:p>
        </w:tc>
      </w:tr>
      <w:tr w:rsidR="001E4807" w:rsidRPr="00452DA2" w14:paraId="7540CB0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C1A1701" w14:textId="77777777" w:rsidR="001E4807" w:rsidRDefault="00E30B99" w:rsidP="00FF217E">
            <w:pPr>
              <w:rPr>
                <w:rFonts w:cs="Arial"/>
              </w:rPr>
            </w:pPr>
            <w:r>
              <w:rPr>
                <w:rFonts w:cs="Arial"/>
              </w:rPr>
              <w:t>Issue 4 Draft C</w:t>
            </w:r>
          </w:p>
        </w:tc>
        <w:tc>
          <w:tcPr>
            <w:tcW w:w="1418" w:type="dxa"/>
            <w:tcBorders>
              <w:top w:val="single" w:sz="6" w:space="0" w:color="auto"/>
              <w:left w:val="single" w:sz="6" w:space="0" w:color="auto"/>
              <w:bottom w:val="single" w:sz="6" w:space="0" w:color="auto"/>
              <w:right w:val="single" w:sz="6" w:space="0" w:color="auto"/>
            </w:tcBorders>
          </w:tcPr>
          <w:p w14:paraId="7FF15235" w14:textId="77777777" w:rsidR="001E4807" w:rsidRDefault="001E4807" w:rsidP="001E4807">
            <w:pPr>
              <w:jc w:val="center"/>
              <w:rPr>
                <w:rFonts w:cs="Arial"/>
              </w:rPr>
            </w:pPr>
            <w:r>
              <w:rPr>
                <w:rFonts w:cs="Arial"/>
              </w:rPr>
              <w:t>22/07/2013</w:t>
            </w:r>
          </w:p>
        </w:tc>
        <w:tc>
          <w:tcPr>
            <w:tcW w:w="2126" w:type="dxa"/>
            <w:tcBorders>
              <w:top w:val="single" w:sz="6" w:space="0" w:color="auto"/>
              <w:left w:val="single" w:sz="6" w:space="0" w:color="auto"/>
              <w:bottom w:val="single" w:sz="6" w:space="0" w:color="auto"/>
              <w:right w:val="single" w:sz="6" w:space="0" w:color="auto"/>
            </w:tcBorders>
          </w:tcPr>
          <w:p w14:paraId="67EBBB14" w14:textId="77777777" w:rsidR="001E4807" w:rsidRDefault="001E4807" w:rsidP="00AE1270">
            <w:pPr>
              <w:rPr>
                <w:rFonts w:cs="Arial"/>
              </w:rPr>
            </w:pPr>
            <w:r>
              <w:rPr>
                <w:rFonts w:cs="Arial"/>
              </w:rPr>
              <w:t>7.6</w:t>
            </w:r>
          </w:p>
        </w:tc>
        <w:tc>
          <w:tcPr>
            <w:tcW w:w="4826" w:type="dxa"/>
            <w:tcBorders>
              <w:top w:val="single" w:sz="6" w:space="0" w:color="auto"/>
              <w:left w:val="single" w:sz="6" w:space="0" w:color="auto"/>
              <w:bottom w:val="single" w:sz="6" w:space="0" w:color="auto"/>
              <w:right w:val="single" w:sz="6" w:space="0" w:color="auto"/>
            </w:tcBorders>
          </w:tcPr>
          <w:p w14:paraId="5974E9F9" w14:textId="77777777" w:rsidR="001E4807" w:rsidRDefault="001E4807" w:rsidP="00BB56FE">
            <w:pPr>
              <w:rPr>
                <w:rFonts w:cs="Arial"/>
              </w:rPr>
            </w:pPr>
            <w:r>
              <w:rPr>
                <w:rFonts w:cs="Arial"/>
              </w:rPr>
              <w:t>Added text in purge section</w:t>
            </w:r>
          </w:p>
        </w:tc>
      </w:tr>
      <w:tr w:rsidR="001E4807" w:rsidRPr="00452DA2" w14:paraId="18C718F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1B98FA7" w14:textId="77777777" w:rsidR="001E4807" w:rsidRDefault="001E4807" w:rsidP="001E4807">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6C8D7DA" w14:textId="77777777" w:rsidR="001E4807" w:rsidRDefault="001E4807" w:rsidP="001E4807">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20DAC65" w14:textId="77777777" w:rsidR="001E4807" w:rsidRDefault="001E4807" w:rsidP="00AE1270">
            <w:pPr>
              <w:rPr>
                <w:rFonts w:cs="Arial"/>
              </w:rPr>
            </w:pPr>
            <w:r>
              <w:rPr>
                <w:rFonts w:cs="Arial"/>
              </w:rPr>
              <w:t>Contents</w:t>
            </w:r>
          </w:p>
        </w:tc>
        <w:tc>
          <w:tcPr>
            <w:tcW w:w="4826" w:type="dxa"/>
            <w:tcBorders>
              <w:top w:val="single" w:sz="6" w:space="0" w:color="auto"/>
              <w:left w:val="single" w:sz="6" w:space="0" w:color="auto"/>
              <w:bottom w:val="single" w:sz="6" w:space="0" w:color="auto"/>
              <w:right w:val="single" w:sz="6" w:space="0" w:color="auto"/>
            </w:tcBorders>
          </w:tcPr>
          <w:p w14:paraId="119B959B" w14:textId="77777777" w:rsidR="001E4807" w:rsidRDefault="001E4807" w:rsidP="00BB56FE">
            <w:pPr>
              <w:rPr>
                <w:rFonts w:cs="Arial"/>
              </w:rPr>
            </w:pPr>
            <w:r>
              <w:rPr>
                <w:rFonts w:cs="Arial"/>
              </w:rPr>
              <w:t>Numbering updated</w:t>
            </w:r>
          </w:p>
        </w:tc>
      </w:tr>
      <w:tr w:rsidR="00B50F24" w:rsidRPr="00452DA2" w14:paraId="0871CC5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915F51B" w14:textId="77777777" w:rsidR="00B50F24" w:rsidRDefault="00B50F24" w:rsidP="001E4807">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A68CED2" w14:textId="77777777" w:rsidR="00B50F24" w:rsidRDefault="00B50F24" w:rsidP="001E4807">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1D3291A" w14:textId="77777777" w:rsidR="00B50F24" w:rsidRDefault="00B50F24" w:rsidP="00AE1270">
            <w:pPr>
              <w:rPr>
                <w:rFonts w:cs="Arial"/>
              </w:rPr>
            </w:pPr>
            <w:r>
              <w:rPr>
                <w:rFonts w:cs="Arial"/>
              </w:rPr>
              <w:t>Entire document</w:t>
            </w:r>
          </w:p>
        </w:tc>
        <w:tc>
          <w:tcPr>
            <w:tcW w:w="4826" w:type="dxa"/>
            <w:tcBorders>
              <w:top w:val="single" w:sz="6" w:space="0" w:color="auto"/>
              <w:left w:val="single" w:sz="6" w:space="0" w:color="auto"/>
              <w:bottom w:val="single" w:sz="6" w:space="0" w:color="auto"/>
              <w:right w:val="single" w:sz="6" w:space="0" w:color="auto"/>
            </w:tcBorders>
          </w:tcPr>
          <w:p w14:paraId="0CDCA9FB" w14:textId="77777777" w:rsidR="00B50F24" w:rsidRDefault="00B50F24" w:rsidP="00BB56FE">
            <w:pPr>
              <w:rPr>
                <w:rFonts w:cs="Arial"/>
              </w:rPr>
            </w:pPr>
            <w:r>
              <w:rPr>
                <w:rFonts w:cs="Arial"/>
              </w:rPr>
              <w:t>Figures</w:t>
            </w:r>
            <w:r w:rsidR="00E30B99">
              <w:rPr>
                <w:rFonts w:cs="Arial"/>
              </w:rPr>
              <w:t>/tables</w:t>
            </w:r>
            <w:r>
              <w:rPr>
                <w:rFonts w:cs="Arial"/>
              </w:rPr>
              <w:t xml:space="preserve"> renumbered</w:t>
            </w:r>
          </w:p>
        </w:tc>
      </w:tr>
      <w:tr w:rsidR="00672826" w:rsidRPr="00452DA2" w14:paraId="42F06F1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0B9DEE2" w14:textId="77777777" w:rsidR="00672826" w:rsidRDefault="00672826" w:rsidP="001E4807">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5A84870" w14:textId="77777777" w:rsidR="00672826" w:rsidRDefault="00672826" w:rsidP="001E4807">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3EFBD56" w14:textId="77777777" w:rsidR="00672826" w:rsidRDefault="00672826" w:rsidP="00AE1270">
            <w:pPr>
              <w:rPr>
                <w:rFonts w:cs="Arial"/>
              </w:rPr>
            </w:pPr>
            <w:r>
              <w:rPr>
                <w:rFonts w:cs="Arial"/>
              </w:rPr>
              <w:t>4.4</w:t>
            </w:r>
          </w:p>
        </w:tc>
        <w:tc>
          <w:tcPr>
            <w:tcW w:w="4826" w:type="dxa"/>
            <w:tcBorders>
              <w:top w:val="single" w:sz="6" w:space="0" w:color="auto"/>
              <w:left w:val="single" w:sz="6" w:space="0" w:color="auto"/>
              <w:bottom w:val="single" w:sz="6" w:space="0" w:color="auto"/>
              <w:right w:val="single" w:sz="6" w:space="0" w:color="auto"/>
            </w:tcBorders>
          </w:tcPr>
          <w:p w14:paraId="7F3F8579" w14:textId="77777777" w:rsidR="00672826" w:rsidRDefault="00672826" w:rsidP="00BB56FE">
            <w:pPr>
              <w:rPr>
                <w:rFonts w:cs="Arial"/>
              </w:rPr>
            </w:pPr>
            <w:r>
              <w:rPr>
                <w:rFonts w:cs="Arial"/>
              </w:rPr>
              <w:t>Section title changed</w:t>
            </w:r>
          </w:p>
        </w:tc>
      </w:tr>
      <w:tr w:rsidR="00CF7A07" w:rsidRPr="00452DA2" w14:paraId="5A75686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CE384A1" w14:textId="77777777" w:rsidR="00CF7A07" w:rsidRDefault="00CF7A07" w:rsidP="001E4807">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F63C6D7" w14:textId="77777777" w:rsidR="00CF7A07" w:rsidRDefault="00CF7A07" w:rsidP="001E4807">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1D00258" w14:textId="77777777" w:rsidR="00CF7A07" w:rsidRDefault="00CF7A07" w:rsidP="00AE1270">
            <w:pPr>
              <w:rPr>
                <w:rFonts w:cs="Arial"/>
              </w:rPr>
            </w:pPr>
            <w:r>
              <w:rPr>
                <w:rFonts w:cs="Arial"/>
              </w:rPr>
              <w:t>4.6, 4.7, 4.8</w:t>
            </w:r>
          </w:p>
        </w:tc>
        <w:tc>
          <w:tcPr>
            <w:tcW w:w="4826" w:type="dxa"/>
            <w:tcBorders>
              <w:top w:val="single" w:sz="6" w:space="0" w:color="auto"/>
              <w:left w:val="single" w:sz="6" w:space="0" w:color="auto"/>
              <w:bottom w:val="single" w:sz="6" w:space="0" w:color="auto"/>
              <w:right w:val="single" w:sz="6" w:space="0" w:color="auto"/>
            </w:tcBorders>
          </w:tcPr>
          <w:p w14:paraId="73F6B472" w14:textId="77777777" w:rsidR="00CF7A07" w:rsidRDefault="00CF7A07" w:rsidP="00BB56FE">
            <w:pPr>
              <w:rPr>
                <w:rFonts w:cs="Arial"/>
              </w:rPr>
            </w:pPr>
            <w:r>
              <w:rPr>
                <w:rFonts w:cs="Arial"/>
              </w:rPr>
              <w:t>Added sections on data and power interfaces</w:t>
            </w:r>
          </w:p>
        </w:tc>
      </w:tr>
      <w:tr w:rsidR="00E1561B" w:rsidRPr="00452DA2" w14:paraId="23924F5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53251E3" w14:textId="77777777" w:rsidR="00E1561B" w:rsidRDefault="00E1561B" w:rsidP="00FF217E">
            <w:pPr>
              <w:rPr>
                <w:rFonts w:cs="Arial"/>
              </w:rPr>
            </w:pPr>
            <w:r>
              <w:rPr>
                <w:rFonts w:cs="Arial"/>
              </w:rPr>
              <w:lastRenderedPageBreak/>
              <w:t>Issue 4 Draft D</w:t>
            </w:r>
          </w:p>
        </w:tc>
        <w:tc>
          <w:tcPr>
            <w:tcW w:w="1418" w:type="dxa"/>
            <w:tcBorders>
              <w:top w:val="single" w:sz="6" w:space="0" w:color="auto"/>
              <w:left w:val="single" w:sz="6" w:space="0" w:color="auto"/>
              <w:bottom w:val="single" w:sz="6" w:space="0" w:color="auto"/>
              <w:right w:val="single" w:sz="6" w:space="0" w:color="auto"/>
            </w:tcBorders>
          </w:tcPr>
          <w:p w14:paraId="567C6CF2" w14:textId="77777777" w:rsidR="00E1561B" w:rsidRDefault="00E1561B" w:rsidP="001E4807">
            <w:pPr>
              <w:jc w:val="center"/>
              <w:rPr>
                <w:rFonts w:cs="Arial"/>
              </w:rPr>
            </w:pPr>
            <w:r>
              <w:rPr>
                <w:rFonts w:cs="Arial"/>
              </w:rPr>
              <w:t>23/07/2013</w:t>
            </w:r>
          </w:p>
        </w:tc>
        <w:tc>
          <w:tcPr>
            <w:tcW w:w="2126" w:type="dxa"/>
            <w:tcBorders>
              <w:top w:val="single" w:sz="6" w:space="0" w:color="auto"/>
              <w:left w:val="single" w:sz="6" w:space="0" w:color="auto"/>
              <w:bottom w:val="single" w:sz="6" w:space="0" w:color="auto"/>
              <w:right w:val="single" w:sz="6" w:space="0" w:color="auto"/>
            </w:tcBorders>
          </w:tcPr>
          <w:p w14:paraId="7E6C66F0" w14:textId="77777777" w:rsidR="00E1561B" w:rsidRDefault="00E1561B" w:rsidP="00AE1270">
            <w:pPr>
              <w:rPr>
                <w:rFonts w:cs="Arial"/>
              </w:rPr>
            </w:pPr>
            <w:r>
              <w:rPr>
                <w:rFonts w:cs="Arial"/>
              </w:rPr>
              <w:t>4.1, 4.4</w:t>
            </w:r>
          </w:p>
        </w:tc>
        <w:tc>
          <w:tcPr>
            <w:tcW w:w="4826" w:type="dxa"/>
            <w:tcBorders>
              <w:top w:val="single" w:sz="6" w:space="0" w:color="auto"/>
              <w:left w:val="single" w:sz="6" w:space="0" w:color="auto"/>
              <w:bottom w:val="single" w:sz="6" w:space="0" w:color="auto"/>
              <w:right w:val="single" w:sz="6" w:space="0" w:color="auto"/>
            </w:tcBorders>
          </w:tcPr>
          <w:p w14:paraId="1FB5FC07" w14:textId="77777777" w:rsidR="00E1561B" w:rsidRDefault="00E1561B" w:rsidP="00BB56FE">
            <w:pPr>
              <w:rPr>
                <w:rFonts w:cs="Arial"/>
              </w:rPr>
            </w:pPr>
            <w:r>
              <w:rPr>
                <w:rFonts w:cs="Arial"/>
              </w:rPr>
              <w:t>Added TM/TC I/F. Updated HV pinout details in table</w:t>
            </w:r>
          </w:p>
        </w:tc>
      </w:tr>
      <w:tr w:rsidR="00E1561B" w:rsidRPr="00452DA2" w14:paraId="1D99818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EF9A7CC" w14:textId="77777777" w:rsidR="00E1561B" w:rsidRDefault="00E1561B" w:rsidP="00FF217E">
            <w:pPr>
              <w:rPr>
                <w:rFonts w:cs="Arial"/>
              </w:rPr>
            </w:pPr>
            <w:r>
              <w:rPr>
                <w:rFonts w:cs="Arial"/>
              </w:rPr>
              <w:t>Issue 4 Draft E</w:t>
            </w:r>
          </w:p>
        </w:tc>
        <w:tc>
          <w:tcPr>
            <w:tcW w:w="1418" w:type="dxa"/>
            <w:tcBorders>
              <w:top w:val="single" w:sz="6" w:space="0" w:color="auto"/>
              <w:left w:val="single" w:sz="6" w:space="0" w:color="auto"/>
              <w:bottom w:val="single" w:sz="6" w:space="0" w:color="auto"/>
              <w:right w:val="single" w:sz="6" w:space="0" w:color="auto"/>
            </w:tcBorders>
          </w:tcPr>
          <w:p w14:paraId="0AA720FE" w14:textId="77777777" w:rsidR="00E1561B" w:rsidRDefault="00E1561B" w:rsidP="001E4807">
            <w:pPr>
              <w:jc w:val="center"/>
              <w:rPr>
                <w:rFonts w:cs="Arial"/>
              </w:rPr>
            </w:pPr>
            <w:r>
              <w:rPr>
                <w:rFonts w:cs="Arial"/>
              </w:rPr>
              <w:t>24/07/2013</w:t>
            </w:r>
          </w:p>
        </w:tc>
        <w:tc>
          <w:tcPr>
            <w:tcW w:w="2126" w:type="dxa"/>
            <w:tcBorders>
              <w:top w:val="single" w:sz="6" w:space="0" w:color="auto"/>
              <w:left w:val="single" w:sz="6" w:space="0" w:color="auto"/>
              <w:bottom w:val="single" w:sz="6" w:space="0" w:color="auto"/>
              <w:right w:val="single" w:sz="6" w:space="0" w:color="auto"/>
            </w:tcBorders>
          </w:tcPr>
          <w:p w14:paraId="48A9689F" w14:textId="77777777" w:rsidR="00E1561B" w:rsidRDefault="00E1561B" w:rsidP="00AE1270">
            <w:pPr>
              <w:rPr>
                <w:rFonts w:cs="Arial"/>
              </w:rPr>
            </w:pPr>
            <w:r>
              <w:rPr>
                <w:rFonts w:cs="Arial"/>
              </w:rPr>
              <w:t>4.1</w:t>
            </w:r>
            <w:r w:rsidR="00652FC4">
              <w:rPr>
                <w:rFonts w:cs="Arial"/>
              </w:rPr>
              <w:t>,4.3, 9</w:t>
            </w:r>
          </w:p>
        </w:tc>
        <w:tc>
          <w:tcPr>
            <w:tcW w:w="4826" w:type="dxa"/>
            <w:tcBorders>
              <w:top w:val="single" w:sz="6" w:space="0" w:color="auto"/>
              <w:left w:val="single" w:sz="6" w:space="0" w:color="auto"/>
              <w:bottom w:val="single" w:sz="6" w:space="0" w:color="auto"/>
              <w:right w:val="single" w:sz="6" w:space="0" w:color="auto"/>
            </w:tcBorders>
          </w:tcPr>
          <w:p w14:paraId="261F6604" w14:textId="77777777" w:rsidR="00E1561B" w:rsidRDefault="009768C8" w:rsidP="00BB56FE">
            <w:pPr>
              <w:rPr>
                <w:rFonts w:cs="Arial"/>
              </w:rPr>
            </w:pPr>
            <w:r>
              <w:rPr>
                <w:rFonts w:cs="Arial"/>
              </w:rPr>
              <w:t xml:space="preserve">Updated </w:t>
            </w:r>
            <w:r w:rsidR="00135650">
              <w:rPr>
                <w:rFonts w:cs="Arial"/>
              </w:rPr>
              <w:t>transducer</w:t>
            </w:r>
            <w:r>
              <w:rPr>
                <w:rFonts w:cs="Arial"/>
              </w:rPr>
              <w:t xml:space="preserve"> wiring details.</w:t>
            </w:r>
            <w:r w:rsidR="00652FC4">
              <w:rPr>
                <w:rFonts w:cs="Arial"/>
              </w:rPr>
              <w:t xml:space="preserve"> Updated TBD/TBC wording.</w:t>
            </w:r>
          </w:p>
        </w:tc>
      </w:tr>
      <w:tr w:rsidR="00842935" w:rsidRPr="00452DA2" w14:paraId="4498844F"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50A8B88" w14:textId="77777777" w:rsidR="00842935" w:rsidRDefault="00842935" w:rsidP="00FF217E">
            <w:pPr>
              <w:rPr>
                <w:rFonts w:cs="Arial"/>
              </w:rPr>
            </w:pPr>
            <w:r>
              <w:rPr>
                <w:rFonts w:cs="Arial"/>
              </w:rPr>
              <w:t>Issue 4 Draft F</w:t>
            </w:r>
          </w:p>
        </w:tc>
        <w:tc>
          <w:tcPr>
            <w:tcW w:w="1418" w:type="dxa"/>
            <w:tcBorders>
              <w:top w:val="single" w:sz="6" w:space="0" w:color="auto"/>
              <w:left w:val="single" w:sz="6" w:space="0" w:color="auto"/>
              <w:bottom w:val="single" w:sz="6" w:space="0" w:color="auto"/>
              <w:right w:val="single" w:sz="6" w:space="0" w:color="auto"/>
            </w:tcBorders>
          </w:tcPr>
          <w:p w14:paraId="2097AD6F" w14:textId="77777777" w:rsidR="00842935" w:rsidRDefault="00842935" w:rsidP="00842935">
            <w:pPr>
              <w:jc w:val="center"/>
              <w:rPr>
                <w:rFonts w:cs="Arial"/>
              </w:rPr>
            </w:pPr>
            <w:r>
              <w:rPr>
                <w:rFonts w:cs="Arial"/>
              </w:rPr>
              <w:t>29/07/2013</w:t>
            </w:r>
          </w:p>
        </w:tc>
        <w:tc>
          <w:tcPr>
            <w:tcW w:w="2126" w:type="dxa"/>
            <w:tcBorders>
              <w:top w:val="single" w:sz="6" w:space="0" w:color="auto"/>
              <w:left w:val="single" w:sz="6" w:space="0" w:color="auto"/>
              <w:bottom w:val="single" w:sz="6" w:space="0" w:color="auto"/>
              <w:right w:val="single" w:sz="6" w:space="0" w:color="auto"/>
            </w:tcBorders>
          </w:tcPr>
          <w:p w14:paraId="75E54AAC" w14:textId="77777777" w:rsidR="00842935" w:rsidRDefault="00842935" w:rsidP="00842935">
            <w:pPr>
              <w:rPr>
                <w:rFonts w:cs="Arial"/>
              </w:rPr>
            </w:pPr>
            <w:r>
              <w:rPr>
                <w:rFonts w:cs="Arial"/>
              </w:rPr>
              <w:t>9</w:t>
            </w:r>
          </w:p>
        </w:tc>
        <w:tc>
          <w:tcPr>
            <w:tcW w:w="4826" w:type="dxa"/>
            <w:tcBorders>
              <w:top w:val="single" w:sz="6" w:space="0" w:color="auto"/>
              <w:left w:val="single" w:sz="6" w:space="0" w:color="auto"/>
              <w:bottom w:val="single" w:sz="6" w:space="0" w:color="auto"/>
              <w:right w:val="single" w:sz="6" w:space="0" w:color="auto"/>
            </w:tcBorders>
          </w:tcPr>
          <w:p w14:paraId="786E9008" w14:textId="77777777" w:rsidR="00842935" w:rsidRDefault="00842935" w:rsidP="00842935">
            <w:pPr>
              <w:rPr>
                <w:rFonts w:cs="Arial"/>
              </w:rPr>
            </w:pPr>
            <w:r>
              <w:rPr>
                <w:rFonts w:cs="Arial"/>
              </w:rPr>
              <w:t>Filled table 9-2</w:t>
            </w:r>
          </w:p>
        </w:tc>
      </w:tr>
      <w:tr w:rsidR="00C638F2" w:rsidRPr="00452DA2" w14:paraId="24E2EBC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A1898DA" w14:textId="77777777" w:rsidR="00C638F2" w:rsidRDefault="00C638F2" w:rsidP="00FF217E">
            <w:pPr>
              <w:rPr>
                <w:rFonts w:cs="Arial"/>
              </w:rPr>
            </w:pPr>
            <w:r>
              <w:rPr>
                <w:rFonts w:cs="Arial"/>
              </w:rPr>
              <w:t>Issue 5</w:t>
            </w:r>
          </w:p>
        </w:tc>
        <w:tc>
          <w:tcPr>
            <w:tcW w:w="1418" w:type="dxa"/>
            <w:tcBorders>
              <w:top w:val="single" w:sz="6" w:space="0" w:color="auto"/>
              <w:left w:val="single" w:sz="6" w:space="0" w:color="auto"/>
              <w:bottom w:val="single" w:sz="6" w:space="0" w:color="auto"/>
              <w:right w:val="single" w:sz="6" w:space="0" w:color="auto"/>
            </w:tcBorders>
          </w:tcPr>
          <w:p w14:paraId="0CACA7FC" w14:textId="77777777" w:rsidR="00C638F2" w:rsidRDefault="00C638F2" w:rsidP="00842935">
            <w:pPr>
              <w:jc w:val="center"/>
              <w:rPr>
                <w:rFonts w:cs="Arial"/>
              </w:rPr>
            </w:pPr>
            <w:r>
              <w:rPr>
                <w:rFonts w:cs="Arial"/>
              </w:rPr>
              <w:t>31/07/2013</w:t>
            </w:r>
          </w:p>
        </w:tc>
        <w:tc>
          <w:tcPr>
            <w:tcW w:w="2126" w:type="dxa"/>
            <w:tcBorders>
              <w:top w:val="single" w:sz="6" w:space="0" w:color="auto"/>
              <w:left w:val="single" w:sz="6" w:space="0" w:color="auto"/>
              <w:bottom w:val="single" w:sz="6" w:space="0" w:color="auto"/>
              <w:right w:val="single" w:sz="6" w:space="0" w:color="auto"/>
            </w:tcBorders>
          </w:tcPr>
          <w:p w14:paraId="56B51848" w14:textId="77777777" w:rsidR="00C638F2" w:rsidRDefault="00C638F2" w:rsidP="00842935">
            <w:pPr>
              <w:rPr>
                <w:rFonts w:cs="Arial"/>
              </w:rPr>
            </w:pPr>
            <w:r>
              <w:rPr>
                <w:rFonts w:cs="Arial"/>
              </w:rPr>
              <w:t>Header, title</w:t>
            </w:r>
            <w:r w:rsidR="00724CE1">
              <w:rPr>
                <w:rFonts w:cs="Arial"/>
              </w:rPr>
              <w:t>, 4.1</w:t>
            </w:r>
            <w:r w:rsidR="004D51C7">
              <w:rPr>
                <w:rFonts w:cs="Arial"/>
              </w:rPr>
              <w:t>, 6</w:t>
            </w:r>
            <w:r w:rsidR="00722C1D">
              <w:rPr>
                <w:rFonts w:cs="Arial"/>
              </w:rPr>
              <w:t>,11,12,13</w:t>
            </w:r>
          </w:p>
        </w:tc>
        <w:tc>
          <w:tcPr>
            <w:tcW w:w="4826" w:type="dxa"/>
            <w:tcBorders>
              <w:top w:val="single" w:sz="6" w:space="0" w:color="auto"/>
              <w:left w:val="single" w:sz="6" w:space="0" w:color="auto"/>
              <w:bottom w:val="single" w:sz="6" w:space="0" w:color="auto"/>
              <w:right w:val="single" w:sz="6" w:space="0" w:color="auto"/>
            </w:tcBorders>
          </w:tcPr>
          <w:p w14:paraId="7C7162A9" w14:textId="77777777" w:rsidR="00C638F2" w:rsidRDefault="00C638F2" w:rsidP="00842935">
            <w:pPr>
              <w:rPr>
                <w:rFonts w:cs="Arial"/>
              </w:rPr>
            </w:pPr>
            <w:r>
              <w:rPr>
                <w:rFonts w:cs="Arial"/>
              </w:rPr>
              <w:t>Version number updated for issue</w:t>
            </w:r>
            <w:r w:rsidR="00724CE1">
              <w:rPr>
                <w:rFonts w:cs="Arial"/>
              </w:rPr>
              <w:t>, added shield for STM to connector</w:t>
            </w:r>
            <w:r w:rsidR="00722C1D">
              <w:rPr>
                <w:rFonts w:cs="Arial"/>
              </w:rPr>
              <w:t>, updated mechanical appendices</w:t>
            </w:r>
          </w:p>
        </w:tc>
      </w:tr>
      <w:tr w:rsidR="009147EF" w:rsidRPr="00452DA2" w14:paraId="3DF6D94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07CDB6F" w14:textId="77777777" w:rsidR="009147EF" w:rsidRDefault="009147EF" w:rsidP="00FF217E">
            <w:pPr>
              <w:rPr>
                <w:rFonts w:cs="Arial"/>
              </w:rPr>
            </w:pPr>
            <w:r>
              <w:rPr>
                <w:rFonts w:cs="Arial"/>
              </w:rPr>
              <w:t xml:space="preserve">Issue </w:t>
            </w:r>
            <w:r w:rsidR="007660AE">
              <w:rPr>
                <w:rFonts w:cs="Arial"/>
              </w:rPr>
              <w:t>5</w:t>
            </w:r>
            <w:r w:rsidR="00681AEB">
              <w:rPr>
                <w:rFonts w:cs="Arial"/>
              </w:rPr>
              <w:t>a</w:t>
            </w:r>
          </w:p>
        </w:tc>
        <w:tc>
          <w:tcPr>
            <w:tcW w:w="1418" w:type="dxa"/>
            <w:tcBorders>
              <w:top w:val="single" w:sz="6" w:space="0" w:color="auto"/>
              <w:left w:val="single" w:sz="6" w:space="0" w:color="auto"/>
              <w:bottom w:val="single" w:sz="6" w:space="0" w:color="auto"/>
              <w:right w:val="single" w:sz="6" w:space="0" w:color="auto"/>
            </w:tcBorders>
          </w:tcPr>
          <w:p w14:paraId="40FB017F" w14:textId="77777777" w:rsidR="009147EF" w:rsidRDefault="007660AE" w:rsidP="00842935">
            <w:pPr>
              <w:jc w:val="center"/>
              <w:rPr>
                <w:rFonts w:cs="Arial"/>
              </w:rPr>
            </w:pPr>
            <w:r>
              <w:rPr>
                <w:rFonts w:cs="Arial"/>
              </w:rPr>
              <w:t>04</w:t>
            </w:r>
            <w:r w:rsidR="009147EF">
              <w:rPr>
                <w:rFonts w:cs="Arial"/>
              </w:rPr>
              <w:t>/</w:t>
            </w:r>
            <w:r>
              <w:rPr>
                <w:rFonts w:cs="Arial"/>
              </w:rPr>
              <w:t>10</w:t>
            </w:r>
            <w:r w:rsidR="009147EF">
              <w:rPr>
                <w:rFonts w:cs="Arial"/>
              </w:rPr>
              <w:t>/2013</w:t>
            </w:r>
          </w:p>
        </w:tc>
        <w:tc>
          <w:tcPr>
            <w:tcW w:w="2126" w:type="dxa"/>
            <w:tcBorders>
              <w:top w:val="single" w:sz="6" w:space="0" w:color="auto"/>
              <w:left w:val="single" w:sz="6" w:space="0" w:color="auto"/>
              <w:bottom w:val="single" w:sz="6" w:space="0" w:color="auto"/>
              <w:right w:val="single" w:sz="6" w:space="0" w:color="auto"/>
            </w:tcBorders>
          </w:tcPr>
          <w:p w14:paraId="78754C9C" w14:textId="77777777" w:rsidR="009147EF" w:rsidRDefault="009147EF" w:rsidP="00842935">
            <w:pPr>
              <w:rPr>
                <w:rFonts w:cs="Arial"/>
              </w:rPr>
            </w:pPr>
            <w:r>
              <w:rPr>
                <w:rFonts w:cs="Arial"/>
              </w:rPr>
              <w:t>4.1</w:t>
            </w:r>
          </w:p>
        </w:tc>
        <w:tc>
          <w:tcPr>
            <w:tcW w:w="4826" w:type="dxa"/>
            <w:tcBorders>
              <w:top w:val="single" w:sz="6" w:space="0" w:color="auto"/>
              <w:left w:val="single" w:sz="6" w:space="0" w:color="auto"/>
              <w:bottom w:val="single" w:sz="6" w:space="0" w:color="auto"/>
              <w:right w:val="single" w:sz="6" w:space="0" w:color="auto"/>
            </w:tcBorders>
          </w:tcPr>
          <w:p w14:paraId="4708F6F4" w14:textId="77777777" w:rsidR="009147EF" w:rsidRDefault="009147EF" w:rsidP="009147EF">
            <w:pPr>
              <w:rPr>
                <w:rFonts w:cs="Arial"/>
              </w:rPr>
            </w:pPr>
            <w:r>
              <w:rPr>
                <w:rFonts w:cs="Arial"/>
              </w:rPr>
              <w:t>Names changes for pins on connector &amp; corresponding table</w:t>
            </w:r>
          </w:p>
        </w:tc>
      </w:tr>
      <w:tr w:rsidR="009147EF" w:rsidRPr="00452DA2" w14:paraId="4E226DE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1F9CB63" w14:textId="77777777" w:rsidR="009147EF" w:rsidRDefault="009147EF"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6FC6BF5" w14:textId="77777777" w:rsidR="009147EF" w:rsidRDefault="009147EF"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CC66B6C" w14:textId="77777777" w:rsidR="009147EF" w:rsidRDefault="009147EF" w:rsidP="00842935">
            <w:pPr>
              <w:rPr>
                <w:rFonts w:cs="Arial"/>
              </w:rPr>
            </w:pPr>
            <w:r>
              <w:rPr>
                <w:rFonts w:cs="Arial"/>
              </w:rPr>
              <w:t>4.</w:t>
            </w:r>
            <w:r w:rsidR="00623ADC">
              <w:rPr>
                <w:rFonts w:cs="Arial"/>
              </w:rPr>
              <w:t>2</w:t>
            </w:r>
          </w:p>
        </w:tc>
        <w:tc>
          <w:tcPr>
            <w:tcW w:w="4826" w:type="dxa"/>
            <w:tcBorders>
              <w:top w:val="single" w:sz="6" w:space="0" w:color="auto"/>
              <w:left w:val="single" w:sz="6" w:space="0" w:color="auto"/>
              <w:bottom w:val="single" w:sz="6" w:space="0" w:color="auto"/>
              <w:right w:val="single" w:sz="6" w:space="0" w:color="auto"/>
            </w:tcBorders>
          </w:tcPr>
          <w:p w14:paraId="2313EAC6" w14:textId="77777777" w:rsidR="009147EF" w:rsidRDefault="009147EF" w:rsidP="00842935">
            <w:pPr>
              <w:rPr>
                <w:rFonts w:cs="Arial"/>
              </w:rPr>
            </w:pPr>
            <w:r>
              <w:rPr>
                <w:rFonts w:cs="Arial"/>
              </w:rPr>
              <w:t>Clarified RBI items</w:t>
            </w:r>
          </w:p>
        </w:tc>
      </w:tr>
      <w:tr w:rsidR="009147EF" w:rsidRPr="00452DA2" w14:paraId="4A1E27A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9DFAEDC" w14:textId="77777777" w:rsidR="009147EF" w:rsidRDefault="009147EF"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543E346" w14:textId="77777777" w:rsidR="009147EF" w:rsidRDefault="009147EF"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872B47F" w14:textId="77777777" w:rsidR="009147EF" w:rsidRDefault="009147EF" w:rsidP="00842935">
            <w:pPr>
              <w:rPr>
                <w:rFonts w:cs="Arial"/>
              </w:rPr>
            </w:pPr>
            <w:r>
              <w:rPr>
                <w:rFonts w:cs="Arial"/>
              </w:rPr>
              <w:t>4.</w:t>
            </w:r>
            <w:r w:rsidR="00623ADC">
              <w:rPr>
                <w:rFonts w:cs="Arial"/>
              </w:rPr>
              <w:t>3</w:t>
            </w: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33832B3A" w14:textId="77777777" w:rsidR="009147EF" w:rsidRDefault="009147EF" w:rsidP="00842935">
            <w:pPr>
              <w:rPr>
                <w:rFonts w:cs="Arial"/>
              </w:rPr>
            </w:pPr>
            <w:r>
              <w:rPr>
                <w:rFonts w:cs="Arial"/>
              </w:rPr>
              <w:t>Clarified OBC V/I monitoring requirements &amp; procedure</w:t>
            </w:r>
          </w:p>
        </w:tc>
      </w:tr>
      <w:tr w:rsidR="00623ADC" w:rsidRPr="00452DA2" w14:paraId="4EE47ED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1E46533" w14:textId="77777777" w:rsidR="00623ADC" w:rsidRDefault="00623AD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20B1119" w14:textId="77777777" w:rsidR="00623ADC" w:rsidRDefault="00623AD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D9BAF11" w14:textId="77777777" w:rsidR="00623ADC" w:rsidRDefault="00623ADC" w:rsidP="00842935">
            <w:pPr>
              <w:rPr>
                <w:rFonts w:cs="Arial"/>
              </w:rPr>
            </w:pPr>
            <w:r>
              <w:rPr>
                <w:rFonts w:cs="Arial"/>
              </w:rPr>
              <w:t>4.5</w:t>
            </w:r>
          </w:p>
        </w:tc>
        <w:tc>
          <w:tcPr>
            <w:tcW w:w="4826" w:type="dxa"/>
            <w:tcBorders>
              <w:top w:val="single" w:sz="6" w:space="0" w:color="auto"/>
              <w:left w:val="single" w:sz="6" w:space="0" w:color="auto"/>
              <w:bottom w:val="single" w:sz="6" w:space="0" w:color="auto"/>
              <w:right w:val="single" w:sz="6" w:space="0" w:color="auto"/>
            </w:tcBorders>
          </w:tcPr>
          <w:p w14:paraId="08981EDB" w14:textId="77777777" w:rsidR="00623ADC" w:rsidRDefault="00623ADC" w:rsidP="00842935">
            <w:pPr>
              <w:rPr>
                <w:rFonts w:cs="Arial"/>
              </w:rPr>
            </w:pPr>
            <w:r>
              <w:rPr>
                <w:rFonts w:cs="Arial"/>
              </w:rPr>
              <w:t>BAUD rate changed to 9600</w:t>
            </w:r>
          </w:p>
        </w:tc>
      </w:tr>
      <w:tr w:rsidR="009147EF" w:rsidRPr="00452DA2" w14:paraId="5800A7A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EE1E7CD" w14:textId="77777777" w:rsidR="009147EF" w:rsidRDefault="009147EF"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B866F14" w14:textId="77777777" w:rsidR="009147EF" w:rsidRDefault="009147EF"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F60104E" w14:textId="77777777" w:rsidR="009147EF" w:rsidRDefault="009147EF" w:rsidP="00842935">
            <w:pPr>
              <w:rPr>
                <w:rFonts w:cs="Arial"/>
              </w:rPr>
            </w:pPr>
            <w:r>
              <w:rPr>
                <w:rFonts w:cs="Arial"/>
              </w:rPr>
              <w:t>4.</w:t>
            </w:r>
            <w:r w:rsidR="00623ADC">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035E6977" w14:textId="77777777" w:rsidR="009147EF" w:rsidRDefault="009147EF" w:rsidP="00842935">
            <w:pPr>
              <w:rPr>
                <w:rFonts w:cs="Arial"/>
              </w:rPr>
            </w:pPr>
            <w:r>
              <w:rPr>
                <w:rFonts w:cs="Arial"/>
              </w:rPr>
              <w:t>Clarified definition of duty cycle</w:t>
            </w:r>
            <w:r w:rsidR="008B73C5">
              <w:rPr>
                <w:rFonts w:cs="Arial"/>
              </w:rPr>
              <w:t xml:space="preserve"> &amp; updated power figures</w:t>
            </w:r>
          </w:p>
        </w:tc>
      </w:tr>
      <w:tr w:rsidR="00623ADC" w:rsidRPr="00452DA2" w14:paraId="7338862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C2BF4E7" w14:textId="77777777" w:rsidR="00623ADC" w:rsidRDefault="00623AD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D5F0FD8" w14:textId="77777777" w:rsidR="00623ADC" w:rsidRDefault="00623AD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2EFA7B6" w14:textId="77777777" w:rsidR="00623ADC" w:rsidRDefault="00623ADC" w:rsidP="00842935">
            <w:pPr>
              <w:rPr>
                <w:rFonts w:cs="Arial"/>
              </w:rPr>
            </w:pPr>
            <w:r>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2F01CD94" w14:textId="77777777" w:rsidR="00623ADC" w:rsidRDefault="00623ADC" w:rsidP="00842935">
            <w:pPr>
              <w:rPr>
                <w:rFonts w:cs="Arial"/>
              </w:rPr>
            </w:pPr>
            <w:r>
              <w:rPr>
                <w:rFonts w:cs="Arial"/>
              </w:rPr>
              <w:t>Add STM monitor frequency value</w:t>
            </w:r>
          </w:p>
        </w:tc>
      </w:tr>
      <w:tr w:rsidR="009147EF" w:rsidRPr="00452DA2" w14:paraId="39062FA7"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A7F4269" w14:textId="77777777" w:rsidR="009147EF" w:rsidRDefault="009147EF"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F23917B" w14:textId="77777777" w:rsidR="009147EF" w:rsidRDefault="009147EF"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29105A1" w14:textId="77777777" w:rsidR="009147EF" w:rsidRDefault="008B73C5" w:rsidP="00842935">
            <w:pPr>
              <w:rPr>
                <w:rFonts w:cs="Arial"/>
              </w:rPr>
            </w:pPr>
            <w:r>
              <w:rPr>
                <w:rFonts w:cs="Arial"/>
              </w:rPr>
              <w:t>6.2</w:t>
            </w:r>
          </w:p>
        </w:tc>
        <w:tc>
          <w:tcPr>
            <w:tcW w:w="4826" w:type="dxa"/>
            <w:tcBorders>
              <w:top w:val="single" w:sz="6" w:space="0" w:color="auto"/>
              <w:left w:val="single" w:sz="6" w:space="0" w:color="auto"/>
              <w:bottom w:val="single" w:sz="6" w:space="0" w:color="auto"/>
              <w:right w:val="single" w:sz="6" w:space="0" w:color="auto"/>
            </w:tcBorders>
          </w:tcPr>
          <w:p w14:paraId="4091EB8C" w14:textId="77777777" w:rsidR="009147EF" w:rsidRDefault="00623ADC" w:rsidP="00842935">
            <w:pPr>
              <w:rPr>
                <w:rFonts w:cs="Arial"/>
              </w:rPr>
            </w:pPr>
            <w:r>
              <w:rPr>
                <w:rFonts w:cs="Arial"/>
              </w:rPr>
              <w:t xml:space="preserve">Added </w:t>
            </w:r>
            <w:r w:rsidR="008B73C5">
              <w:rPr>
                <w:rFonts w:cs="Arial"/>
              </w:rPr>
              <w:t>schematic of STM circuit</w:t>
            </w:r>
            <w:r w:rsidR="004D2928">
              <w:rPr>
                <w:rFonts w:cs="Arial"/>
              </w:rPr>
              <w:t xml:space="preserve"> (also added larger version in Appendix)</w:t>
            </w:r>
          </w:p>
        </w:tc>
      </w:tr>
      <w:tr w:rsidR="008B73C5" w:rsidRPr="00452DA2" w14:paraId="2D9AD02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D5EF2AF" w14:textId="77777777" w:rsidR="008B73C5" w:rsidRDefault="008B73C5"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E90F551" w14:textId="77777777" w:rsidR="008B73C5" w:rsidRDefault="008B73C5"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A202B26" w14:textId="77777777" w:rsidR="008B73C5" w:rsidRDefault="00865759" w:rsidP="00842935">
            <w:pPr>
              <w:rPr>
                <w:rFonts w:cs="Arial"/>
              </w:rPr>
            </w:pPr>
            <w:r>
              <w:rPr>
                <w:rFonts w:cs="Arial"/>
              </w:rPr>
              <w:t>6.3</w:t>
            </w:r>
          </w:p>
        </w:tc>
        <w:tc>
          <w:tcPr>
            <w:tcW w:w="4826" w:type="dxa"/>
            <w:tcBorders>
              <w:top w:val="single" w:sz="6" w:space="0" w:color="auto"/>
              <w:left w:val="single" w:sz="6" w:space="0" w:color="auto"/>
              <w:bottom w:val="single" w:sz="6" w:space="0" w:color="auto"/>
              <w:right w:val="single" w:sz="6" w:space="0" w:color="auto"/>
            </w:tcBorders>
          </w:tcPr>
          <w:p w14:paraId="5F241B0F" w14:textId="77777777" w:rsidR="008B73C5" w:rsidRDefault="00865759" w:rsidP="00842935">
            <w:pPr>
              <w:rPr>
                <w:rFonts w:cs="Arial"/>
              </w:rPr>
            </w:pPr>
            <w:r>
              <w:rPr>
                <w:rFonts w:cs="Arial"/>
              </w:rPr>
              <w:t>Added requirement for INMS_TH as part of WOD.</w:t>
            </w:r>
          </w:p>
          <w:p w14:paraId="072EE884" w14:textId="77777777" w:rsidR="00865759" w:rsidRDefault="00865759" w:rsidP="00842935">
            <w:pPr>
              <w:rPr>
                <w:rFonts w:cs="Arial"/>
              </w:rPr>
            </w:pPr>
            <w:r>
              <w:rPr>
                <w:rFonts w:cs="Arial"/>
              </w:rPr>
              <w:t>Also, reference to suitable circuit for measurement.</w:t>
            </w:r>
          </w:p>
        </w:tc>
      </w:tr>
      <w:tr w:rsidR="00623ADC" w:rsidRPr="00452DA2" w14:paraId="13D417F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730CEA6" w14:textId="77777777" w:rsidR="00623ADC" w:rsidRDefault="00623AD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67485A8" w14:textId="77777777" w:rsidR="00623ADC" w:rsidRDefault="00623AD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F383F39" w14:textId="77777777" w:rsidR="00623ADC" w:rsidRDefault="00623ADC" w:rsidP="00842935">
            <w:pPr>
              <w:rPr>
                <w:rFonts w:cs="Arial"/>
              </w:rPr>
            </w:pPr>
            <w:r>
              <w:rPr>
                <w:rFonts w:cs="Arial"/>
              </w:rPr>
              <w:t>7.1</w:t>
            </w:r>
          </w:p>
        </w:tc>
        <w:tc>
          <w:tcPr>
            <w:tcW w:w="4826" w:type="dxa"/>
            <w:tcBorders>
              <w:top w:val="single" w:sz="6" w:space="0" w:color="auto"/>
              <w:left w:val="single" w:sz="6" w:space="0" w:color="auto"/>
              <w:bottom w:val="single" w:sz="6" w:space="0" w:color="auto"/>
              <w:right w:val="single" w:sz="6" w:space="0" w:color="auto"/>
            </w:tcBorders>
          </w:tcPr>
          <w:p w14:paraId="7BDE223A" w14:textId="77777777" w:rsidR="00623ADC" w:rsidRDefault="00623ADC" w:rsidP="00842935">
            <w:pPr>
              <w:rPr>
                <w:rFonts w:cs="Arial"/>
              </w:rPr>
            </w:pPr>
            <w:r>
              <w:rPr>
                <w:rFonts w:cs="Arial"/>
              </w:rPr>
              <w:t>Updated INMS keep-out area drawing</w:t>
            </w:r>
          </w:p>
        </w:tc>
      </w:tr>
      <w:tr w:rsidR="003A7AE2" w:rsidRPr="00452DA2" w14:paraId="2C07F80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AA7183F" w14:textId="77777777" w:rsidR="003A7AE2" w:rsidRDefault="003A7AE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759FC5C" w14:textId="77777777" w:rsidR="003A7AE2" w:rsidRDefault="003A7AE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233163D" w14:textId="77777777" w:rsidR="003A7AE2" w:rsidRDefault="003A7AE2" w:rsidP="00842935">
            <w:pPr>
              <w:rPr>
                <w:rFonts w:cs="Arial"/>
              </w:rPr>
            </w:pPr>
            <w:r>
              <w:rPr>
                <w:rFonts w:cs="Arial"/>
              </w:rPr>
              <w:t>All 10</w:t>
            </w:r>
          </w:p>
        </w:tc>
        <w:tc>
          <w:tcPr>
            <w:tcW w:w="4826" w:type="dxa"/>
            <w:tcBorders>
              <w:top w:val="single" w:sz="6" w:space="0" w:color="auto"/>
              <w:left w:val="single" w:sz="6" w:space="0" w:color="auto"/>
              <w:bottom w:val="single" w:sz="6" w:space="0" w:color="auto"/>
              <w:right w:val="single" w:sz="6" w:space="0" w:color="auto"/>
            </w:tcBorders>
          </w:tcPr>
          <w:p w14:paraId="1CE8DA36" w14:textId="77777777" w:rsidR="003A7AE2" w:rsidRDefault="003A7AE2" w:rsidP="00842935">
            <w:pPr>
              <w:rPr>
                <w:rFonts w:cs="Arial"/>
              </w:rPr>
            </w:pPr>
            <w:r>
              <w:rPr>
                <w:rFonts w:cs="Arial"/>
              </w:rPr>
              <w:t>Updated all section to cater for new scheme of handling SCRIPTS</w:t>
            </w:r>
          </w:p>
        </w:tc>
      </w:tr>
      <w:tr w:rsidR="00A56D03" w:rsidRPr="00452DA2" w14:paraId="61C51E9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8C1DC2F" w14:textId="77777777" w:rsidR="00A56D03" w:rsidRDefault="00A56D03"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028DC27" w14:textId="77777777" w:rsidR="00A56D03" w:rsidRDefault="00A56D03"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A929F48" w14:textId="77777777" w:rsidR="00A56D03" w:rsidRDefault="00A56D03" w:rsidP="00842935">
            <w:pPr>
              <w:rPr>
                <w:rFonts w:cs="Arial"/>
              </w:rPr>
            </w:pPr>
            <w:r>
              <w:rPr>
                <w:rFonts w:cs="Arial"/>
              </w:rPr>
              <w:t>10.2</w:t>
            </w:r>
          </w:p>
        </w:tc>
        <w:tc>
          <w:tcPr>
            <w:tcW w:w="4826" w:type="dxa"/>
            <w:tcBorders>
              <w:top w:val="single" w:sz="6" w:space="0" w:color="auto"/>
              <w:left w:val="single" w:sz="6" w:space="0" w:color="auto"/>
              <w:bottom w:val="single" w:sz="6" w:space="0" w:color="auto"/>
              <w:right w:val="single" w:sz="6" w:space="0" w:color="auto"/>
            </w:tcBorders>
          </w:tcPr>
          <w:p w14:paraId="75F56232" w14:textId="77777777" w:rsidR="00A56D03" w:rsidRDefault="00A56D03" w:rsidP="00842935">
            <w:pPr>
              <w:rPr>
                <w:rFonts w:cs="Arial"/>
              </w:rPr>
            </w:pPr>
            <w:r>
              <w:rPr>
                <w:rFonts w:cs="Arial"/>
              </w:rPr>
              <w:t xml:space="preserve">Added requirement of size of MASS_MEMORY storage  </w:t>
            </w:r>
          </w:p>
        </w:tc>
      </w:tr>
      <w:tr w:rsidR="003A7AE2" w:rsidRPr="00452DA2" w14:paraId="1305EC0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233353C" w14:textId="77777777" w:rsidR="003A7AE2" w:rsidRDefault="003A7AE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18E2958" w14:textId="77777777" w:rsidR="003A7AE2" w:rsidRDefault="003A7AE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5D4FA0D" w14:textId="77777777" w:rsidR="003A7AE2" w:rsidRDefault="003A7AE2" w:rsidP="00842935">
            <w:pPr>
              <w:rPr>
                <w:rFonts w:cs="Arial"/>
              </w:rPr>
            </w:pPr>
            <w:r>
              <w:rPr>
                <w:rFonts w:cs="Arial"/>
              </w:rPr>
              <w:t>11</w:t>
            </w:r>
          </w:p>
        </w:tc>
        <w:tc>
          <w:tcPr>
            <w:tcW w:w="4826" w:type="dxa"/>
            <w:tcBorders>
              <w:top w:val="single" w:sz="6" w:space="0" w:color="auto"/>
              <w:left w:val="single" w:sz="6" w:space="0" w:color="auto"/>
              <w:bottom w:val="single" w:sz="6" w:space="0" w:color="auto"/>
              <w:right w:val="single" w:sz="6" w:space="0" w:color="auto"/>
            </w:tcBorders>
          </w:tcPr>
          <w:p w14:paraId="76897978" w14:textId="77777777" w:rsidR="003A7AE2" w:rsidRDefault="003A7AE2" w:rsidP="00842935">
            <w:pPr>
              <w:rPr>
                <w:rFonts w:cs="Arial"/>
              </w:rPr>
            </w:pPr>
            <w:r>
              <w:rPr>
                <w:rFonts w:cs="Arial"/>
              </w:rPr>
              <w:t>Updated INMS &amp; CubeSat Orientation drawing</w:t>
            </w:r>
          </w:p>
        </w:tc>
      </w:tr>
      <w:tr w:rsidR="007D6325" w:rsidRPr="00452DA2" w14:paraId="3A69CF3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53B9C22" w14:textId="77777777" w:rsidR="007D6325" w:rsidRDefault="007D6325"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AE19FEA" w14:textId="77777777" w:rsidR="007D6325" w:rsidRDefault="007D6325"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CC0AC7F" w14:textId="77777777" w:rsidR="007D6325" w:rsidRDefault="007D6325" w:rsidP="00842935">
            <w:pPr>
              <w:rPr>
                <w:rFonts w:cs="Arial"/>
              </w:rPr>
            </w:pPr>
            <w:r>
              <w:rPr>
                <w:rFonts w:cs="Arial"/>
              </w:rPr>
              <w:t>12</w:t>
            </w:r>
          </w:p>
        </w:tc>
        <w:tc>
          <w:tcPr>
            <w:tcW w:w="4826" w:type="dxa"/>
            <w:tcBorders>
              <w:top w:val="single" w:sz="6" w:space="0" w:color="auto"/>
              <w:left w:val="single" w:sz="6" w:space="0" w:color="auto"/>
              <w:bottom w:val="single" w:sz="6" w:space="0" w:color="auto"/>
              <w:right w:val="single" w:sz="6" w:space="0" w:color="auto"/>
            </w:tcBorders>
          </w:tcPr>
          <w:p w14:paraId="06A671D6" w14:textId="77777777" w:rsidR="007D6325" w:rsidRDefault="007D6325" w:rsidP="00842935">
            <w:pPr>
              <w:rPr>
                <w:rFonts w:cs="Arial"/>
              </w:rPr>
            </w:pPr>
            <w:r>
              <w:rPr>
                <w:rFonts w:cs="Arial"/>
              </w:rPr>
              <w:t>Added CCR part numbers</w:t>
            </w:r>
          </w:p>
        </w:tc>
      </w:tr>
      <w:tr w:rsidR="003A7AE2" w:rsidRPr="00452DA2" w14:paraId="71CA3E97"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83F8531" w14:textId="77777777" w:rsidR="003A7AE2" w:rsidRDefault="003A7AE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7E56738" w14:textId="77777777" w:rsidR="003A7AE2" w:rsidRDefault="003A7AE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6B58E96" w14:textId="77777777" w:rsidR="003A7AE2" w:rsidRDefault="003A7AE2" w:rsidP="00842935">
            <w:pPr>
              <w:rPr>
                <w:rFonts w:cs="Arial"/>
              </w:rPr>
            </w:pPr>
            <w:r>
              <w:rPr>
                <w:rFonts w:cs="Arial"/>
              </w:rPr>
              <w:t>13</w:t>
            </w:r>
          </w:p>
        </w:tc>
        <w:tc>
          <w:tcPr>
            <w:tcW w:w="4826" w:type="dxa"/>
            <w:tcBorders>
              <w:top w:val="single" w:sz="6" w:space="0" w:color="auto"/>
              <w:left w:val="single" w:sz="6" w:space="0" w:color="auto"/>
              <w:bottom w:val="single" w:sz="6" w:space="0" w:color="auto"/>
              <w:right w:val="single" w:sz="6" w:space="0" w:color="auto"/>
            </w:tcBorders>
          </w:tcPr>
          <w:p w14:paraId="7E2BCFA7" w14:textId="77777777" w:rsidR="003A7AE2" w:rsidRDefault="003A7AE2" w:rsidP="00842935">
            <w:pPr>
              <w:rPr>
                <w:rFonts w:cs="Arial"/>
              </w:rPr>
            </w:pPr>
            <w:r>
              <w:rPr>
                <w:rFonts w:cs="Arial"/>
              </w:rPr>
              <w:t>Added wording that MSSL do not supply the adapter plate</w:t>
            </w:r>
          </w:p>
        </w:tc>
      </w:tr>
      <w:tr w:rsidR="003A7AE2" w:rsidRPr="00452DA2" w14:paraId="7CA42C6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6D009AF" w14:textId="77777777" w:rsidR="003A7AE2" w:rsidRDefault="003A7AE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6106EE5" w14:textId="77777777" w:rsidR="003A7AE2" w:rsidRDefault="003A7AE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F7B0575" w14:textId="77777777" w:rsidR="003A7AE2" w:rsidRPr="003A7AE2" w:rsidRDefault="00135650" w:rsidP="00842935">
            <w:pPr>
              <w:rPr>
                <w:rFonts w:cs="Arial"/>
                <w:highlight w:val="green"/>
              </w:rPr>
            </w:pPr>
            <w:r>
              <w:rPr>
                <w:rFonts w:cs="Arial"/>
              </w:rPr>
              <w:t>14,</w:t>
            </w:r>
            <w:r w:rsidR="003A7AE2">
              <w:rPr>
                <w:rFonts w:cs="Arial"/>
              </w:rPr>
              <w:t>15</w:t>
            </w:r>
          </w:p>
        </w:tc>
        <w:tc>
          <w:tcPr>
            <w:tcW w:w="4826" w:type="dxa"/>
            <w:tcBorders>
              <w:top w:val="single" w:sz="6" w:space="0" w:color="auto"/>
              <w:left w:val="single" w:sz="6" w:space="0" w:color="auto"/>
              <w:bottom w:val="single" w:sz="6" w:space="0" w:color="auto"/>
              <w:right w:val="single" w:sz="6" w:space="0" w:color="auto"/>
            </w:tcBorders>
          </w:tcPr>
          <w:p w14:paraId="0D8D312C" w14:textId="77777777" w:rsidR="003A7AE2" w:rsidRPr="003A7AE2" w:rsidRDefault="003A7AE2" w:rsidP="00842935">
            <w:pPr>
              <w:rPr>
                <w:rFonts w:cs="Arial"/>
                <w:highlight w:val="green"/>
              </w:rPr>
            </w:pPr>
            <w:r>
              <w:rPr>
                <w:rFonts w:cs="Arial"/>
              </w:rPr>
              <w:t>Added STM circuit</w:t>
            </w:r>
            <w:r w:rsidR="00135650">
              <w:rPr>
                <w:rFonts w:cs="Arial"/>
              </w:rPr>
              <w:t>s</w:t>
            </w:r>
          </w:p>
        </w:tc>
      </w:tr>
      <w:tr w:rsidR="001F4CE4" w:rsidRPr="00452DA2" w14:paraId="13B8871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147D623" w14:textId="77777777" w:rsidR="001F4CE4" w:rsidRPr="00DC4D79" w:rsidRDefault="001F4CE4" w:rsidP="00FF217E">
            <w:pPr>
              <w:rPr>
                <w:rFonts w:cs="Arial"/>
                <w:b/>
              </w:rPr>
            </w:pPr>
            <w:r>
              <w:rPr>
                <w:rFonts w:cs="Arial"/>
              </w:rPr>
              <w:t>Issue 5b</w:t>
            </w:r>
          </w:p>
        </w:tc>
        <w:tc>
          <w:tcPr>
            <w:tcW w:w="1418" w:type="dxa"/>
            <w:tcBorders>
              <w:top w:val="single" w:sz="6" w:space="0" w:color="auto"/>
              <w:left w:val="single" w:sz="6" w:space="0" w:color="auto"/>
              <w:bottom w:val="single" w:sz="6" w:space="0" w:color="auto"/>
              <w:right w:val="single" w:sz="6" w:space="0" w:color="auto"/>
            </w:tcBorders>
          </w:tcPr>
          <w:p w14:paraId="7BEEE66F" w14:textId="77777777" w:rsidR="001F4CE4" w:rsidRDefault="001F4CE4"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70B3BD8" w14:textId="77777777" w:rsidR="001F4CE4" w:rsidRDefault="001F4CE4" w:rsidP="00842935">
            <w:pPr>
              <w:rPr>
                <w:rFonts w:cs="Arial"/>
              </w:rPr>
            </w:pPr>
            <w:r>
              <w:rPr>
                <w:rFonts w:cs="Arial"/>
              </w:rPr>
              <w:t>Front Cover</w:t>
            </w:r>
          </w:p>
        </w:tc>
        <w:tc>
          <w:tcPr>
            <w:tcW w:w="4826" w:type="dxa"/>
            <w:tcBorders>
              <w:top w:val="single" w:sz="6" w:space="0" w:color="auto"/>
              <w:left w:val="single" w:sz="6" w:space="0" w:color="auto"/>
              <w:bottom w:val="single" w:sz="6" w:space="0" w:color="auto"/>
              <w:right w:val="single" w:sz="6" w:space="0" w:color="auto"/>
            </w:tcBorders>
          </w:tcPr>
          <w:p w14:paraId="25038957" w14:textId="77777777" w:rsidR="001F4CE4" w:rsidRDefault="001F4CE4" w:rsidP="00842935">
            <w:pPr>
              <w:rPr>
                <w:rFonts w:cs="Arial"/>
              </w:rPr>
            </w:pPr>
            <w:r>
              <w:rPr>
                <w:rFonts w:cs="Arial"/>
              </w:rPr>
              <w:t>Updated distribution list</w:t>
            </w:r>
          </w:p>
        </w:tc>
      </w:tr>
      <w:tr w:rsidR="00AE249F" w:rsidRPr="00452DA2" w14:paraId="09E5D677"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923C8A3" w14:textId="77777777" w:rsidR="00AE249F" w:rsidRDefault="00AE249F"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CD4E709" w14:textId="77777777" w:rsidR="00AE249F" w:rsidRDefault="00AE249F"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EB02B98" w14:textId="77777777" w:rsidR="00AE249F" w:rsidRDefault="00AE249F" w:rsidP="00842935">
            <w:pPr>
              <w:rPr>
                <w:rFonts w:cs="Arial"/>
              </w:rPr>
            </w:pP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77855290" w14:textId="77777777" w:rsidR="00AE249F" w:rsidRDefault="00657E8C" w:rsidP="00657E8C">
            <w:pPr>
              <w:rPr>
                <w:rFonts w:cs="Arial"/>
              </w:rPr>
            </w:pPr>
            <w:r>
              <w:rPr>
                <w:rFonts w:cs="Arial"/>
              </w:rPr>
              <w:t>Moved reference to CCR &amp; Sun-Sensor to new respective sections.</w:t>
            </w:r>
          </w:p>
          <w:p w14:paraId="50BD5154" w14:textId="77777777" w:rsidR="00657E8C" w:rsidRDefault="00657E8C" w:rsidP="00657E8C">
            <w:pPr>
              <w:rPr>
                <w:rFonts w:cs="Arial"/>
              </w:rPr>
            </w:pPr>
            <w:r>
              <w:rPr>
                <w:rFonts w:cs="Arial"/>
              </w:rPr>
              <w:t>Updated wording in introduction.</w:t>
            </w:r>
          </w:p>
        </w:tc>
      </w:tr>
      <w:tr w:rsidR="005B76BC" w:rsidRPr="00452DA2" w14:paraId="5FD2AAD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16149A1"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C527A62"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32DD3BA" w14:textId="77777777" w:rsidR="005B76BC" w:rsidRDefault="005B76BC" w:rsidP="00842935">
            <w:pPr>
              <w:rPr>
                <w:rFonts w:cs="Arial"/>
              </w:rPr>
            </w:pPr>
            <w:r>
              <w:rPr>
                <w:rFonts w:cs="Arial"/>
              </w:rPr>
              <w:t>3</w:t>
            </w:r>
          </w:p>
        </w:tc>
        <w:tc>
          <w:tcPr>
            <w:tcW w:w="4826" w:type="dxa"/>
            <w:tcBorders>
              <w:top w:val="single" w:sz="6" w:space="0" w:color="auto"/>
              <w:left w:val="single" w:sz="6" w:space="0" w:color="auto"/>
              <w:bottom w:val="single" w:sz="6" w:space="0" w:color="auto"/>
              <w:right w:val="single" w:sz="6" w:space="0" w:color="auto"/>
            </w:tcBorders>
          </w:tcPr>
          <w:p w14:paraId="30203D0B" w14:textId="77777777" w:rsidR="005B76BC" w:rsidRDefault="005B76BC" w:rsidP="00657E8C">
            <w:pPr>
              <w:rPr>
                <w:rFonts w:cs="Arial"/>
              </w:rPr>
            </w:pPr>
            <w:r>
              <w:rPr>
                <w:rFonts w:cs="Arial"/>
              </w:rPr>
              <w:t>Updated Abbreviations table</w:t>
            </w:r>
          </w:p>
        </w:tc>
      </w:tr>
      <w:tr w:rsidR="00281660" w:rsidRPr="00452DA2" w14:paraId="019C799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FF187EC" w14:textId="77777777" w:rsidR="00281660" w:rsidRDefault="002816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FF845F2" w14:textId="77777777" w:rsidR="00281660" w:rsidRDefault="002816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2A02D41" w14:textId="77777777" w:rsidR="00281660" w:rsidRDefault="00281660" w:rsidP="00842935">
            <w:pPr>
              <w:rPr>
                <w:rFonts w:cs="Arial"/>
              </w:rPr>
            </w:pPr>
            <w:r>
              <w:rPr>
                <w:rFonts w:cs="Arial"/>
              </w:rPr>
              <w:t>4</w:t>
            </w:r>
          </w:p>
        </w:tc>
        <w:tc>
          <w:tcPr>
            <w:tcW w:w="4826" w:type="dxa"/>
            <w:tcBorders>
              <w:top w:val="single" w:sz="6" w:space="0" w:color="auto"/>
              <w:left w:val="single" w:sz="6" w:space="0" w:color="auto"/>
              <w:bottom w:val="single" w:sz="6" w:space="0" w:color="auto"/>
              <w:right w:val="single" w:sz="6" w:space="0" w:color="auto"/>
            </w:tcBorders>
          </w:tcPr>
          <w:p w14:paraId="65F4F65F" w14:textId="77777777" w:rsidR="00281660" w:rsidRDefault="00281660" w:rsidP="00657E8C">
            <w:pPr>
              <w:rPr>
                <w:rFonts w:cs="Arial"/>
              </w:rPr>
            </w:pPr>
            <w:r>
              <w:rPr>
                <w:rFonts w:cs="Arial"/>
              </w:rPr>
              <w:t>Added new “INMS Science Unit Log Book” section</w:t>
            </w:r>
            <w:r w:rsidR="00C540F2">
              <w:rPr>
                <w:rFonts w:cs="Arial"/>
              </w:rPr>
              <w:t>. Subsequent section numbers updated.</w:t>
            </w:r>
          </w:p>
        </w:tc>
      </w:tr>
      <w:tr w:rsidR="0077604B" w:rsidRPr="00452DA2" w14:paraId="406A2CD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AF1A950" w14:textId="77777777" w:rsidR="0077604B" w:rsidRDefault="0077604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3F94DE2" w14:textId="77777777" w:rsidR="0077604B" w:rsidRDefault="0077604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E2DCB2B" w14:textId="77777777" w:rsidR="0077604B" w:rsidRDefault="00281660" w:rsidP="00842935">
            <w:pPr>
              <w:rPr>
                <w:rFonts w:cs="Arial"/>
              </w:rPr>
            </w:pPr>
            <w:r>
              <w:rPr>
                <w:rFonts w:cs="Arial"/>
              </w:rPr>
              <w:t>5</w:t>
            </w:r>
          </w:p>
        </w:tc>
        <w:tc>
          <w:tcPr>
            <w:tcW w:w="4826" w:type="dxa"/>
            <w:tcBorders>
              <w:top w:val="single" w:sz="6" w:space="0" w:color="auto"/>
              <w:left w:val="single" w:sz="6" w:space="0" w:color="auto"/>
              <w:bottom w:val="single" w:sz="6" w:space="0" w:color="auto"/>
              <w:right w:val="single" w:sz="6" w:space="0" w:color="auto"/>
            </w:tcBorders>
          </w:tcPr>
          <w:p w14:paraId="5DD7F1F5" w14:textId="77777777" w:rsidR="0077604B" w:rsidRDefault="0077604B" w:rsidP="00842935">
            <w:pPr>
              <w:rPr>
                <w:rFonts w:cs="Arial"/>
              </w:rPr>
            </w:pPr>
            <w:r>
              <w:rPr>
                <w:rFonts w:cs="Arial"/>
              </w:rPr>
              <w:t>Corrected broken reference link, and link to connector pin-out.</w:t>
            </w:r>
          </w:p>
        </w:tc>
      </w:tr>
      <w:tr w:rsidR="00E25123" w:rsidRPr="00452DA2" w14:paraId="1E387B4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4469F47" w14:textId="77777777" w:rsidR="00E25123" w:rsidRDefault="00E25123"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4592D99" w14:textId="77777777" w:rsidR="00E25123" w:rsidRDefault="00E25123"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C37395F" w14:textId="77777777" w:rsidR="00E25123" w:rsidRDefault="00281660" w:rsidP="00842935">
            <w:pPr>
              <w:rPr>
                <w:rFonts w:cs="Arial"/>
              </w:rPr>
            </w:pPr>
            <w:r>
              <w:rPr>
                <w:rFonts w:cs="Arial"/>
              </w:rPr>
              <w:t>5</w:t>
            </w:r>
            <w:r w:rsidR="00E25123">
              <w:rPr>
                <w:rFonts w:cs="Arial"/>
              </w:rPr>
              <w:t>.3.1</w:t>
            </w:r>
          </w:p>
        </w:tc>
        <w:tc>
          <w:tcPr>
            <w:tcW w:w="4826" w:type="dxa"/>
            <w:tcBorders>
              <w:top w:val="single" w:sz="6" w:space="0" w:color="auto"/>
              <w:left w:val="single" w:sz="6" w:space="0" w:color="auto"/>
              <w:bottom w:val="single" w:sz="6" w:space="0" w:color="auto"/>
              <w:right w:val="single" w:sz="6" w:space="0" w:color="auto"/>
            </w:tcBorders>
          </w:tcPr>
          <w:p w14:paraId="7DA0D5D6" w14:textId="77777777" w:rsidR="00E25123" w:rsidRDefault="00E25123" w:rsidP="005B76BC">
            <w:pPr>
              <w:rPr>
                <w:rFonts w:cs="Arial"/>
              </w:rPr>
            </w:pPr>
            <w:r>
              <w:rPr>
                <w:rFonts w:cs="Arial"/>
              </w:rPr>
              <w:t xml:space="preserve">Changed </w:t>
            </w:r>
            <w:r w:rsidR="005B76BC">
              <w:rPr>
                <w:rFonts w:cs="Arial"/>
              </w:rPr>
              <w:t>description of INMS</w:t>
            </w:r>
            <w:r>
              <w:rPr>
                <w:rFonts w:cs="Arial"/>
              </w:rPr>
              <w:t xml:space="preserve"> RESET procedure</w:t>
            </w:r>
            <w:r w:rsidR="005B76BC">
              <w:rPr>
                <w:rFonts w:cs="Arial"/>
              </w:rPr>
              <w:t>. Corrected reference link.</w:t>
            </w:r>
          </w:p>
        </w:tc>
      </w:tr>
      <w:tr w:rsidR="005B76BC" w:rsidRPr="00452DA2" w14:paraId="2CA99C2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7DD9161"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A1F207D"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72E24C3" w14:textId="77777777" w:rsidR="005B76BC" w:rsidRPr="00901BA5" w:rsidRDefault="00281660" w:rsidP="00842935">
            <w:pPr>
              <w:rPr>
                <w:rFonts w:cs="Arial"/>
              </w:rPr>
            </w:pPr>
            <w:r w:rsidRPr="00901BA5">
              <w:rPr>
                <w:rFonts w:cs="Arial"/>
              </w:rPr>
              <w:t>7</w:t>
            </w:r>
          </w:p>
        </w:tc>
        <w:tc>
          <w:tcPr>
            <w:tcW w:w="4826" w:type="dxa"/>
            <w:tcBorders>
              <w:top w:val="single" w:sz="6" w:space="0" w:color="auto"/>
              <w:left w:val="single" w:sz="6" w:space="0" w:color="auto"/>
              <w:bottom w:val="single" w:sz="6" w:space="0" w:color="auto"/>
              <w:right w:val="single" w:sz="6" w:space="0" w:color="auto"/>
            </w:tcBorders>
          </w:tcPr>
          <w:p w14:paraId="7045465F" w14:textId="77777777" w:rsidR="005B76BC" w:rsidRPr="00901BA5" w:rsidRDefault="00973351" w:rsidP="005B76BC">
            <w:pPr>
              <w:rPr>
                <w:rFonts w:cs="Arial"/>
              </w:rPr>
            </w:pPr>
            <w:r>
              <w:rPr>
                <w:rFonts w:cs="Arial"/>
              </w:rPr>
              <w:t>Added STM packet description</w:t>
            </w:r>
          </w:p>
        </w:tc>
      </w:tr>
      <w:tr w:rsidR="00281660" w:rsidRPr="00452DA2" w14:paraId="7BC3A44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1D95952" w14:textId="77777777" w:rsidR="00281660" w:rsidRDefault="002816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A4452A5" w14:textId="77777777" w:rsidR="00281660" w:rsidRDefault="002816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A232BBA" w14:textId="77777777" w:rsidR="00281660" w:rsidRDefault="00281660" w:rsidP="00842935">
            <w:pPr>
              <w:rPr>
                <w:rFonts w:cs="Arial"/>
              </w:rPr>
            </w:pPr>
            <w:r>
              <w:rPr>
                <w:rFonts w:cs="Arial"/>
              </w:rPr>
              <w:t>7.1</w:t>
            </w:r>
          </w:p>
        </w:tc>
        <w:tc>
          <w:tcPr>
            <w:tcW w:w="4826" w:type="dxa"/>
            <w:tcBorders>
              <w:top w:val="single" w:sz="6" w:space="0" w:color="auto"/>
              <w:left w:val="single" w:sz="6" w:space="0" w:color="auto"/>
              <w:bottom w:val="single" w:sz="6" w:space="0" w:color="auto"/>
              <w:right w:val="single" w:sz="6" w:space="0" w:color="auto"/>
            </w:tcBorders>
          </w:tcPr>
          <w:p w14:paraId="325180B6" w14:textId="77777777" w:rsidR="00281660" w:rsidRDefault="00281660" w:rsidP="005B76BC">
            <w:pPr>
              <w:rPr>
                <w:rFonts w:cs="Arial"/>
              </w:rPr>
            </w:pPr>
            <w:r>
              <w:rPr>
                <w:rFonts w:cs="Arial"/>
              </w:rPr>
              <w:t>Added reference to STM locations</w:t>
            </w:r>
          </w:p>
        </w:tc>
      </w:tr>
      <w:tr w:rsidR="005B76BC" w:rsidRPr="00452DA2" w14:paraId="6FA01F6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B83042D"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C4402E6"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82FEF26" w14:textId="77777777" w:rsidR="005B76BC" w:rsidRDefault="00281660" w:rsidP="00842935">
            <w:pPr>
              <w:rPr>
                <w:rFonts w:cs="Arial"/>
              </w:rPr>
            </w:pPr>
            <w:r>
              <w:rPr>
                <w:rFonts w:cs="Arial"/>
              </w:rPr>
              <w:t>7</w:t>
            </w:r>
            <w:r w:rsidR="005B76BC">
              <w:rPr>
                <w:rFonts w:cs="Arial"/>
              </w:rPr>
              <w:t>.3</w:t>
            </w:r>
          </w:p>
        </w:tc>
        <w:tc>
          <w:tcPr>
            <w:tcW w:w="4826" w:type="dxa"/>
            <w:tcBorders>
              <w:top w:val="single" w:sz="6" w:space="0" w:color="auto"/>
              <w:left w:val="single" w:sz="6" w:space="0" w:color="auto"/>
              <w:bottom w:val="single" w:sz="6" w:space="0" w:color="auto"/>
              <w:right w:val="single" w:sz="6" w:space="0" w:color="auto"/>
            </w:tcBorders>
          </w:tcPr>
          <w:p w14:paraId="51F6441E" w14:textId="77777777" w:rsidR="005B76BC" w:rsidRDefault="00C540F2" w:rsidP="005B76BC">
            <w:pPr>
              <w:rPr>
                <w:rFonts w:cs="Arial"/>
              </w:rPr>
            </w:pPr>
            <w:r>
              <w:rPr>
                <w:rFonts w:cs="Arial"/>
              </w:rPr>
              <w:t>Updated text</w:t>
            </w:r>
            <w:r w:rsidR="005B76BC">
              <w:rPr>
                <w:rFonts w:cs="Arial"/>
              </w:rPr>
              <w:t>. Added ref. number</w:t>
            </w:r>
          </w:p>
        </w:tc>
      </w:tr>
      <w:tr w:rsidR="00907AF6" w:rsidRPr="00452DA2" w14:paraId="406259C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CE14021" w14:textId="77777777" w:rsidR="00907AF6" w:rsidRDefault="00907AF6"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866151F" w14:textId="77777777" w:rsidR="00907AF6" w:rsidRDefault="00907AF6"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F4505BA" w14:textId="77777777" w:rsidR="00907AF6" w:rsidRDefault="00281660" w:rsidP="00842935">
            <w:pPr>
              <w:rPr>
                <w:rFonts w:cs="Arial"/>
              </w:rPr>
            </w:pPr>
            <w:r>
              <w:rPr>
                <w:rFonts w:cs="Arial"/>
              </w:rPr>
              <w:t>8</w:t>
            </w:r>
          </w:p>
        </w:tc>
        <w:tc>
          <w:tcPr>
            <w:tcW w:w="4826" w:type="dxa"/>
            <w:tcBorders>
              <w:top w:val="single" w:sz="6" w:space="0" w:color="auto"/>
              <w:left w:val="single" w:sz="6" w:space="0" w:color="auto"/>
              <w:bottom w:val="single" w:sz="6" w:space="0" w:color="auto"/>
              <w:right w:val="single" w:sz="6" w:space="0" w:color="auto"/>
            </w:tcBorders>
          </w:tcPr>
          <w:p w14:paraId="35F984A4" w14:textId="77777777" w:rsidR="00907AF6" w:rsidRDefault="00907AF6" w:rsidP="00907AF6">
            <w:pPr>
              <w:rPr>
                <w:rFonts w:cs="Arial"/>
              </w:rPr>
            </w:pPr>
            <w:r>
              <w:rPr>
                <w:rFonts w:cs="Arial"/>
              </w:rPr>
              <w:t>Added section for Attitude Control</w:t>
            </w:r>
          </w:p>
        </w:tc>
      </w:tr>
      <w:tr w:rsidR="005B76BC" w:rsidRPr="00452DA2" w14:paraId="40F610A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81AE4BD"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AC5D809"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2FDC601" w14:textId="77777777" w:rsidR="005B76BC" w:rsidRDefault="00281660" w:rsidP="00842935">
            <w:pPr>
              <w:rPr>
                <w:rFonts w:cs="Arial"/>
              </w:rPr>
            </w:pPr>
            <w:r>
              <w:rPr>
                <w:rFonts w:cs="Arial"/>
              </w:rPr>
              <w:t>9</w:t>
            </w:r>
          </w:p>
        </w:tc>
        <w:tc>
          <w:tcPr>
            <w:tcW w:w="4826" w:type="dxa"/>
            <w:tcBorders>
              <w:top w:val="single" w:sz="6" w:space="0" w:color="auto"/>
              <w:left w:val="single" w:sz="6" w:space="0" w:color="auto"/>
              <w:bottom w:val="single" w:sz="6" w:space="0" w:color="auto"/>
              <w:right w:val="single" w:sz="6" w:space="0" w:color="auto"/>
            </w:tcBorders>
          </w:tcPr>
          <w:p w14:paraId="0CA2146B" w14:textId="77777777" w:rsidR="005B76BC" w:rsidRDefault="005B76BC" w:rsidP="005B76BC">
            <w:pPr>
              <w:rPr>
                <w:rFonts w:cs="Arial"/>
              </w:rPr>
            </w:pPr>
            <w:r>
              <w:rPr>
                <w:rFonts w:cs="Arial"/>
              </w:rPr>
              <w:t>Modified wording for orientation</w:t>
            </w:r>
          </w:p>
        </w:tc>
      </w:tr>
      <w:tr w:rsidR="005B76BC" w:rsidRPr="00452DA2" w14:paraId="25EE9D0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AEACBD0"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C99B3EA"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F98118B" w14:textId="77777777" w:rsidR="005B76BC" w:rsidRDefault="00281660" w:rsidP="00842935">
            <w:pPr>
              <w:rPr>
                <w:rFonts w:cs="Arial"/>
              </w:rPr>
            </w:pPr>
            <w:r>
              <w:rPr>
                <w:rFonts w:cs="Arial"/>
              </w:rPr>
              <w:t>9</w:t>
            </w:r>
            <w:r w:rsidR="005B76BC">
              <w:rPr>
                <w:rFonts w:cs="Arial"/>
              </w:rPr>
              <w:t>.5</w:t>
            </w:r>
          </w:p>
        </w:tc>
        <w:tc>
          <w:tcPr>
            <w:tcW w:w="4826" w:type="dxa"/>
            <w:tcBorders>
              <w:top w:val="single" w:sz="6" w:space="0" w:color="auto"/>
              <w:left w:val="single" w:sz="6" w:space="0" w:color="auto"/>
              <w:bottom w:val="single" w:sz="6" w:space="0" w:color="auto"/>
              <w:right w:val="single" w:sz="6" w:space="0" w:color="auto"/>
            </w:tcBorders>
          </w:tcPr>
          <w:p w14:paraId="57E5CCCC" w14:textId="77777777" w:rsidR="005B76BC" w:rsidRDefault="005B76BC" w:rsidP="005B76BC">
            <w:pPr>
              <w:rPr>
                <w:rFonts w:cs="Arial"/>
              </w:rPr>
            </w:pPr>
            <w:r>
              <w:rPr>
                <w:rFonts w:cs="Arial"/>
              </w:rPr>
              <w:t>Removed TBD/TBC’s</w:t>
            </w:r>
            <w:r w:rsidR="00C540F2">
              <w:rPr>
                <w:rFonts w:cs="Arial"/>
              </w:rPr>
              <w:t>.  Updated text</w:t>
            </w:r>
          </w:p>
        </w:tc>
      </w:tr>
      <w:tr w:rsidR="005B76BC" w:rsidRPr="00452DA2" w14:paraId="397295A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E0A029C"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112ECF1"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E18C452" w14:textId="77777777" w:rsidR="005B76BC" w:rsidRDefault="005B76BC" w:rsidP="00842935">
            <w:pPr>
              <w:rPr>
                <w:rFonts w:cs="Arial"/>
              </w:rPr>
            </w:pPr>
            <w:r>
              <w:rPr>
                <w:rFonts w:cs="Arial"/>
              </w:rPr>
              <w:t>1</w:t>
            </w:r>
            <w:r w:rsidR="00C540F2">
              <w:rPr>
                <w:rFonts w:cs="Arial"/>
              </w:rPr>
              <w:t>2</w:t>
            </w:r>
          </w:p>
        </w:tc>
        <w:tc>
          <w:tcPr>
            <w:tcW w:w="4826" w:type="dxa"/>
            <w:tcBorders>
              <w:top w:val="single" w:sz="6" w:space="0" w:color="auto"/>
              <w:left w:val="single" w:sz="6" w:space="0" w:color="auto"/>
              <w:bottom w:val="single" w:sz="6" w:space="0" w:color="auto"/>
              <w:right w:val="single" w:sz="6" w:space="0" w:color="auto"/>
            </w:tcBorders>
          </w:tcPr>
          <w:p w14:paraId="173077DA" w14:textId="77777777" w:rsidR="005B76BC" w:rsidRDefault="005B76BC" w:rsidP="00907AF6">
            <w:pPr>
              <w:rPr>
                <w:rFonts w:cs="Arial"/>
              </w:rPr>
            </w:pPr>
            <w:r>
              <w:rPr>
                <w:rFonts w:cs="Arial"/>
              </w:rPr>
              <w:t>Added section</w:t>
            </w:r>
            <w:r w:rsidR="00907AF6">
              <w:rPr>
                <w:rFonts w:cs="Arial"/>
              </w:rPr>
              <w:t xml:space="preserve"> for CCR</w:t>
            </w:r>
          </w:p>
        </w:tc>
      </w:tr>
      <w:tr w:rsidR="005B76BC" w:rsidRPr="00452DA2" w14:paraId="7CEAD62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BE2F423"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CBCDAD3"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423B117" w14:textId="77777777" w:rsidR="005B76BC" w:rsidRDefault="005B76BC" w:rsidP="00842935">
            <w:pPr>
              <w:rPr>
                <w:rFonts w:cs="Arial"/>
              </w:rPr>
            </w:pPr>
            <w:r>
              <w:rPr>
                <w:rFonts w:cs="Arial"/>
              </w:rPr>
              <w:t>1</w:t>
            </w:r>
            <w:r w:rsidR="00C540F2">
              <w:rPr>
                <w:rFonts w:cs="Arial"/>
              </w:rPr>
              <w:t>3</w:t>
            </w:r>
          </w:p>
        </w:tc>
        <w:tc>
          <w:tcPr>
            <w:tcW w:w="4826" w:type="dxa"/>
            <w:tcBorders>
              <w:top w:val="single" w:sz="6" w:space="0" w:color="auto"/>
              <w:left w:val="single" w:sz="6" w:space="0" w:color="auto"/>
              <w:bottom w:val="single" w:sz="6" w:space="0" w:color="auto"/>
              <w:right w:val="single" w:sz="6" w:space="0" w:color="auto"/>
            </w:tcBorders>
          </w:tcPr>
          <w:p w14:paraId="684D6A10" w14:textId="77777777" w:rsidR="005B76BC" w:rsidRDefault="005B76BC" w:rsidP="00907AF6">
            <w:pPr>
              <w:rPr>
                <w:rFonts w:cs="Arial"/>
              </w:rPr>
            </w:pPr>
            <w:r>
              <w:rPr>
                <w:rFonts w:cs="Arial"/>
              </w:rPr>
              <w:t>Added section</w:t>
            </w:r>
            <w:r w:rsidR="00907AF6">
              <w:rPr>
                <w:rFonts w:cs="Arial"/>
              </w:rPr>
              <w:t xml:space="preserve"> for Sun-Sensor</w:t>
            </w:r>
          </w:p>
        </w:tc>
      </w:tr>
      <w:tr w:rsidR="005B76BC" w:rsidRPr="00452DA2" w14:paraId="6CDD887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82791E7" w14:textId="77777777" w:rsidR="005B76BC" w:rsidRDefault="005B76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1153A0A" w14:textId="77777777" w:rsidR="005B76BC" w:rsidRDefault="005B76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660536C" w14:textId="77777777" w:rsidR="005B76BC" w:rsidRDefault="00C540F2" w:rsidP="00842935">
            <w:pPr>
              <w:rPr>
                <w:rFonts w:cs="Arial"/>
              </w:rPr>
            </w:pPr>
            <w:r>
              <w:rPr>
                <w:rFonts w:cs="Arial"/>
              </w:rPr>
              <w:t>14</w:t>
            </w:r>
            <w:r w:rsidR="005B76BC">
              <w:rPr>
                <w:rFonts w:cs="Arial"/>
              </w:rPr>
              <w:t>.1.1</w:t>
            </w:r>
          </w:p>
        </w:tc>
        <w:tc>
          <w:tcPr>
            <w:tcW w:w="4826" w:type="dxa"/>
            <w:tcBorders>
              <w:top w:val="single" w:sz="6" w:space="0" w:color="auto"/>
              <w:left w:val="single" w:sz="6" w:space="0" w:color="auto"/>
              <w:bottom w:val="single" w:sz="6" w:space="0" w:color="auto"/>
              <w:right w:val="single" w:sz="6" w:space="0" w:color="auto"/>
            </w:tcBorders>
          </w:tcPr>
          <w:p w14:paraId="586D1C24" w14:textId="77777777" w:rsidR="005B76BC" w:rsidRDefault="00C540F2" w:rsidP="005B76BC">
            <w:pPr>
              <w:rPr>
                <w:rFonts w:cs="Arial"/>
              </w:rPr>
            </w:pPr>
            <w:r>
              <w:rPr>
                <w:rFonts w:cs="Arial"/>
              </w:rPr>
              <w:t>Updated text</w:t>
            </w:r>
          </w:p>
        </w:tc>
      </w:tr>
      <w:tr w:rsidR="0077604B" w:rsidRPr="00452DA2" w14:paraId="7382979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9C987FD" w14:textId="77777777" w:rsidR="0077604B" w:rsidRDefault="0077604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372BC78" w14:textId="77777777" w:rsidR="0077604B" w:rsidRDefault="0077604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3B50CFA" w14:textId="77777777" w:rsidR="0077604B" w:rsidRDefault="0077604B">
            <w:pPr>
              <w:rPr>
                <w:rFonts w:cs="Arial"/>
              </w:rPr>
            </w:pPr>
            <w:r>
              <w:rPr>
                <w:rFonts w:cs="Arial"/>
              </w:rPr>
              <w:t>1</w:t>
            </w:r>
            <w:r w:rsidR="00C540F2">
              <w:rPr>
                <w:rFonts w:cs="Arial"/>
              </w:rPr>
              <w:t>4</w:t>
            </w:r>
            <w:r>
              <w:rPr>
                <w:rFonts w:cs="Arial"/>
              </w:rPr>
              <w:t>.2</w:t>
            </w:r>
          </w:p>
        </w:tc>
        <w:tc>
          <w:tcPr>
            <w:tcW w:w="4826" w:type="dxa"/>
            <w:tcBorders>
              <w:top w:val="single" w:sz="6" w:space="0" w:color="auto"/>
              <w:left w:val="single" w:sz="6" w:space="0" w:color="auto"/>
              <w:bottom w:val="single" w:sz="6" w:space="0" w:color="auto"/>
              <w:right w:val="single" w:sz="6" w:space="0" w:color="auto"/>
            </w:tcBorders>
          </w:tcPr>
          <w:p w14:paraId="43BFB44D" w14:textId="77777777" w:rsidR="00907AF6" w:rsidRDefault="0077604B" w:rsidP="00072C22">
            <w:pPr>
              <w:rPr>
                <w:rFonts w:cs="Arial"/>
              </w:rPr>
            </w:pPr>
            <w:r>
              <w:rPr>
                <w:rFonts w:cs="Arial"/>
              </w:rPr>
              <w:t>Corrected typing error</w:t>
            </w:r>
            <w:r w:rsidR="00072C22">
              <w:rPr>
                <w:rFonts w:cs="Arial"/>
              </w:rPr>
              <w:t xml:space="preserve">.  </w:t>
            </w:r>
          </w:p>
          <w:p w14:paraId="2C74D3E0" w14:textId="77777777" w:rsidR="00907AF6" w:rsidRDefault="00072C22" w:rsidP="00072C22">
            <w:pPr>
              <w:rPr>
                <w:rFonts w:cs="Arial"/>
              </w:rPr>
            </w:pPr>
            <w:r>
              <w:rPr>
                <w:rFonts w:cs="Arial"/>
              </w:rPr>
              <w:t>Converted packet header format into a table.</w:t>
            </w:r>
            <w:r w:rsidR="00907AF6">
              <w:rPr>
                <w:rFonts w:cs="Arial"/>
              </w:rPr>
              <w:t xml:space="preserve"> </w:t>
            </w:r>
          </w:p>
          <w:p w14:paraId="18F1136A" w14:textId="77777777" w:rsidR="00907AF6" w:rsidRDefault="00907AF6" w:rsidP="00072C22">
            <w:pPr>
              <w:rPr>
                <w:rFonts w:cs="Arial"/>
              </w:rPr>
            </w:pPr>
            <w:r>
              <w:rPr>
                <w:rFonts w:cs="Arial"/>
              </w:rPr>
              <w:t>Added ref. to Attitude Control section.</w:t>
            </w:r>
          </w:p>
        </w:tc>
      </w:tr>
      <w:tr w:rsidR="00E25123" w:rsidRPr="00452DA2" w14:paraId="679F1C2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3FE134E" w14:textId="77777777" w:rsidR="00E25123" w:rsidRDefault="00E25123"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53791FE" w14:textId="77777777" w:rsidR="00E25123" w:rsidRDefault="00E25123"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FE8A472" w14:textId="77777777" w:rsidR="00E25123" w:rsidRDefault="00E25123" w:rsidP="00907AF6">
            <w:pPr>
              <w:rPr>
                <w:rFonts w:cs="Arial"/>
              </w:rPr>
            </w:pPr>
            <w:r>
              <w:rPr>
                <w:rFonts w:cs="Arial"/>
              </w:rPr>
              <w:t>14.</w:t>
            </w:r>
            <w:r w:rsidR="00C540F2">
              <w:rPr>
                <w:rFonts w:cs="Arial"/>
              </w:rPr>
              <w:t>4.</w:t>
            </w:r>
            <w:r>
              <w:rPr>
                <w:rFonts w:cs="Arial"/>
              </w:rPr>
              <w:t>1</w:t>
            </w:r>
            <w:r w:rsidR="008723E2">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4AF9AE43" w14:textId="77777777" w:rsidR="00E25123" w:rsidRDefault="00072C22" w:rsidP="00E25123">
            <w:pPr>
              <w:rPr>
                <w:rFonts w:cs="Arial"/>
              </w:rPr>
            </w:pPr>
            <w:r>
              <w:rPr>
                <w:rFonts w:cs="Arial"/>
              </w:rPr>
              <w:t>Converted</w:t>
            </w:r>
            <w:r w:rsidR="00E25123">
              <w:rPr>
                <w:rFonts w:cs="Arial"/>
              </w:rPr>
              <w:t xml:space="preserve"> OBC_SU_ERR format into a table</w:t>
            </w:r>
          </w:p>
        </w:tc>
      </w:tr>
      <w:tr w:rsidR="00907AF6" w:rsidRPr="00452DA2" w14:paraId="51A37AC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E06E505" w14:textId="77777777" w:rsidR="00907AF6" w:rsidRDefault="00907AF6"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98CD226" w14:textId="77777777" w:rsidR="00907AF6" w:rsidRDefault="00907AF6"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A66D3C5" w14:textId="77777777" w:rsidR="00907AF6" w:rsidRDefault="00907AF6">
            <w:pPr>
              <w:rPr>
                <w:rFonts w:cs="Arial"/>
              </w:rPr>
            </w:pPr>
            <w:r>
              <w:rPr>
                <w:rFonts w:cs="Arial"/>
              </w:rPr>
              <w:t>1</w:t>
            </w:r>
            <w:r w:rsidR="00C540F2">
              <w:rPr>
                <w:rFonts w:cs="Arial"/>
              </w:rPr>
              <w:t>4</w:t>
            </w:r>
            <w:r>
              <w:rPr>
                <w:rFonts w:cs="Arial"/>
              </w:rPr>
              <w:t>.4.2</w:t>
            </w:r>
          </w:p>
        </w:tc>
        <w:tc>
          <w:tcPr>
            <w:tcW w:w="4826" w:type="dxa"/>
            <w:tcBorders>
              <w:top w:val="single" w:sz="6" w:space="0" w:color="auto"/>
              <w:left w:val="single" w:sz="6" w:space="0" w:color="auto"/>
              <w:bottom w:val="single" w:sz="6" w:space="0" w:color="auto"/>
              <w:right w:val="single" w:sz="6" w:space="0" w:color="auto"/>
            </w:tcBorders>
          </w:tcPr>
          <w:p w14:paraId="15D70FD9" w14:textId="77777777" w:rsidR="00907AF6" w:rsidRDefault="00907AF6" w:rsidP="00E25123">
            <w:pPr>
              <w:rPr>
                <w:rFonts w:cs="Arial"/>
              </w:rPr>
            </w:pPr>
            <w:r>
              <w:rPr>
                <w:rFonts w:cs="Arial"/>
              </w:rPr>
              <w:t xml:space="preserve">Re-formatted paragraph. </w:t>
            </w:r>
          </w:p>
          <w:p w14:paraId="7687C528" w14:textId="77777777" w:rsidR="002C2831" w:rsidRDefault="00907AF6" w:rsidP="00E25123">
            <w:pPr>
              <w:rPr>
                <w:rFonts w:cs="Arial"/>
              </w:rPr>
            </w:pPr>
            <w:r>
              <w:rPr>
                <w:rFonts w:cs="Arial"/>
              </w:rPr>
              <w:t>Updated Error-Handling Procedure</w:t>
            </w:r>
            <w:r w:rsidR="002C2831">
              <w:rPr>
                <w:rFonts w:cs="Arial"/>
              </w:rPr>
              <w:t>.</w:t>
            </w:r>
          </w:p>
        </w:tc>
      </w:tr>
      <w:tr w:rsidR="00C20CF1" w:rsidRPr="00452DA2" w14:paraId="53E89F7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7A91542" w14:textId="77777777" w:rsidR="00C20CF1" w:rsidRDefault="00C20CF1"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CA141F7" w14:textId="77777777" w:rsidR="00C20CF1" w:rsidRDefault="00C20CF1"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16C9B63" w14:textId="77777777" w:rsidR="00C20CF1" w:rsidRDefault="00C20CF1" w:rsidP="00842935">
            <w:pPr>
              <w:rPr>
                <w:rFonts w:cs="Arial"/>
              </w:rPr>
            </w:pPr>
            <w:r>
              <w:rPr>
                <w:rFonts w:cs="Arial"/>
              </w:rPr>
              <w:t>1</w:t>
            </w:r>
            <w:r w:rsidR="00C540F2">
              <w:rPr>
                <w:rFonts w:cs="Arial"/>
              </w:rPr>
              <w:t>4</w:t>
            </w:r>
            <w:r>
              <w:rPr>
                <w:rFonts w:cs="Arial"/>
              </w:rPr>
              <w:t>.5</w:t>
            </w:r>
          </w:p>
        </w:tc>
        <w:tc>
          <w:tcPr>
            <w:tcW w:w="4826" w:type="dxa"/>
            <w:tcBorders>
              <w:top w:val="single" w:sz="6" w:space="0" w:color="auto"/>
              <w:left w:val="single" w:sz="6" w:space="0" w:color="auto"/>
              <w:bottom w:val="single" w:sz="6" w:space="0" w:color="auto"/>
              <w:right w:val="single" w:sz="6" w:space="0" w:color="auto"/>
            </w:tcBorders>
          </w:tcPr>
          <w:p w14:paraId="4E920C24" w14:textId="77777777" w:rsidR="00C20CF1" w:rsidRDefault="00C20CF1" w:rsidP="00907AF6">
            <w:pPr>
              <w:rPr>
                <w:rFonts w:cs="Arial"/>
              </w:rPr>
            </w:pPr>
            <w:r>
              <w:rPr>
                <w:rFonts w:cs="Arial"/>
              </w:rPr>
              <w:t>Updated fig</w:t>
            </w:r>
            <w:r w:rsidR="00907AF6">
              <w:rPr>
                <w:rFonts w:cs="Arial"/>
              </w:rPr>
              <w:t>ure</w:t>
            </w:r>
          </w:p>
        </w:tc>
      </w:tr>
      <w:tr w:rsidR="00907AF6" w:rsidRPr="00452DA2" w14:paraId="148FE5D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E3B5328" w14:textId="77777777" w:rsidR="00907AF6" w:rsidRDefault="00907AF6"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4F1E9B7" w14:textId="77777777" w:rsidR="00907AF6" w:rsidRDefault="00907AF6"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F9FF68F" w14:textId="77777777" w:rsidR="00907AF6" w:rsidRDefault="00C540F2" w:rsidP="00842935">
            <w:pPr>
              <w:rPr>
                <w:rFonts w:cs="Arial"/>
              </w:rPr>
            </w:pPr>
            <w:r>
              <w:rPr>
                <w:rFonts w:cs="Arial"/>
              </w:rPr>
              <w:t>14</w:t>
            </w:r>
            <w:r w:rsidR="00907AF6">
              <w:rPr>
                <w:rFonts w:cs="Arial"/>
              </w:rPr>
              <w:t>.6</w:t>
            </w:r>
            <w:r w:rsidR="002C2831">
              <w:rPr>
                <w:rFonts w:cs="Arial"/>
              </w:rPr>
              <w:t xml:space="preserve"> onwards</w:t>
            </w:r>
          </w:p>
        </w:tc>
        <w:tc>
          <w:tcPr>
            <w:tcW w:w="4826" w:type="dxa"/>
            <w:tcBorders>
              <w:top w:val="single" w:sz="6" w:space="0" w:color="auto"/>
              <w:left w:val="single" w:sz="6" w:space="0" w:color="auto"/>
              <w:bottom w:val="single" w:sz="6" w:space="0" w:color="auto"/>
              <w:right w:val="single" w:sz="6" w:space="0" w:color="auto"/>
            </w:tcBorders>
          </w:tcPr>
          <w:p w14:paraId="26C2A710" w14:textId="77777777" w:rsidR="002C2831" w:rsidRDefault="002C2831" w:rsidP="002C2831">
            <w:pPr>
              <w:rPr>
                <w:rFonts w:cs="Arial"/>
              </w:rPr>
            </w:pPr>
            <w:r>
              <w:rPr>
                <w:rFonts w:cs="Arial"/>
              </w:rPr>
              <w:t xml:space="preserve">Re-arranged sections: </w:t>
            </w:r>
          </w:p>
        </w:tc>
      </w:tr>
      <w:tr w:rsidR="002C2831" w:rsidRPr="00452DA2" w14:paraId="4F66E6A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F71E29D" w14:textId="77777777" w:rsidR="002C2831" w:rsidRDefault="002C2831"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F0F9BFD" w14:textId="77777777" w:rsidR="002C2831" w:rsidRDefault="002C2831"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4E03BF6" w14:textId="77777777" w:rsidR="002C2831" w:rsidRDefault="00C540F2" w:rsidP="00842935">
            <w:pPr>
              <w:rPr>
                <w:rFonts w:cs="Arial"/>
              </w:rPr>
            </w:pPr>
            <w:r>
              <w:rPr>
                <w:rFonts w:cs="Arial"/>
              </w:rPr>
              <w:t>14</w:t>
            </w:r>
            <w:r w:rsidR="002C2831">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79691A5D" w14:textId="77777777" w:rsidR="002C2831" w:rsidRDefault="002C2831" w:rsidP="002C2831">
            <w:pPr>
              <w:rPr>
                <w:rFonts w:cs="Arial"/>
              </w:rPr>
            </w:pPr>
            <w:r>
              <w:rPr>
                <w:rFonts w:cs="Arial"/>
              </w:rPr>
              <w:t>Is now SCRIPT: Script Header Definition.</w:t>
            </w:r>
          </w:p>
          <w:p w14:paraId="5025655C" w14:textId="77777777" w:rsidR="002C2831" w:rsidRDefault="002C2831" w:rsidP="002C2831">
            <w:pPr>
              <w:rPr>
                <w:rFonts w:cs="Arial"/>
              </w:rPr>
            </w:pPr>
            <w:r>
              <w:rPr>
                <w:rFonts w:cs="Arial"/>
              </w:rPr>
              <w:t>Updated table.</w:t>
            </w:r>
          </w:p>
          <w:p w14:paraId="45AE52C3" w14:textId="77777777" w:rsidR="002C2831" w:rsidRDefault="002C2831" w:rsidP="002C2831">
            <w:pPr>
              <w:rPr>
                <w:rFonts w:cs="Arial"/>
              </w:rPr>
            </w:pPr>
            <w:r>
              <w:rPr>
                <w:rFonts w:cs="Arial"/>
              </w:rPr>
              <w:t xml:space="preserve">Re-worded </w:t>
            </w:r>
            <w:r w:rsidRPr="00964184">
              <w:rPr>
                <w:rFonts w:cs="Arial"/>
                <w:b/>
              </w:rPr>
              <w:t>NOTE</w:t>
            </w:r>
            <w:r>
              <w:rPr>
                <w:rFonts w:cs="Arial"/>
              </w:rPr>
              <w:t xml:space="preserve"> </w:t>
            </w:r>
          </w:p>
          <w:p w14:paraId="4BA9E299" w14:textId="77777777" w:rsidR="002C2831" w:rsidRDefault="002C2831" w:rsidP="002C2831">
            <w:pPr>
              <w:rPr>
                <w:rFonts w:cs="Arial"/>
              </w:rPr>
            </w:pPr>
            <w:r>
              <w:rPr>
                <w:rFonts w:cs="Arial"/>
              </w:rPr>
              <w:t>Re-worded REQ: INMS-I-185, 186</w:t>
            </w:r>
          </w:p>
        </w:tc>
      </w:tr>
      <w:tr w:rsidR="002C2831" w:rsidRPr="00452DA2" w14:paraId="5C84417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9ABF4DB" w14:textId="77777777" w:rsidR="002C2831" w:rsidRDefault="002C2831"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4DD3B05" w14:textId="77777777" w:rsidR="002C2831" w:rsidRDefault="002C2831"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62DF0E8" w14:textId="77777777" w:rsidR="002C2831" w:rsidRDefault="00C540F2" w:rsidP="00842935">
            <w:pPr>
              <w:rPr>
                <w:rFonts w:cs="Arial"/>
              </w:rPr>
            </w:pPr>
            <w:r>
              <w:rPr>
                <w:rFonts w:cs="Arial"/>
              </w:rPr>
              <w:t>14</w:t>
            </w:r>
            <w:r w:rsidR="002C2831">
              <w:rPr>
                <w:rFonts w:cs="Arial"/>
              </w:rPr>
              <w:t>.7.1</w:t>
            </w:r>
          </w:p>
        </w:tc>
        <w:tc>
          <w:tcPr>
            <w:tcW w:w="4826" w:type="dxa"/>
            <w:tcBorders>
              <w:top w:val="single" w:sz="6" w:space="0" w:color="auto"/>
              <w:left w:val="single" w:sz="6" w:space="0" w:color="auto"/>
              <w:bottom w:val="single" w:sz="6" w:space="0" w:color="auto"/>
              <w:right w:val="single" w:sz="6" w:space="0" w:color="auto"/>
            </w:tcBorders>
          </w:tcPr>
          <w:p w14:paraId="2B7FAFB3" w14:textId="77777777" w:rsidR="002C2831" w:rsidRDefault="002C2831" w:rsidP="00907AF6">
            <w:pPr>
              <w:rPr>
                <w:rFonts w:cs="Arial"/>
              </w:rPr>
            </w:pPr>
            <w:r>
              <w:rPr>
                <w:rFonts w:cs="Arial"/>
              </w:rPr>
              <w:t>Changed wording</w:t>
            </w:r>
          </w:p>
        </w:tc>
      </w:tr>
      <w:tr w:rsidR="00A570F2" w:rsidRPr="00452DA2" w14:paraId="59F99A9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8CF569A" w14:textId="77777777" w:rsidR="00A570F2" w:rsidRDefault="00A570F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53A47E2" w14:textId="77777777" w:rsidR="00A570F2" w:rsidRDefault="00A570F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7E47F32" w14:textId="77777777" w:rsidR="00A570F2" w:rsidRDefault="002C2831" w:rsidP="00842935">
            <w:pPr>
              <w:rPr>
                <w:rFonts w:cs="Arial"/>
              </w:rPr>
            </w:pPr>
            <w:r>
              <w:rPr>
                <w:rFonts w:cs="Arial"/>
              </w:rPr>
              <w:t>1</w:t>
            </w:r>
            <w:r w:rsidR="00C540F2">
              <w:rPr>
                <w:rFonts w:cs="Arial"/>
              </w:rPr>
              <w:t>4</w:t>
            </w:r>
            <w:r>
              <w:rPr>
                <w:rFonts w:cs="Arial"/>
              </w:rPr>
              <w:t>.8</w:t>
            </w:r>
          </w:p>
        </w:tc>
        <w:tc>
          <w:tcPr>
            <w:tcW w:w="4826" w:type="dxa"/>
            <w:tcBorders>
              <w:top w:val="single" w:sz="6" w:space="0" w:color="auto"/>
              <w:left w:val="single" w:sz="6" w:space="0" w:color="auto"/>
              <w:bottom w:val="single" w:sz="6" w:space="0" w:color="auto"/>
              <w:right w:val="single" w:sz="6" w:space="0" w:color="auto"/>
            </w:tcBorders>
          </w:tcPr>
          <w:p w14:paraId="23F06FB1" w14:textId="77777777" w:rsidR="00A570F2" w:rsidRDefault="00A570F2" w:rsidP="00E25123">
            <w:pPr>
              <w:rPr>
                <w:rFonts w:cs="Arial"/>
              </w:rPr>
            </w:pPr>
            <w:r>
              <w:rPr>
                <w:rFonts w:cs="Arial"/>
              </w:rPr>
              <w:t>Changed wording for REQ:INMS-I-228</w:t>
            </w:r>
          </w:p>
        </w:tc>
      </w:tr>
      <w:tr w:rsidR="001F4CE4" w:rsidRPr="00452DA2" w14:paraId="2C878406" w14:textId="77777777" w:rsidTr="0018472C">
        <w:trPr>
          <w:cantSplit/>
          <w:trHeight w:val="493"/>
        </w:trPr>
        <w:tc>
          <w:tcPr>
            <w:tcW w:w="1219" w:type="dxa"/>
            <w:tcBorders>
              <w:top w:val="single" w:sz="6" w:space="0" w:color="auto"/>
              <w:left w:val="single" w:sz="6" w:space="0" w:color="auto"/>
              <w:bottom w:val="single" w:sz="6" w:space="0" w:color="auto"/>
              <w:right w:val="single" w:sz="6" w:space="0" w:color="auto"/>
            </w:tcBorders>
          </w:tcPr>
          <w:p w14:paraId="57AB682B" w14:textId="77777777" w:rsidR="001F4CE4" w:rsidRDefault="001F4CE4"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5C81C00" w14:textId="77777777" w:rsidR="001F4CE4" w:rsidRDefault="001F4CE4"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8E718CC" w14:textId="77777777" w:rsidR="001F4CE4" w:rsidRDefault="00C540F2" w:rsidP="00842935">
            <w:pPr>
              <w:rPr>
                <w:rFonts w:cs="Arial"/>
              </w:rPr>
            </w:pPr>
            <w:r>
              <w:rPr>
                <w:rFonts w:cs="Arial"/>
              </w:rPr>
              <w:t>14</w:t>
            </w:r>
            <w:r w:rsidR="001F4CE4">
              <w:rPr>
                <w:rFonts w:cs="Arial"/>
              </w:rPr>
              <w:t>.9</w:t>
            </w:r>
          </w:p>
        </w:tc>
        <w:tc>
          <w:tcPr>
            <w:tcW w:w="4826" w:type="dxa"/>
            <w:tcBorders>
              <w:top w:val="single" w:sz="6" w:space="0" w:color="auto"/>
              <w:left w:val="single" w:sz="6" w:space="0" w:color="auto"/>
              <w:bottom w:val="single" w:sz="6" w:space="0" w:color="auto"/>
              <w:right w:val="single" w:sz="6" w:space="0" w:color="auto"/>
            </w:tcBorders>
          </w:tcPr>
          <w:p w14:paraId="64AF1A0E" w14:textId="77777777" w:rsidR="001F4CE4" w:rsidRDefault="001F4CE4" w:rsidP="00E25123">
            <w:pPr>
              <w:rPr>
                <w:rFonts w:cs="Arial"/>
              </w:rPr>
            </w:pPr>
            <w:r>
              <w:rPr>
                <w:rFonts w:cs="Arial"/>
              </w:rPr>
              <w:t>Updated figure</w:t>
            </w:r>
          </w:p>
        </w:tc>
      </w:tr>
      <w:tr w:rsidR="00A570F2" w:rsidRPr="00452DA2" w14:paraId="28B1C67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5E09419" w14:textId="77777777" w:rsidR="00A570F2" w:rsidRDefault="00A570F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39E6C94" w14:textId="77777777" w:rsidR="00A570F2" w:rsidRDefault="00A570F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FB86061" w14:textId="77777777" w:rsidR="00A570F2" w:rsidRDefault="001F4CE4" w:rsidP="00842935">
            <w:pPr>
              <w:rPr>
                <w:rFonts w:cs="Arial"/>
              </w:rPr>
            </w:pPr>
            <w:r>
              <w:rPr>
                <w:rFonts w:cs="Arial"/>
              </w:rPr>
              <w:t>1</w:t>
            </w:r>
            <w:r w:rsidR="002D49D7">
              <w:rPr>
                <w:rFonts w:cs="Arial"/>
              </w:rPr>
              <w:t>4</w:t>
            </w:r>
            <w:r w:rsidR="00A570F2">
              <w:rPr>
                <w:rFonts w:cs="Arial"/>
              </w:rPr>
              <w:t>.11</w:t>
            </w:r>
          </w:p>
        </w:tc>
        <w:tc>
          <w:tcPr>
            <w:tcW w:w="4826" w:type="dxa"/>
            <w:tcBorders>
              <w:top w:val="single" w:sz="6" w:space="0" w:color="auto"/>
              <w:left w:val="single" w:sz="6" w:space="0" w:color="auto"/>
              <w:bottom w:val="single" w:sz="6" w:space="0" w:color="auto"/>
              <w:right w:val="single" w:sz="6" w:space="0" w:color="auto"/>
            </w:tcBorders>
          </w:tcPr>
          <w:p w14:paraId="7F563164" w14:textId="77777777" w:rsidR="00A570F2" w:rsidRDefault="00A570F2" w:rsidP="001F4CE4">
            <w:pPr>
              <w:rPr>
                <w:rFonts w:cs="Arial"/>
              </w:rPr>
            </w:pPr>
            <w:r>
              <w:rPr>
                <w:rFonts w:cs="Arial"/>
              </w:rPr>
              <w:t>Changed example</w:t>
            </w:r>
            <w:r w:rsidR="001F4CE4">
              <w:rPr>
                <w:rFonts w:cs="Arial"/>
              </w:rPr>
              <w:t xml:space="preserve"> - TEXT version</w:t>
            </w:r>
          </w:p>
        </w:tc>
      </w:tr>
      <w:tr w:rsidR="00A570F2" w:rsidRPr="00452DA2" w14:paraId="11445F7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7175D88" w14:textId="77777777" w:rsidR="00A570F2" w:rsidRDefault="00A570F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66BFAE1" w14:textId="77777777" w:rsidR="00A570F2" w:rsidRDefault="00A570F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78466B9" w14:textId="77777777" w:rsidR="00A570F2" w:rsidRDefault="00A570F2" w:rsidP="001F4CE4">
            <w:pPr>
              <w:rPr>
                <w:rFonts w:cs="Arial"/>
              </w:rPr>
            </w:pPr>
            <w:r>
              <w:rPr>
                <w:rFonts w:cs="Arial"/>
              </w:rPr>
              <w:t>1</w:t>
            </w:r>
            <w:r w:rsidR="002D49D7">
              <w:rPr>
                <w:rFonts w:cs="Arial"/>
              </w:rPr>
              <w:t>4</w:t>
            </w:r>
            <w:r>
              <w:rPr>
                <w:rFonts w:cs="Arial"/>
              </w:rPr>
              <w:t>.12</w:t>
            </w:r>
          </w:p>
        </w:tc>
        <w:tc>
          <w:tcPr>
            <w:tcW w:w="4826" w:type="dxa"/>
            <w:tcBorders>
              <w:top w:val="single" w:sz="6" w:space="0" w:color="auto"/>
              <w:left w:val="single" w:sz="6" w:space="0" w:color="auto"/>
              <w:bottom w:val="single" w:sz="6" w:space="0" w:color="auto"/>
              <w:right w:val="single" w:sz="6" w:space="0" w:color="auto"/>
            </w:tcBorders>
          </w:tcPr>
          <w:p w14:paraId="0D65B102" w14:textId="77777777" w:rsidR="00A570F2" w:rsidRDefault="00A570F2" w:rsidP="00A570F2">
            <w:pPr>
              <w:rPr>
                <w:rFonts w:cs="Arial"/>
              </w:rPr>
            </w:pPr>
            <w:r>
              <w:rPr>
                <w:rFonts w:cs="Arial"/>
              </w:rPr>
              <w:t>Changed example</w:t>
            </w:r>
            <w:r w:rsidR="001F4CE4">
              <w:rPr>
                <w:rFonts w:cs="Arial"/>
              </w:rPr>
              <w:t xml:space="preserve"> -</w:t>
            </w:r>
            <w:r>
              <w:rPr>
                <w:rFonts w:cs="Arial"/>
              </w:rPr>
              <w:t xml:space="preserve"> BINARY code</w:t>
            </w:r>
          </w:p>
        </w:tc>
      </w:tr>
      <w:tr w:rsidR="001F4CE4" w:rsidRPr="00452DA2" w14:paraId="3603F80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70FF603" w14:textId="77777777" w:rsidR="001F4CE4" w:rsidRDefault="001F4CE4"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A5D7C07" w14:textId="77777777" w:rsidR="001F4CE4" w:rsidRDefault="001F4CE4"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F6BCF17" w14:textId="77777777" w:rsidR="001F4CE4" w:rsidRDefault="002D49D7" w:rsidP="001F4CE4">
            <w:pPr>
              <w:rPr>
                <w:rFonts w:cs="Arial"/>
              </w:rPr>
            </w:pPr>
            <w:r>
              <w:rPr>
                <w:rFonts w:cs="Arial"/>
              </w:rPr>
              <w:t>14</w:t>
            </w:r>
            <w:r w:rsidR="001F4CE4">
              <w:rPr>
                <w:rFonts w:cs="Arial"/>
              </w:rPr>
              <w:t>.13</w:t>
            </w:r>
          </w:p>
        </w:tc>
        <w:tc>
          <w:tcPr>
            <w:tcW w:w="4826" w:type="dxa"/>
            <w:tcBorders>
              <w:top w:val="single" w:sz="6" w:space="0" w:color="auto"/>
              <w:left w:val="single" w:sz="6" w:space="0" w:color="auto"/>
              <w:bottom w:val="single" w:sz="6" w:space="0" w:color="auto"/>
              <w:right w:val="single" w:sz="6" w:space="0" w:color="auto"/>
            </w:tcBorders>
          </w:tcPr>
          <w:p w14:paraId="25F48830" w14:textId="77777777" w:rsidR="001F4CE4" w:rsidRDefault="001F4CE4" w:rsidP="00A570F2">
            <w:pPr>
              <w:rPr>
                <w:rFonts w:cs="Arial"/>
              </w:rPr>
            </w:pPr>
            <w:r>
              <w:rPr>
                <w:rFonts w:cs="Arial"/>
              </w:rPr>
              <w:t>Added size of FIXED packet</w:t>
            </w:r>
          </w:p>
          <w:p w14:paraId="31196351" w14:textId="77777777" w:rsidR="001F4CE4" w:rsidRDefault="001F4CE4" w:rsidP="00A570F2">
            <w:pPr>
              <w:rPr>
                <w:rFonts w:cs="Arial"/>
              </w:rPr>
            </w:pPr>
            <w:r>
              <w:rPr>
                <w:rFonts w:cs="Arial"/>
              </w:rPr>
              <w:t>Corrected MSB to LSB</w:t>
            </w:r>
          </w:p>
        </w:tc>
      </w:tr>
      <w:tr w:rsidR="00336923" w:rsidRPr="00452DA2" w14:paraId="34981948"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14E5FE8" w14:textId="77777777" w:rsidR="00336923" w:rsidRDefault="00336923"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6C238CC" w14:textId="77777777" w:rsidR="00336923" w:rsidRDefault="00336923"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409CB12" w14:textId="77777777" w:rsidR="00336923" w:rsidRDefault="001F4CE4" w:rsidP="00842935">
            <w:pPr>
              <w:rPr>
                <w:rFonts w:cs="Arial"/>
              </w:rPr>
            </w:pPr>
            <w:r>
              <w:rPr>
                <w:rFonts w:cs="Arial"/>
              </w:rPr>
              <w:t>1</w:t>
            </w:r>
            <w:r w:rsidR="002D49D7">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26C026AA" w14:textId="77777777" w:rsidR="00336923" w:rsidRDefault="00336923" w:rsidP="00A570F2">
            <w:pPr>
              <w:rPr>
                <w:rFonts w:cs="Arial"/>
              </w:rPr>
            </w:pPr>
            <w:r>
              <w:rPr>
                <w:rFonts w:cs="Arial"/>
              </w:rPr>
              <w:t xml:space="preserve">Updated MICD drawing </w:t>
            </w:r>
          </w:p>
        </w:tc>
      </w:tr>
      <w:tr w:rsidR="002D49D7" w:rsidRPr="00452DA2" w14:paraId="1186690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A0EAA9C" w14:textId="77777777" w:rsidR="002D49D7" w:rsidRDefault="002D49D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FB3F924" w14:textId="77777777" w:rsidR="002D49D7" w:rsidRDefault="002D49D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669A515" w14:textId="77777777" w:rsidR="002D49D7" w:rsidRDefault="002D49D7" w:rsidP="00842935">
            <w:pPr>
              <w:rPr>
                <w:rFonts w:cs="Arial"/>
              </w:rPr>
            </w:pPr>
            <w:r>
              <w:rPr>
                <w:rFonts w:cs="Arial"/>
              </w:rPr>
              <w:t>18</w:t>
            </w:r>
          </w:p>
        </w:tc>
        <w:tc>
          <w:tcPr>
            <w:tcW w:w="4826" w:type="dxa"/>
            <w:tcBorders>
              <w:top w:val="single" w:sz="6" w:space="0" w:color="auto"/>
              <w:left w:val="single" w:sz="6" w:space="0" w:color="auto"/>
              <w:bottom w:val="single" w:sz="6" w:space="0" w:color="auto"/>
              <w:right w:val="single" w:sz="6" w:space="0" w:color="auto"/>
            </w:tcBorders>
          </w:tcPr>
          <w:p w14:paraId="3DEEE9A6" w14:textId="77777777" w:rsidR="002D49D7" w:rsidRDefault="0031198A" w:rsidP="00A570F2">
            <w:pPr>
              <w:rPr>
                <w:rFonts w:cs="Arial"/>
              </w:rPr>
            </w:pPr>
            <w:r>
              <w:rPr>
                <w:rFonts w:cs="Arial"/>
              </w:rPr>
              <w:t>Added dr</w:t>
            </w:r>
            <w:r w:rsidR="002D49D7">
              <w:rPr>
                <w:rFonts w:cs="Arial"/>
              </w:rPr>
              <w:t>a</w:t>
            </w:r>
            <w:r>
              <w:rPr>
                <w:rFonts w:cs="Arial"/>
              </w:rPr>
              <w:t>w</w:t>
            </w:r>
            <w:r w:rsidR="002D49D7">
              <w:rPr>
                <w:rFonts w:cs="Arial"/>
              </w:rPr>
              <w:t>ing</w:t>
            </w:r>
            <w:r>
              <w:rPr>
                <w:rFonts w:cs="Arial"/>
              </w:rPr>
              <w:t xml:space="preserve"> </w:t>
            </w:r>
            <w:r w:rsidR="002D49D7">
              <w:rPr>
                <w:rFonts w:cs="Arial"/>
              </w:rPr>
              <w:t>for STM Locations</w:t>
            </w:r>
          </w:p>
        </w:tc>
      </w:tr>
      <w:tr w:rsidR="002D49D7" w:rsidRPr="00452DA2" w14:paraId="17C81FC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C784F0A" w14:textId="77777777" w:rsidR="002D49D7" w:rsidRDefault="002D49D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E7D2B7E" w14:textId="77777777" w:rsidR="002D49D7" w:rsidRDefault="002D49D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2FA5A2B" w14:textId="77777777" w:rsidR="002D49D7" w:rsidRDefault="002D49D7" w:rsidP="00842935">
            <w:pPr>
              <w:rPr>
                <w:rFonts w:cs="Arial"/>
              </w:rPr>
            </w:pPr>
            <w:r>
              <w:rPr>
                <w:rFonts w:cs="Arial"/>
              </w:rPr>
              <w:t>19</w:t>
            </w:r>
          </w:p>
        </w:tc>
        <w:tc>
          <w:tcPr>
            <w:tcW w:w="4826" w:type="dxa"/>
            <w:tcBorders>
              <w:top w:val="single" w:sz="6" w:space="0" w:color="auto"/>
              <w:left w:val="single" w:sz="6" w:space="0" w:color="auto"/>
              <w:bottom w:val="single" w:sz="6" w:space="0" w:color="auto"/>
              <w:right w:val="single" w:sz="6" w:space="0" w:color="auto"/>
            </w:tcBorders>
          </w:tcPr>
          <w:p w14:paraId="5961CB7B" w14:textId="77777777" w:rsidR="002D49D7" w:rsidRDefault="002D49D7" w:rsidP="001F4CE4">
            <w:pPr>
              <w:rPr>
                <w:rFonts w:cs="Arial"/>
              </w:rPr>
            </w:pPr>
            <w:r>
              <w:rPr>
                <w:rFonts w:cs="Arial"/>
              </w:rPr>
              <w:t>Changed wording in  heading, body,  &amp; figure</w:t>
            </w:r>
          </w:p>
        </w:tc>
      </w:tr>
      <w:tr w:rsidR="001F4CE4" w:rsidRPr="00452DA2" w14:paraId="7E7727F8"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378DE73" w14:textId="77777777" w:rsidR="001F4CE4" w:rsidRDefault="003D3350" w:rsidP="00FF217E">
            <w:pPr>
              <w:rPr>
                <w:rFonts w:cs="Arial"/>
              </w:rPr>
            </w:pPr>
            <w:r>
              <w:rPr>
                <w:rFonts w:cs="Arial"/>
              </w:rPr>
              <w:t>Issue 5</w:t>
            </w:r>
            <w:r w:rsidR="00681661">
              <w:rPr>
                <w:rFonts w:cs="Arial"/>
              </w:rPr>
              <w:t>e</w:t>
            </w:r>
          </w:p>
        </w:tc>
        <w:tc>
          <w:tcPr>
            <w:tcW w:w="1418" w:type="dxa"/>
            <w:tcBorders>
              <w:top w:val="single" w:sz="6" w:space="0" w:color="auto"/>
              <w:left w:val="single" w:sz="6" w:space="0" w:color="auto"/>
              <w:bottom w:val="single" w:sz="6" w:space="0" w:color="auto"/>
              <w:right w:val="single" w:sz="6" w:space="0" w:color="auto"/>
            </w:tcBorders>
          </w:tcPr>
          <w:p w14:paraId="7EFADFF4" w14:textId="77777777" w:rsidR="001F4CE4" w:rsidRDefault="003D3350" w:rsidP="00842935">
            <w:pPr>
              <w:jc w:val="center"/>
              <w:rPr>
                <w:rFonts w:cs="Arial"/>
              </w:rPr>
            </w:pPr>
            <w:r>
              <w:rPr>
                <w:rFonts w:cs="Arial"/>
              </w:rPr>
              <w:t>29/10/13</w:t>
            </w:r>
          </w:p>
        </w:tc>
        <w:tc>
          <w:tcPr>
            <w:tcW w:w="2126" w:type="dxa"/>
            <w:tcBorders>
              <w:top w:val="single" w:sz="6" w:space="0" w:color="auto"/>
              <w:left w:val="single" w:sz="6" w:space="0" w:color="auto"/>
              <w:bottom w:val="single" w:sz="6" w:space="0" w:color="auto"/>
              <w:right w:val="single" w:sz="6" w:space="0" w:color="auto"/>
            </w:tcBorders>
          </w:tcPr>
          <w:p w14:paraId="796E8F58" w14:textId="77777777" w:rsidR="001F4CE4" w:rsidRDefault="00FF5795" w:rsidP="001F4CE4">
            <w:pPr>
              <w:rPr>
                <w:rFonts w:cs="Arial"/>
              </w:rPr>
            </w:pPr>
            <w:r>
              <w:rPr>
                <w:rFonts w:cs="Arial"/>
              </w:rPr>
              <w:t>5.7</w:t>
            </w:r>
          </w:p>
        </w:tc>
        <w:tc>
          <w:tcPr>
            <w:tcW w:w="4826" w:type="dxa"/>
            <w:tcBorders>
              <w:top w:val="single" w:sz="6" w:space="0" w:color="auto"/>
              <w:left w:val="single" w:sz="6" w:space="0" w:color="auto"/>
              <w:bottom w:val="single" w:sz="6" w:space="0" w:color="auto"/>
              <w:right w:val="single" w:sz="6" w:space="0" w:color="auto"/>
            </w:tcBorders>
          </w:tcPr>
          <w:p w14:paraId="217E1EFA" w14:textId="77777777" w:rsidR="00681661" w:rsidRDefault="00FF5795" w:rsidP="001F4CE4">
            <w:pPr>
              <w:rPr>
                <w:rFonts w:cs="Arial"/>
              </w:rPr>
            </w:pPr>
            <w:r>
              <w:rPr>
                <w:rFonts w:cs="Arial"/>
              </w:rPr>
              <w:t>Added power interface hardware figure</w:t>
            </w:r>
          </w:p>
        </w:tc>
      </w:tr>
      <w:tr w:rsidR="00681661" w:rsidRPr="00452DA2" w14:paraId="2609123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C455C6A" w14:textId="77777777" w:rsidR="00681661" w:rsidRDefault="00681661" w:rsidP="00FF217E">
            <w:pPr>
              <w:rPr>
                <w:rFonts w:cs="Arial"/>
              </w:rPr>
            </w:pPr>
            <w:r>
              <w:rPr>
                <w:rFonts w:cs="Arial"/>
              </w:rPr>
              <w:t>Issue 5f</w:t>
            </w:r>
          </w:p>
        </w:tc>
        <w:tc>
          <w:tcPr>
            <w:tcW w:w="1418" w:type="dxa"/>
            <w:tcBorders>
              <w:top w:val="single" w:sz="6" w:space="0" w:color="auto"/>
              <w:left w:val="single" w:sz="6" w:space="0" w:color="auto"/>
              <w:bottom w:val="single" w:sz="6" w:space="0" w:color="auto"/>
              <w:right w:val="single" w:sz="6" w:space="0" w:color="auto"/>
            </w:tcBorders>
          </w:tcPr>
          <w:p w14:paraId="4BF72A25" w14:textId="77777777" w:rsidR="00681661" w:rsidRDefault="00681661" w:rsidP="00842935">
            <w:pPr>
              <w:jc w:val="center"/>
              <w:rPr>
                <w:rFonts w:cs="Arial"/>
              </w:rPr>
            </w:pPr>
            <w:r>
              <w:rPr>
                <w:rFonts w:cs="Arial"/>
              </w:rPr>
              <w:t>31/10/13</w:t>
            </w:r>
          </w:p>
        </w:tc>
        <w:tc>
          <w:tcPr>
            <w:tcW w:w="2126" w:type="dxa"/>
            <w:tcBorders>
              <w:top w:val="single" w:sz="6" w:space="0" w:color="auto"/>
              <w:left w:val="single" w:sz="6" w:space="0" w:color="auto"/>
              <w:bottom w:val="single" w:sz="6" w:space="0" w:color="auto"/>
              <w:right w:val="single" w:sz="6" w:space="0" w:color="auto"/>
            </w:tcBorders>
          </w:tcPr>
          <w:p w14:paraId="6418ACE6" w14:textId="77777777" w:rsidR="00681661" w:rsidRDefault="00681661" w:rsidP="001F4CE4">
            <w:pPr>
              <w:rPr>
                <w:rFonts w:cs="Arial"/>
              </w:rPr>
            </w:pP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21ADDD21" w14:textId="77777777" w:rsidR="00681661" w:rsidRDefault="00681661" w:rsidP="001F4CE4">
            <w:pPr>
              <w:rPr>
                <w:rFonts w:cs="Arial"/>
              </w:rPr>
            </w:pPr>
            <w:r>
              <w:rPr>
                <w:rFonts w:cs="Arial"/>
              </w:rPr>
              <w:t>Added thermal interface to description</w:t>
            </w:r>
          </w:p>
        </w:tc>
      </w:tr>
      <w:tr w:rsidR="007C4134" w:rsidRPr="00452DA2" w14:paraId="552CDE8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50C3F37" w14:textId="77777777" w:rsidR="007C4134" w:rsidRDefault="007C4134"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1E1F128" w14:textId="77777777" w:rsidR="007C4134" w:rsidRDefault="007C4134"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3ED4CA5" w14:textId="77777777" w:rsidR="007C4134" w:rsidRDefault="007C4134" w:rsidP="001F4CE4">
            <w:pPr>
              <w:rPr>
                <w:rFonts w:cs="Arial"/>
              </w:rPr>
            </w:pPr>
            <w:r>
              <w:rPr>
                <w:rFonts w:cs="Arial"/>
              </w:rPr>
              <w:t>3</w:t>
            </w:r>
          </w:p>
        </w:tc>
        <w:tc>
          <w:tcPr>
            <w:tcW w:w="4826" w:type="dxa"/>
            <w:tcBorders>
              <w:top w:val="single" w:sz="6" w:space="0" w:color="auto"/>
              <w:left w:val="single" w:sz="6" w:space="0" w:color="auto"/>
              <w:bottom w:val="single" w:sz="6" w:space="0" w:color="auto"/>
              <w:right w:val="single" w:sz="6" w:space="0" w:color="auto"/>
            </w:tcBorders>
          </w:tcPr>
          <w:p w14:paraId="51A229DD" w14:textId="77777777" w:rsidR="007C4134" w:rsidRDefault="007C4134" w:rsidP="001F4CE4">
            <w:pPr>
              <w:rPr>
                <w:rFonts w:cs="Arial"/>
              </w:rPr>
            </w:pPr>
            <w:r>
              <w:rPr>
                <w:rFonts w:cs="Arial"/>
              </w:rPr>
              <w:t>Abbreviations put into alphabetical order</w:t>
            </w:r>
            <w:r w:rsidR="0031198A">
              <w:rPr>
                <w:rFonts w:cs="Arial"/>
              </w:rPr>
              <w:t>, added CONOPS</w:t>
            </w:r>
          </w:p>
        </w:tc>
      </w:tr>
      <w:tr w:rsidR="007C4134" w:rsidRPr="00452DA2" w14:paraId="759F22D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56283D7" w14:textId="77777777" w:rsidR="007C4134" w:rsidRDefault="007C4134"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F68A6EC" w14:textId="77777777" w:rsidR="007C4134" w:rsidRDefault="007C4134"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CD88115" w14:textId="77777777" w:rsidR="007C4134" w:rsidRDefault="007C4134" w:rsidP="001F4CE4">
            <w:pPr>
              <w:rPr>
                <w:rFonts w:cs="Arial"/>
              </w:rPr>
            </w:pP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68DCB1D5" w14:textId="77777777" w:rsidR="007C4134" w:rsidRDefault="007C4134" w:rsidP="001F4CE4">
            <w:pPr>
              <w:rPr>
                <w:rFonts w:cs="Arial"/>
              </w:rPr>
            </w:pPr>
            <w:r>
              <w:rPr>
                <w:rFonts w:cs="Arial"/>
              </w:rPr>
              <w:t>Added Engineering requirements INMS-E-nnn</w:t>
            </w:r>
          </w:p>
        </w:tc>
      </w:tr>
      <w:tr w:rsidR="00FB4BBC" w:rsidRPr="00452DA2" w14:paraId="640841D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508E34D" w14:textId="77777777" w:rsidR="00FB4BBC" w:rsidRDefault="00FB4BB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1050691" w14:textId="77777777" w:rsidR="00FB4BBC" w:rsidRDefault="00FB4BB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8D9E3C8" w14:textId="77777777" w:rsidR="00FB4BBC" w:rsidRDefault="00FB4BBC" w:rsidP="001F4CE4">
            <w:pPr>
              <w:rPr>
                <w:rFonts w:cs="Arial"/>
              </w:rPr>
            </w:pPr>
            <w:r>
              <w:rPr>
                <w:rFonts w:cs="Arial"/>
              </w:rPr>
              <w:t>12</w:t>
            </w:r>
          </w:p>
        </w:tc>
        <w:tc>
          <w:tcPr>
            <w:tcW w:w="4826" w:type="dxa"/>
            <w:tcBorders>
              <w:top w:val="single" w:sz="6" w:space="0" w:color="auto"/>
              <w:left w:val="single" w:sz="6" w:space="0" w:color="auto"/>
              <w:bottom w:val="single" w:sz="6" w:space="0" w:color="auto"/>
              <w:right w:val="single" w:sz="6" w:space="0" w:color="auto"/>
            </w:tcBorders>
          </w:tcPr>
          <w:p w14:paraId="0A045A48" w14:textId="77777777" w:rsidR="00FB4BBC" w:rsidRDefault="0031198A" w:rsidP="001F4CE4">
            <w:pPr>
              <w:rPr>
                <w:rFonts w:cs="Arial"/>
              </w:rPr>
            </w:pPr>
            <w:r>
              <w:rPr>
                <w:rFonts w:cs="Arial"/>
              </w:rPr>
              <w:t>Grammar</w:t>
            </w:r>
            <w:r w:rsidR="00FB4BBC">
              <w:rPr>
                <w:rFonts w:cs="Arial"/>
              </w:rPr>
              <w:t xml:space="preserve"> corrected wrt. “CCR’s”</w:t>
            </w:r>
          </w:p>
        </w:tc>
      </w:tr>
      <w:tr w:rsidR="0031198A" w:rsidRPr="00452DA2" w14:paraId="432FB49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BD2AC19" w14:textId="77777777" w:rsidR="0031198A" w:rsidRDefault="0031198A"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C211080" w14:textId="77777777" w:rsidR="0031198A" w:rsidRDefault="0031198A"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B82DB0A" w14:textId="77777777" w:rsidR="0031198A" w:rsidRDefault="0031198A" w:rsidP="001F4CE4">
            <w:pPr>
              <w:rPr>
                <w:rFonts w:cs="Arial"/>
              </w:rPr>
            </w:pPr>
            <w:r>
              <w:rPr>
                <w:rFonts w:cs="Arial"/>
              </w:rPr>
              <w:t>14.1.1</w:t>
            </w:r>
          </w:p>
        </w:tc>
        <w:tc>
          <w:tcPr>
            <w:tcW w:w="4826" w:type="dxa"/>
            <w:tcBorders>
              <w:top w:val="single" w:sz="6" w:space="0" w:color="auto"/>
              <w:left w:val="single" w:sz="6" w:space="0" w:color="auto"/>
              <w:bottom w:val="single" w:sz="6" w:space="0" w:color="auto"/>
              <w:right w:val="single" w:sz="6" w:space="0" w:color="auto"/>
            </w:tcBorders>
          </w:tcPr>
          <w:p w14:paraId="5619CE9F" w14:textId="77777777" w:rsidR="0031198A" w:rsidRDefault="0031198A" w:rsidP="001F4CE4">
            <w:pPr>
              <w:rPr>
                <w:rFonts w:cs="Arial"/>
              </w:rPr>
            </w:pPr>
            <w:r>
              <w:rPr>
                <w:rFonts w:cs="Arial"/>
              </w:rPr>
              <w:t>Changed wording of uploaded scripts</w:t>
            </w:r>
          </w:p>
          <w:p w14:paraId="3718883F" w14:textId="77777777" w:rsidR="0031198A" w:rsidRDefault="0031198A" w:rsidP="0031198A">
            <w:pPr>
              <w:rPr>
                <w:rFonts w:cs="Arial"/>
              </w:rPr>
            </w:pPr>
            <w:r>
              <w:rPr>
                <w:rFonts w:cs="Arial"/>
              </w:rPr>
              <w:t>Grammar corrected wrt. “TIME-FIELD’s”</w:t>
            </w:r>
          </w:p>
        </w:tc>
      </w:tr>
      <w:tr w:rsidR="00ED68CB" w:rsidRPr="00452DA2" w14:paraId="5E2D8BD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8303803" w14:textId="77777777" w:rsidR="00ED68CB" w:rsidRDefault="00ED68CB" w:rsidP="00FF217E">
            <w:pPr>
              <w:rPr>
                <w:rFonts w:cs="Arial"/>
              </w:rPr>
            </w:pPr>
            <w:r>
              <w:rPr>
                <w:rFonts w:cs="Arial"/>
              </w:rPr>
              <w:t>Issue 5g</w:t>
            </w:r>
          </w:p>
        </w:tc>
        <w:tc>
          <w:tcPr>
            <w:tcW w:w="1418" w:type="dxa"/>
            <w:tcBorders>
              <w:top w:val="single" w:sz="6" w:space="0" w:color="auto"/>
              <w:left w:val="single" w:sz="6" w:space="0" w:color="auto"/>
              <w:bottom w:val="single" w:sz="6" w:space="0" w:color="auto"/>
              <w:right w:val="single" w:sz="6" w:space="0" w:color="auto"/>
            </w:tcBorders>
          </w:tcPr>
          <w:p w14:paraId="0CE18A2F" w14:textId="77777777" w:rsidR="00ED68CB" w:rsidRDefault="00ED68CB" w:rsidP="00842935">
            <w:pPr>
              <w:jc w:val="center"/>
              <w:rPr>
                <w:rFonts w:cs="Arial"/>
              </w:rPr>
            </w:pPr>
            <w:r>
              <w:rPr>
                <w:rFonts w:cs="Arial"/>
              </w:rPr>
              <w:t>31/10/13</w:t>
            </w:r>
          </w:p>
        </w:tc>
        <w:tc>
          <w:tcPr>
            <w:tcW w:w="2126" w:type="dxa"/>
            <w:tcBorders>
              <w:top w:val="single" w:sz="6" w:space="0" w:color="auto"/>
              <w:left w:val="single" w:sz="6" w:space="0" w:color="auto"/>
              <w:bottom w:val="single" w:sz="6" w:space="0" w:color="auto"/>
              <w:right w:val="single" w:sz="6" w:space="0" w:color="auto"/>
            </w:tcBorders>
          </w:tcPr>
          <w:p w14:paraId="437EDE4D" w14:textId="77777777" w:rsidR="00ED68CB" w:rsidRDefault="00ED68CB" w:rsidP="001F4CE4">
            <w:pPr>
              <w:rPr>
                <w:rFonts w:cs="Arial"/>
              </w:rPr>
            </w:pPr>
            <w:r>
              <w:rPr>
                <w:rFonts w:cs="Arial"/>
              </w:rPr>
              <w:t>5.1</w:t>
            </w:r>
          </w:p>
        </w:tc>
        <w:tc>
          <w:tcPr>
            <w:tcW w:w="4826" w:type="dxa"/>
            <w:tcBorders>
              <w:top w:val="single" w:sz="6" w:space="0" w:color="auto"/>
              <w:left w:val="single" w:sz="6" w:space="0" w:color="auto"/>
              <w:bottom w:val="single" w:sz="6" w:space="0" w:color="auto"/>
              <w:right w:val="single" w:sz="6" w:space="0" w:color="auto"/>
            </w:tcBorders>
          </w:tcPr>
          <w:p w14:paraId="752316C5" w14:textId="77777777" w:rsidR="00ED68CB" w:rsidRDefault="00ED68CB" w:rsidP="001F4CE4">
            <w:pPr>
              <w:rPr>
                <w:rFonts w:cs="Arial"/>
              </w:rPr>
            </w:pPr>
            <w:r>
              <w:rPr>
                <w:rFonts w:cs="Arial"/>
              </w:rPr>
              <w:t>Revised figure 5-1 pin 9 name to STM_SHIELD</w:t>
            </w:r>
          </w:p>
        </w:tc>
      </w:tr>
      <w:tr w:rsidR="00ED68CB" w:rsidRPr="00452DA2" w14:paraId="20EEAFA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45B6059" w14:textId="77777777" w:rsidR="00ED68CB" w:rsidRDefault="00ED68C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08BFF9D" w14:textId="77777777" w:rsidR="00ED68CB" w:rsidRDefault="00ED68C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5D9F63C" w14:textId="77777777" w:rsidR="00ED68CB" w:rsidRDefault="00833770" w:rsidP="001F4CE4">
            <w:pPr>
              <w:rPr>
                <w:rFonts w:cs="Arial"/>
              </w:rPr>
            </w:pPr>
            <w:r>
              <w:rPr>
                <w:rFonts w:cs="Arial"/>
              </w:rPr>
              <w:t>5.3</w:t>
            </w:r>
          </w:p>
        </w:tc>
        <w:tc>
          <w:tcPr>
            <w:tcW w:w="4826" w:type="dxa"/>
            <w:tcBorders>
              <w:top w:val="single" w:sz="6" w:space="0" w:color="auto"/>
              <w:left w:val="single" w:sz="6" w:space="0" w:color="auto"/>
              <w:bottom w:val="single" w:sz="6" w:space="0" w:color="auto"/>
              <w:right w:val="single" w:sz="6" w:space="0" w:color="auto"/>
            </w:tcBorders>
          </w:tcPr>
          <w:p w14:paraId="75C85195" w14:textId="77777777" w:rsidR="00ED68CB" w:rsidRDefault="00833770" w:rsidP="001F4CE4">
            <w:pPr>
              <w:rPr>
                <w:rFonts w:cs="Arial"/>
              </w:rPr>
            </w:pPr>
            <w:r>
              <w:rPr>
                <w:rFonts w:cs="Arial"/>
              </w:rPr>
              <w:t>Added power on timing requirements</w:t>
            </w:r>
          </w:p>
        </w:tc>
      </w:tr>
      <w:tr w:rsidR="00B3247A" w:rsidRPr="00452DA2" w14:paraId="520D59E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FD54A25" w14:textId="77777777" w:rsidR="00B3247A" w:rsidRDefault="00B3247A"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48A5B4A" w14:textId="77777777" w:rsidR="00B3247A" w:rsidRDefault="00B3247A"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ADCE473" w14:textId="77777777" w:rsidR="00B3247A" w:rsidRDefault="00B3247A" w:rsidP="001F4CE4">
            <w:pPr>
              <w:rPr>
                <w:rFonts w:cs="Arial"/>
              </w:rPr>
            </w:pPr>
            <w:r>
              <w:rPr>
                <w:rFonts w:cs="Arial"/>
              </w:rPr>
              <w:t>14.4.2</w:t>
            </w:r>
          </w:p>
        </w:tc>
        <w:tc>
          <w:tcPr>
            <w:tcW w:w="4826" w:type="dxa"/>
            <w:tcBorders>
              <w:top w:val="single" w:sz="6" w:space="0" w:color="auto"/>
              <w:left w:val="single" w:sz="6" w:space="0" w:color="auto"/>
              <w:bottom w:val="single" w:sz="6" w:space="0" w:color="auto"/>
              <w:right w:val="single" w:sz="6" w:space="0" w:color="auto"/>
            </w:tcBorders>
          </w:tcPr>
          <w:p w14:paraId="4734DCF4" w14:textId="77777777" w:rsidR="00B3247A" w:rsidRDefault="00B3247A" w:rsidP="001F4CE4">
            <w:pPr>
              <w:rPr>
                <w:rFonts w:cs="Arial"/>
              </w:rPr>
            </w:pPr>
            <w:r>
              <w:rPr>
                <w:rFonts w:cs="Arial"/>
              </w:rPr>
              <w:t>Text re-ordered</w:t>
            </w:r>
          </w:p>
        </w:tc>
      </w:tr>
      <w:tr w:rsidR="003126AC" w:rsidRPr="00452DA2" w14:paraId="24315EA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53FB868" w14:textId="77777777" w:rsidR="003126AC" w:rsidRDefault="003126AC"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892496B" w14:textId="77777777" w:rsidR="003126AC" w:rsidRDefault="003126AC"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F176D54" w14:textId="77777777" w:rsidR="003126AC" w:rsidRDefault="003126AC" w:rsidP="001F4CE4">
            <w:pPr>
              <w:rPr>
                <w:rFonts w:cs="Arial"/>
              </w:rPr>
            </w:pPr>
            <w:r>
              <w:rPr>
                <w:rFonts w:cs="Arial"/>
              </w:rPr>
              <w:t>18</w:t>
            </w:r>
          </w:p>
        </w:tc>
        <w:tc>
          <w:tcPr>
            <w:tcW w:w="4826" w:type="dxa"/>
            <w:tcBorders>
              <w:top w:val="single" w:sz="6" w:space="0" w:color="auto"/>
              <w:left w:val="single" w:sz="6" w:space="0" w:color="auto"/>
              <w:bottom w:val="single" w:sz="6" w:space="0" w:color="auto"/>
              <w:right w:val="single" w:sz="6" w:space="0" w:color="auto"/>
            </w:tcBorders>
          </w:tcPr>
          <w:p w14:paraId="40CA1917" w14:textId="77777777" w:rsidR="003126AC" w:rsidRDefault="003126AC" w:rsidP="001F4CE4">
            <w:pPr>
              <w:rPr>
                <w:rFonts w:cs="Arial"/>
              </w:rPr>
            </w:pPr>
            <w:r>
              <w:rPr>
                <w:rFonts w:cs="Arial"/>
              </w:rPr>
              <w:t>Drawing updated with numbered STMs</w:t>
            </w:r>
          </w:p>
        </w:tc>
      </w:tr>
      <w:tr w:rsidR="00204F59" w:rsidRPr="00452DA2" w14:paraId="46DAC57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508D13C" w14:textId="77777777" w:rsidR="00204F59" w:rsidRDefault="00204F59"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E4FB6DA" w14:textId="77777777" w:rsidR="00204F59" w:rsidRDefault="00204F59"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3268AAF" w14:textId="77777777" w:rsidR="00204F59" w:rsidRDefault="00204F59" w:rsidP="001F4CE4">
            <w:pPr>
              <w:rPr>
                <w:rFonts w:cs="Arial"/>
              </w:rPr>
            </w:pPr>
            <w:r>
              <w:rPr>
                <w:rFonts w:cs="Arial"/>
              </w:rPr>
              <w:t>9.5</w:t>
            </w:r>
          </w:p>
        </w:tc>
        <w:tc>
          <w:tcPr>
            <w:tcW w:w="4826" w:type="dxa"/>
            <w:tcBorders>
              <w:top w:val="single" w:sz="6" w:space="0" w:color="auto"/>
              <w:left w:val="single" w:sz="6" w:space="0" w:color="auto"/>
              <w:bottom w:val="single" w:sz="6" w:space="0" w:color="auto"/>
              <w:right w:val="single" w:sz="6" w:space="0" w:color="auto"/>
            </w:tcBorders>
          </w:tcPr>
          <w:p w14:paraId="18A32BFA" w14:textId="77777777" w:rsidR="00204F59" w:rsidRDefault="00204F59" w:rsidP="001F4CE4">
            <w:pPr>
              <w:rPr>
                <w:rFonts w:cs="Arial"/>
              </w:rPr>
            </w:pPr>
            <w:r>
              <w:rPr>
                <w:rFonts w:cs="Arial"/>
              </w:rPr>
              <w:t>Corrected drawing reference</w:t>
            </w:r>
          </w:p>
        </w:tc>
      </w:tr>
      <w:tr w:rsidR="004A45DD" w:rsidRPr="00452DA2" w14:paraId="5304CC2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1D6A0E0" w14:textId="77777777" w:rsidR="004A45DD" w:rsidRDefault="004A45DD"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1E69D20" w14:textId="77777777" w:rsidR="004A45DD" w:rsidRDefault="004A45DD"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7268FBE" w14:textId="77777777" w:rsidR="004A45DD" w:rsidRDefault="004A45DD" w:rsidP="001F4CE4">
            <w:pPr>
              <w:rPr>
                <w:rFonts w:cs="Arial"/>
              </w:rPr>
            </w:pPr>
            <w:r>
              <w:rPr>
                <w:rFonts w:cs="Arial"/>
              </w:rPr>
              <w:t>12</w:t>
            </w:r>
          </w:p>
        </w:tc>
        <w:tc>
          <w:tcPr>
            <w:tcW w:w="4826" w:type="dxa"/>
            <w:tcBorders>
              <w:top w:val="single" w:sz="6" w:space="0" w:color="auto"/>
              <w:left w:val="single" w:sz="6" w:space="0" w:color="auto"/>
              <w:bottom w:val="single" w:sz="6" w:space="0" w:color="auto"/>
              <w:right w:val="single" w:sz="6" w:space="0" w:color="auto"/>
            </w:tcBorders>
          </w:tcPr>
          <w:p w14:paraId="1D6551EE" w14:textId="77777777" w:rsidR="004A45DD" w:rsidRDefault="004A45DD" w:rsidP="001F4CE4">
            <w:pPr>
              <w:rPr>
                <w:rFonts w:cs="Arial"/>
              </w:rPr>
            </w:pPr>
            <w:r>
              <w:rPr>
                <w:rFonts w:cs="Arial"/>
              </w:rPr>
              <w:t>CCR datasheet reference removed</w:t>
            </w:r>
          </w:p>
        </w:tc>
      </w:tr>
      <w:tr w:rsidR="00102F73" w:rsidRPr="00452DA2" w14:paraId="119EAD97"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A1828C9" w14:textId="77777777" w:rsidR="00102F73" w:rsidRDefault="00102F73"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BE1B191" w14:textId="77777777" w:rsidR="00102F73" w:rsidRDefault="00102F73"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C65B59B" w14:textId="77777777" w:rsidR="00102F73" w:rsidRDefault="00102F73" w:rsidP="001F4CE4">
            <w:pPr>
              <w:rPr>
                <w:rFonts w:cs="Arial"/>
              </w:rPr>
            </w:pPr>
            <w:r>
              <w:rPr>
                <w:rFonts w:cs="Arial"/>
              </w:rPr>
              <w:t>7.1</w:t>
            </w:r>
          </w:p>
        </w:tc>
        <w:tc>
          <w:tcPr>
            <w:tcW w:w="4826" w:type="dxa"/>
            <w:tcBorders>
              <w:top w:val="single" w:sz="6" w:space="0" w:color="auto"/>
              <w:left w:val="single" w:sz="6" w:space="0" w:color="auto"/>
              <w:bottom w:val="single" w:sz="6" w:space="0" w:color="auto"/>
              <w:right w:val="single" w:sz="6" w:space="0" w:color="auto"/>
            </w:tcBorders>
          </w:tcPr>
          <w:p w14:paraId="14F4E26A" w14:textId="77777777" w:rsidR="00102F73" w:rsidRPr="00FF217E" w:rsidRDefault="00102F73" w:rsidP="001F4CE4">
            <w:pPr>
              <w:rPr>
                <w:rFonts w:cs="Arial"/>
              </w:rPr>
            </w:pPr>
            <w:r w:rsidRPr="000F6787">
              <w:rPr>
                <w:rFonts w:cs="Arial"/>
              </w:rPr>
              <w:t>“Channels STM_TH[0,1,2,3,4] are located…” changed to “…[0,1,2,3,4] can be located…”</w:t>
            </w:r>
          </w:p>
        </w:tc>
      </w:tr>
      <w:tr w:rsidR="00102F73" w:rsidRPr="00452DA2" w14:paraId="4301944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F762C5C" w14:textId="77777777" w:rsidR="00102F73" w:rsidRDefault="00102F73" w:rsidP="00FF217E">
            <w:pPr>
              <w:rPr>
                <w:rFonts w:cs="Arial"/>
              </w:rPr>
            </w:pPr>
            <w:r>
              <w:rPr>
                <w:rFonts w:cs="Arial"/>
              </w:rPr>
              <w:t>Issue 6</w:t>
            </w:r>
          </w:p>
        </w:tc>
        <w:tc>
          <w:tcPr>
            <w:tcW w:w="1418" w:type="dxa"/>
            <w:tcBorders>
              <w:top w:val="single" w:sz="6" w:space="0" w:color="auto"/>
              <w:left w:val="single" w:sz="6" w:space="0" w:color="auto"/>
              <w:bottom w:val="single" w:sz="6" w:space="0" w:color="auto"/>
              <w:right w:val="single" w:sz="6" w:space="0" w:color="auto"/>
            </w:tcBorders>
          </w:tcPr>
          <w:p w14:paraId="4390893B" w14:textId="77777777" w:rsidR="00102F73" w:rsidRDefault="00102F73" w:rsidP="00842935">
            <w:pPr>
              <w:jc w:val="center"/>
              <w:rPr>
                <w:rFonts w:cs="Arial"/>
              </w:rPr>
            </w:pPr>
            <w:r>
              <w:rPr>
                <w:rFonts w:cs="Arial"/>
              </w:rPr>
              <w:t>31/10/2013</w:t>
            </w:r>
          </w:p>
        </w:tc>
        <w:tc>
          <w:tcPr>
            <w:tcW w:w="2126" w:type="dxa"/>
            <w:tcBorders>
              <w:top w:val="single" w:sz="6" w:space="0" w:color="auto"/>
              <w:left w:val="single" w:sz="6" w:space="0" w:color="auto"/>
              <w:bottom w:val="single" w:sz="6" w:space="0" w:color="auto"/>
              <w:right w:val="single" w:sz="6" w:space="0" w:color="auto"/>
            </w:tcBorders>
          </w:tcPr>
          <w:p w14:paraId="1AED8509" w14:textId="77777777" w:rsidR="00102F73" w:rsidRDefault="00102F73" w:rsidP="001F4CE4">
            <w:pPr>
              <w:rPr>
                <w:rFonts w:cs="Arial"/>
              </w:rPr>
            </w:pPr>
          </w:p>
        </w:tc>
        <w:tc>
          <w:tcPr>
            <w:tcW w:w="4826" w:type="dxa"/>
            <w:tcBorders>
              <w:top w:val="single" w:sz="6" w:space="0" w:color="auto"/>
              <w:left w:val="single" w:sz="6" w:space="0" w:color="auto"/>
              <w:bottom w:val="single" w:sz="6" w:space="0" w:color="auto"/>
              <w:right w:val="single" w:sz="6" w:space="0" w:color="auto"/>
            </w:tcBorders>
          </w:tcPr>
          <w:p w14:paraId="251573A0" w14:textId="77777777" w:rsidR="00102F73" w:rsidRDefault="00102F73" w:rsidP="001F4CE4">
            <w:pPr>
              <w:rPr>
                <w:rFonts w:cs="Arial"/>
              </w:rPr>
            </w:pPr>
            <w:r>
              <w:rPr>
                <w:rFonts w:cs="Arial"/>
              </w:rPr>
              <w:t>Released.</w:t>
            </w:r>
          </w:p>
        </w:tc>
      </w:tr>
      <w:tr w:rsidR="00102F73" w:rsidRPr="00452DA2" w14:paraId="72FA8CFF"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EA2F2EA" w14:textId="77777777" w:rsidR="00102F73" w:rsidRDefault="00102F73" w:rsidP="000F6787">
            <w:pPr>
              <w:rPr>
                <w:rFonts w:cs="Arial"/>
              </w:rPr>
            </w:pPr>
            <w:r>
              <w:rPr>
                <w:rFonts w:cs="Arial"/>
              </w:rPr>
              <w:t xml:space="preserve">Issue </w:t>
            </w:r>
            <w:r w:rsidR="000F6787">
              <w:rPr>
                <w:rFonts w:cs="Arial"/>
              </w:rPr>
              <w:t>7</w:t>
            </w:r>
          </w:p>
        </w:tc>
        <w:tc>
          <w:tcPr>
            <w:tcW w:w="1418" w:type="dxa"/>
            <w:tcBorders>
              <w:top w:val="single" w:sz="6" w:space="0" w:color="auto"/>
              <w:left w:val="single" w:sz="6" w:space="0" w:color="auto"/>
              <w:bottom w:val="single" w:sz="6" w:space="0" w:color="auto"/>
              <w:right w:val="single" w:sz="6" w:space="0" w:color="auto"/>
            </w:tcBorders>
          </w:tcPr>
          <w:p w14:paraId="3C4DC38A" w14:textId="77777777" w:rsidR="00102F73" w:rsidRDefault="00C9791B">
            <w:pPr>
              <w:jc w:val="center"/>
              <w:rPr>
                <w:rFonts w:cs="Arial"/>
              </w:rPr>
            </w:pPr>
            <w:r>
              <w:rPr>
                <w:rFonts w:cs="Arial"/>
              </w:rPr>
              <w:t>22</w:t>
            </w:r>
            <w:r w:rsidR="00102F73">
              <w:rPr>
                <w:rFonts w:cs="Arial"/>
              </w:rPr>
              <w:t>/11/2013</w:t>
            </w:r>
          </w:p>
        </w:tc>
        <w:tc>
          <w:tcPr>
            <w:tcW w:w="2126" w:type="dxa"/>
            <w:tcBorders>
              <w:top w:val="single" w:sz="6" w:space="0" w:color="auto"/>
              <w:left w:val="single" w:sz="6" w:space="0" w:color="auto"/>
              <w:bottom w:val="single" w:sz="6" w:space="0" w:color="auto"/>
              <w:right w:val="single" w:sz="6" w:space="0" w:color="auto"/>
            </w:tcBorders>
          </w:tcPr>
          <w:p w14:paraId="0E535862" w14:textId="77777777" w:rsidR="00102F73" w:rsidRDefault="00102F73" w:rsidP="001F4CE4">
            <w:pPr>
              <w:rPr>
                <w:rFonts w:cs="Arial"/>
              </w:rPr>
            </w:pP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2E725383" w14:textId="77777777" w:rsidR="00102F73" w:rsidRDefault="00102F73" w:rsidP="001F4CE4">
            <w:pPr>
              <w:rPr>
                <w:rFonts w:cs="Arial"/>
              </w:rPr>
            </w:pPr>
            <w:r>
              <w:rPr>
                <w:rFonts w:cs="Arial"/>
              </w:rPr>
              <w:t>Text for Introduction</w:t>
            </w:r>
          </w:p>
        </w:tc>
      </w:tr>
      <w:tr w:rsidR="00102F73" w:rsidRPr="00452DA2" w14:paraId="51325D9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1000CA0" w14:textId="77777777" w:rsidR="00102F73" w:rsidRDefault="00102F73"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9F0FE83" w14:textId="77777777" w:rsidR="00102F73" w:rsidRDefault="00102F73"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D60BDC2" w14:textId="77777777" w:rsidR="00102F73" w:rsidRDefault="00102F73" w:rsidP="001F4CE4">
            <w:pPr>
              <w:rPr>
                <w:rFonts w:cs="Arial"/>
              </w:rPr>
            </w:pPr>
            <w:r>
              <w:rPr>
                <w:rFonts w:cs="Arial"/>
              </w:rPr>
              <w:t>2.1</w:t>
            </w:r>
          </w:p>
        </w:tc>
        <w:tc>
          <w:tcPr>
            <w:tcW w:w="4826" w:type="dxa"/>
            <w:tcBorders>
              <w:top w:val="single" w:sz="6" w:space="0" w:color="auto"/>
              <w:left w:val="single" w:sz="6" w:space="0" w:color="auto"/>
              <w:bottom w:val="single" w:sz="6" w:space="0" w:color="auto"/>
              <w:right w:val="single" w:sz="6" w:space="0" w:color="auto"/>
            </w:tcBorders>
          </w:tcPr>
          <w:p w14:paraId="435C90F8" w14:textId="77777777" w:rsidR="00102F73" w:rsidRDefault="00102F73" w:rsidP="001F4CE4">
            <w:pPr>
              <w:rPr>
                <w:rFonts w:cs="Arial"/>
              </w:rPr>
            </w:pPr>
            <w:r>
              <w:rPr>
                <w:rFonts w:cs="Arial"/>
              </w:rPr>
              <w:t>Update ND5 Issue</w:t>
            </w:r>
          </w:p>
        </w:tc>
      </w:tr>
      <w:tr w:rsidR="004D447D" w:rsidRPr="00452DA2" w14:paraId="3590E43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43D98D1" w14:textId="77777777" w:rsidR="004D447D" w:rsidRDefault="004D447D"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A1C426D" w14:textId="77777777" w:rsidR="004D447D" w:rsidRDefault="004D447D"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92D016D" w14:textId="77777777" w:rsidR="004D447D" w:rsidRDefault="004D447D" w:rsidP="001F4CE4">
            <w:pPr>
              <w:rPr>
                <w:rFonts w:cs="Arial"/>
              </w:rPr>
            </w:pPr>
            <w:r>
              <w:rPr>
                <w:rFonts w:cs="Arial"/>
              </w:rPr>
              <w:t>2.1</w:t>
            </w:r>
          </w:p>
        </w:tc>
        <w:tc>
          <w:tcPr>
            <w:tcW w:w="4826" w:type="dxa"/>
            <w:tcBorders>
              <w:top w:val="single" w:sz="6" w:space="0" w:color="auto"/>
              <w:left w:val="single" w:sz="6" w:space="0" w:color="auto"/>
              <w:bottom w:val="single" w:sz="6" w:space="0" w:color="auto"/>
              <w:right w:val="single" w:sz="6" w:space="0" w:color="auto"/>
            </w:tcBorders>
          </w:tcPr>
          <w:p w14:paraId="5E9C846B" w14:textId="77777777" w:rsidR="004D447D" w:rsidRDefault="004D447D" w:rsidP="001F4CE4">
            <w:pPr>
              <w:rPr>
                <w:rFonts w:cs="Arial"/>
              </w:rPr>
            </w:pPr>
            <w:r>
              <w:rPr>
                <w:rFonts w:cs="Arial"/>
              </w:rPr>
              <w:t>Added ND7</w:t>
            </w:r>
          </w:p>
        </w:tc>
      </w:tr>
      <w:tr w:rsidR="00EC667F" w:rsidRPr="00452DA2" w14:paraId="5FBB6EA8"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28F3E83" w14:textId="77777777" w:rsidR="00EC667F" w:rsidRDefault="00EC667F"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C5DF418" w14:textId="77777777" w:rsidR="00EC667F" w:rsidRDefault="00EC667F"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B6A01A7" w14:textId="77777777" w:rsidR="00EC667F" w:rsidRDefault="00EC667F" w:rsidP="001F4CE4">
            <w:pPr>
              <w:rPr>
                <w:rFonts w:cs="Arial"/>
              </w:rPr>
            </w:pPr>
            <w:r>
              <w:rPr>
                <w:rFonts w:cs="Arial"/>
              </w:rPr>
              <w:t>3</w:t>
            </w:r>
          </w:p>
        </w:tc>
        <w:tc>
          <w:tcPr>
            <w:tcW w:w="4826" w:type="dxa"/>
            <w:tcBorders>
              <w:top w:val="single" w:sz="6" w:space="0" w:color="auto"/>
              <w:left w:val="single" w:sz="6" w:space="0" w:color="auto"/>
              <w:bottom w:val="single" w:sz="6" w:space="0" w:color="auto"/>
              <w:right w:val="single" w:sz="6" w:space="0" w:color="auto"/>
            </w:tcBorders>
          </w:tcPr>
          <w:p w14:paraId="0CCE41B5" w14:textId="77777777" w:rsidR="00EC667F" w:rsidRDefault="00EC667F" w:rsidP="001F4CE4">
            <w:pPr>
              <w:rPr>
                <w:rFonts w:cs="Arial"/>
              </w:rPr>
            </w:pPr>
            <w:r>
              <w:rPr>
                <w:rFonts w:cs="Arial"/>
              </w:rPr>
              <w:t>Updated Abbreviations table</w:t>
            </w:r>
          </w:p>
        </w:tc>
      </w:tr>
      <w:tr w:rsidR="004D447D" w:rsidRPr="00452DA2" w14:paraId="7704B29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490FBD3" w14:textId="77777777" w:rsidR="004D447D" w:rsidRDefault="004D447D"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9198A7F" w14:textId="77777777" w:rsidR="004D447D" w:rsidRDefault="004D447D"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3E2F07F" w14:textId="77777777" w:rsidR="004D447D" w:rsidRDefault="004D447D" w:rsidP="001F4CE4">
            <w:pPr>
              <w:rPr>
                <w:rFonts w:cs="Arial"/>
              </w:rPr>
            </w:pPr>
            <w:r>
              <w:rPr>
                <w:rFonts w:cs="Arial"/>
              </w:rPr>
              <w:t>4</w:t>
            </w:r>
          </w:p>
        </w:tc>
        <w:tc>
          <w:tcPr>
            <w:tcW w:w="4826" w:type="dxa"/>
            <w:tcBorders>
              <w:top w:val="single" w:sz="6" w:space="0" w:color="auto"/>
              <w:left w:val="single" w:sz="6" w:space="0" w:color="auto"/>
              <w:bottom w:val="single" w:sz="6" w:space="0" w:color="auto"/>
              <w:right w:val="single" w:sz="6" w:space="0" w:color="auto"/>
            </w:tcBorders>
          </w:tcPr>
          <w:p w14:paraId="5431011E" w14:textId="77777777" w:rsidR="004D447D" w:rsidRDefault="004D447D" w:rsidP="001F4CE4">
            <w:pPr>
              <w:rPr>
                <w:rFonts w:cs="Arial"/>
              </w:rPr>
            </w:pPr>
            <w:r>
              <w:rPr>
                <w:rFonts w:cs="Arial"/>
              </w:rPr>
              <w:t>Added REQ: INMS-I-016</w:t>
            </w:r>
          </w:p>
        </w:tc>
      </w:tr>
      <w:tr w:rsidR="00102F73" w:rsidRPr="00452DA2" w14:paraId="24E3C6B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A442AC4" w14:textId="77777777" w:rsidR="00102F73" w:rsidRDefault="00102F73"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42967DC" w14:textId="77777777" w:rsidR="00102F73" w:rsidRDefault="00102F73"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38247C6" w14:textId="77777777" w:rsidR="00102F73" w:rsidRDefault="00102F73" w:rsidP="00FF217E">
            <w:pPr>
              <w:tabs>
                <w:tab w:val="center" w:pos="955"/>
              </w:tabs>
              <w:rPr>
                <w:rFonts w:cs="Arial"/>
              </w:rPr>
            </w:pPr>
            <w:r>
              <w:rPr>
                <w:rFonts w:cs="Arial"/>
              </w:rPr>
              <w:t>5</w:t>
            </w:r>
            <w:r>
              <w:rPr>
                <w:rFonts w:cs="Arial"/>
              </w:rPr>
              <w:tab/>
            </w:r>
          </w:p>
        </w:tc>
        <w:tc>
          <w:tcPr>
            <w:tcW w:w="4826" w:type="dxa"/>
            <w:tcBorders>
              <w:top w:val="single" w:sz="6" w:space="0" w:color="auto"/>
              <w:left w:val="single" w:sz="6" w:space="0" w:color="auto"/>
              <w:bottom w:val="single" w:sz="6" w:space="0" w:color="auto"/>
              <w:right w:val="single" w:sz="6" w:space="0" w:color="auto"/>
            </w:tcBorders>
          </w:tcPr>
          <w:p w14:paraId="680863A6" w14:textId="77777777" w:rsidR="00102F73" w:rsidRDefault="00102F73" w:rsidP="001F4CE4">
            <w:pPr>
              <w:rPr>
                <w:rFonts w:cs="Arial"/>
              </w:rPr>
            </w:pPr>
            <w:r>
              <w:rPr>
                <w:rFonts w:cs="Arial"/>
              </w:rPr>
              <w:t>Corrected paragraph formatting</w:t>
            </w:r>
          </w:p>
        </w:tc>
      </w:tr>
      <w:tr w:rsidR="00491195" w:rsidRPr="00452DA2" w14:paraId="796F654F"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14B84DE" w14:textId="77777777" w:rsidR="00491195" w:rsidRDefault="00491195"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935146F" w14:textId="77777777" w:rsidR="00491195" w:rsidRDefault="00491195"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45DD3B8" w14:textId="77777777" w:rsidR="00491195" w:rsidRDefault="00491195">
            <w:pPr>
              <w:tabs>
                <w:tab w:val="center" w:pos="955"/>
              </w:tabs>
              <w:rPr>
                <w:rFonts w:cs="Arial"/>
              </w:rPr>
            </w:pPr>
            <w:r>
              <w:rPr>
                <w:rFonts w:cs="Arial"/>
              </w:rPr>
              <w:t>5.1</w:t>
            </w:r>
          </w:p>
        </w:tc>
        <w:tc>
          <w:tcPr>
            <w:tcW w:w="4826" w:type="dxa"/>
            <w:tcBorders>
              <w:top w:val="single" w:sz="6" w:space="0" w:color="auto"/>
              <w:left w:val="single" w:sz="6" w:space="0" w:color="auto"/>
              <w:bottom w:val="single" w:sz="6" w:space="0" w:color="auto"/>
              <w:right w:val="single" w:sz="6" w:space="0" w:color="auto"/>
            </w:tcBorders>
          </w:tcPr>
          <w:p w14:paraId="7E901B2C" w14:textId="77777777" w:rsidR="00491195" w:rsidRDefault="004D447D">
            <w:pPr>
              <w:rPr>
                <w:rFonts w:cs="Arial"/>
              </w:rPr>
            </w:pPr>
            <w:r>
              <w:rPr>
                <w:rFonts w:cs="Arial"/>
              </w:rPr>
              <w:t>Reworded &amp; a</w:t>
            </w:r>
            <w:r w:rsidR="00491195">
              <w:rPr>
                <w:rFonts w:cs="Arial"/>
              </w:rPr>
              <w:t>dded 25-way MDM connector part number</w:t>
            </w:r>
          </w:p>
        </w:tc>
      </w:tr>
      <w:tr w:rsidR="004A6EFA" w:rsidRPr="00452DA2" w14:paraId="6A7732B8"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18E917E" w14:textId="77777777" w:rsidR="004A6EFA" w:rsidRDefault="004A6EFA"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5706A1D" w14:textId="77777777" w:rsidR="004A6EFA" w:rsidRDefault="004A6EFA"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4A39E20" w14:textId="77777777" w:rsidR="004A6EFA" w:rsidRDefault="004A6EFA">
            <w:pPr>
              <w:tabs>
                <w:tab w:val="center" w:pos="955"/>
              </w:tabs>
              <w:rPr>
                <w:rFonts w:cs="Arial"/>
              </w:rPr>
            </w:pPr>
            <w:r>
              <w:rPr>
                <w:rFonts w:cs="Arial"/>
              </w:rPr>
              <w:t>5.2</w:t>
            </w:r>
          </w:p>
        </w:tc>
        <w:tc>
          <w:tcPr>
            <w:tcW w:w="4826" w:type="dxa"/>
            <w:tcBorders>
              <w:top w:val="single" w:sz="6" w:space="0" w:color="auto"/>
              <w:left w:val="single" w:sz="6" w:space="0" w:color="auto"/>
              <w:bottom w:val="single" w:sz="6" w:space="0" w:color="auto"/>
              <w:right w:val="single" w:sz="6" w:space="0" w:color="auto"/>
            </w:tcBorders>
          </w:tcPr>
          <w:p w14:paraId="63F5DEF4" w14:textId="77777777" w:rsidR="004A6EFA" w:rsidRDefault="0092464C" w:rsidP="004D447D">
            <w:pPr>
              <w:rPr>
                <w:rFonts w:cs="Arial"/>
              </w:rPr>
            </w:pPr>
            <w:r>
              <w:rPr>
                <w:rFonts w:cs="Arial"/>
              </w:rPr>
              <w:t>Added new section for INMS S</w:t>
            </w:r>
            <w:r w:rsidR="004A6EFA">
              <w:rPr>
                <w:rFonts w:cs="Arial"/>
              </w:rPr>
              <w:t>avers</w:t>
            </w:r>
          </w:p>
        </w:tc>
      </w:tr>
      <w:tr w:rsidR="006630BB" w:rsidRPr="00452DA2" w14:paraId="6764CEE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9E1B540"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2F3547B"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BFCD2D1" w14:textId="77777777" w:rsidR="006630BB" w:rsidRDefault="006630BB">
            <w:pPr>
              <w:tabs>
                <w:tab w:val="center" w:pos="955"/>
              </w:tabs>
              <w:rPr>
                <w:rFonts w:cs="Arial"/>
              </w:rPr>
            </w:pPr>
            <w:r>
              <w:rPr>
                <w:rFonts w:cs="Arial"/>
              </w:rPr>
              <w:t>5.3</w:t>
            </w:r>
          </w:p>
        </w:tc>
        <w:tc>
          <w:tcPr>
            <w:tcW w:w="4826" w:type="dxa"/>
            <w:tcBorders>
              <w:top w:val="single" w:sz="6" w:space="0" w:color="auto"/>
              <w:left w:val="single" w:sz="6" w:space="0" w:color="auto"/>
              <w:bottom w:val="single" w:sz="6" w:space="0" w:color="auto"/>
              <w:right w:val="single" w:sz="6" w:space="0" w:color="auto"/>
            </w:tcBorders>
          </w:tcPr>
          <w:p w14:paraId="1D30777E" w14:textId="77777777" w:rsidR="006630BB" w:rsidRDefault="006630BB" w:rsidP="001F4CE4">
            <w:pPr>
              <w:rPr>
                <w:rFonts w:cs="Arial"/>
              </w:rPr>
            </w:pPr>
            <w:r>
              <w:rPr>
                <w:rFonts w:cs="Arial"/>
              </w:rPr>
              <w:t>Deleted NOTE</w:t>
            </w:r>
            <w:r w:rsidR="004A6EFA">
              <w:rPr>
                <w:rFonts w:cs="Arial"/>
              </w:rPr>
              <w:t xml:space="preserve"> for WOD</w:t>
            </w:r>
          </w:p>
        </w:tc>
      </w:tr>
      <w:tr w:rsidR="006630BB" w:rsidRPr="00452DA2" w14:paraId="52EF0BF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1623B40"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087DD17"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739A934" w14:textId="77777777" w:rsidR="006630BB" w:rsidRDefault="006630BB">
            <w:pPr>
              <w:tabs>
                <w:tab w:val="center" w:pos="955"/>
              </w:tabs>
              <w:rPr>
                <w:rFonts w:cs="Arial"/>
              </w:rPr>
            </w:pPr>
            <w:r>
              <w:rPr>
                <w:rFonts w:cs="Arial"/>
              </w:rPr>
              <w:t>New 5.2 &amp; 5.3</w:t>
            </w:r>
          </w:p>
        </w:tc>
        <w:tc>
          <w:tcPr>
            <w:tcW w:w="4826" w:type="dxa"/>
            <w:tcBorders>
              <w:top w:val="single" w:sz="6" w:space="0" w:color="auto"/>
              <w:left w:val="single" w:sz="6" w:space="0" w:color="auto"/>
              <w:bottom w:val="single" w:sz="6" w:space="0" w:color="auto"/>
              <w:right w:val="single" w:sz="6" w:space="0" w:color="auto"/>
            </w:tcBorders>
          </w:tcPr>
          <w:p w14:paraId="4A1CEE4E" w14:textId="77777777" w:rsidR="006630BB" w:rsidRDefault="006630BB" w:rsidP="001F4CE4">
            <w:pPr>
              <w:rPr>
                <w:rFonts w:cs="Arial"/>
              </w:rPr>
            </w:pPr>
            <w:r>
              <w:rPr>
                <w:rFonts w:cs="Arial"/>
              </w:rPr>
              <w:t xml:space="preserve">Moved “Serial Interface Hardware Architecture” &amp; “INMS Serial Interface Protocol” sections to </w:t>
            </w:r>
            <w:r w:rsidRPr="00901BA5">
              <w:rPr>
                <w:rFonts w:cs="Arial"/>
              </w:rPr>
              <w:t>5.</w:t>
            </w:r>
            <w:r w:rsidR="00392690" w:rsidRPr="00901BA5">
              <w:rPr>
                <w:rFonts w:cs="Arial"/>
              </w:rPr>
              <w:t>3</w:t>
            </w:r>
            <w:r w:rsidRPr="00EC667F">
              <w:rPr>
                <w:rFonts w:cs="Arial"/>
              </w:rPr>
              <w:t xml:space="preserve"> &amp; 5.</w:t>
            </w:r>
            <w:r w:rsidR="00392690" w:rsidRPr="00EC667F">
              <w:rPr>
                <w:rFonts w:cs="Arial"/>
              </w:rPr>
              <w:t>4</w:t>
            </w:r>
            <w:r w:rsidRPr="00EC667F">
              <w:rPr>
                <w:rFonts w:cs="Arial"/>
              </w:rPr>
              <w:t>.</w:t>
            </w:r>
            <w:r>
              <w:rPr>
                <w:rFonts w:cs="Arial"/>
              </w:rPr>
              <w:t xml:space="preserve"> </w:t>
            </w:r>
          </w:p>
        </w:tc>
      </w:tr>
      <w:tr w:rsidR="006630BB" w:rsidRPr="00452DA2" w14:paraId="1B0D32F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7A9DBB7"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A5EDA0B"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3DF944F" w14:textId="77777777" w:rsidR="006630BB" w:rsidRDefault="006630BB">
            <w:pPr>
              <w:tabs>
                <w:tab w:val="center" w:pos="955"/>
              </w:tabs>
              <w:rPr>
                <w:rFonts w:cs="Arial"/>
              </w:rPr>
            </w:pPr>
            <w:r>
              <w:rPr>
                <w:rFonts w:cs="Arial"/>
              </w:rPr>
              <w:t>5.</w:t>
            </w:r>
            <w:r w:rsidR="00392690">
              <w:rPr>
                <w:rFonts w:cs="Arial"/>
              </w:rPr>
              <w:t>5</w:t>
            </w:r>
          </w:p>
        </w:tc>
        <w:tc>
          <w:tcPr>
            <w:tcW w:w="4826" w:type="dxa"/>
            <w:tcBorders>
              <w:top w:val="single" w:sz="6" w:space="0" w:color="auto"/>
              <w:left w:val="single" w:sz="6" w:space="0" w:color="auto"/>
              <w:bottom w:val="single" w:sz="6" w:space="0" w:color="auto"/>
              <w:right w:val="single" w:sz="6" w:space="0" w:color="auto"/>
            </w:tcBorders>
          </w:tcPr>
          <w:p w14:paraId="6349A35E" w14:textId="77777777" w:rsidR="006630BB" w:rsidRDefault="006630BB" w:rsidP="001F4CE4">
            <w:pPr>
              <w:rPr>
                <w:rFonts w:cs="Arial"/>
              </w:rPr>
            </w:pPr>
            <w:r>
              <w:rPr>
                <w:rFonts w:cs="Arial"/>
              </w:rPr>
              <w:t>Added new requirement for CS side to handle UART using an interrupt &amp; FIFO buffer</w:t>
            </w:r>
          </w:p>
        </w:tc>
      </w:tr>
      <w:tr w:rsidR="006630BB" w:rsidRPr="00452DA2" w14:paraId="0E0AAA4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46974E3"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CB62106"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21DC6FC" w14:textId="77777777" w:rsidR="006630BB" w:rsidRDefault="006630BB" w:rsidP="001F4CE4">
            <w:pPr>
              <w:rPr>
                <w:rFonts w:cs="Arial"/>
              </w:rPr>
            </w:pPr>
            <w:r>
              <w:rPr>
                <w:rFonts w:cs="Arial"/>
              </w:rPr>
              <w:t>5.</w:t>
            </w:r>
            <w:r w:rsidR="00392690">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3B67894A" w14:textId="77777777" w:rsidR="006630BB" w:rsidRDefault="004D447D">
            <w:pPr>
              <w:rPr>
                <w:rFonts w:cs="Arial"/>
              </w:rPr>
            </w:pPr>
            <w:r>
              <w:rPr>
                <w:rFonts w:cs="Arial"/>
              </w:rPr>
              <w:t>Modified heading &amp; c</w:t>
            </w:r>
            <w:r w:rsidR="006630BB">
              <w:rPr>
                <w:rFonts w:cs="Arial"/>
              </w:rPr>
              <w:t>larified description</w:t>
            </w:r>
          </w:p>
        </w:tc>
      </w:tr>
      <w:tr w:rsidR="006630BB" w:rsidRPr="00452DA2" w14:paraId="725A10B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A327FAA"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E5886DC"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53A6130" w14:textId="77777777" w:rsidR="006630BB" w:rsidRDefault="006630BB">
            <w:pPr>
              <w:rPr>
                <w:rFonts w:cs="Arial"/>
              </w:rPr>
            </w:pPr>
            <w:r>
              <w:rPr>
                <w:rFonts w:cs="Arial"/>
              </w:rPr>
              <w:t>5.</w:t>
            </w:r>
            <w:r w:rsidR="00392690">
              <w:rPr>
                <w:rFonts w:cs="Arial"/>
              </w:rPr>
              <w:t>6</w:t>
            </w: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5BAF6246" w14:textId="77777777" w:rsidR="006630BB" w:rsidRDefault="006630BB" w:rsidP="00617EF0">
            <w:pPr>
              <w:rPr>
                <w:rFonts w:cs="Arial"/>
              </w:rPr>
            </w:pPr>
            <w:r>
              <w:rPr>
                <w:rFonts w:cs="Arial"/>
              </w:rPr>
              <w:t>Updated text for INMS aperture covers</w:t>
            </w:r>
          </w:p>
        </w:tc>
      </w:tr>
      <w:tr w:rsidR="006630BB" w:rsidRPr="00452DA2" w14:paraId="181362FF"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440FF6D"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C93A747"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7852EDA" w14:textId="77777777" w:rsidR="006630BB" w:rsidRDefault="006630BB" w:rsidP="001F4CE4">
            <w:pPr>
              <w:rPr>
                <w:rFonts w:cs="Arial"/>
              </w:rPr>
            </w:pPr>
            <w:r>
              <w:rPr>
                <w:rFonts w:cs="Arial"/>
              </w:rPr>
              <w:t>5.</w:t>
            </w:r>
            <w:r w:rsidR="00392690">
              <w:rPr>
                <w:rFonts w:cs="Arial"/>
              </w:rPr>
              <w:t>7</w:t>
            </w:r>
          </w:p>
        </w:tc>
        <w:tc>
          <w:tcPr>
            <w:tcW w:w="4826" w:type="dxa"/>
            <w:tcBorders>
              <w:top w:val="single" w:sz="6" w:space="0" w:color="auto"/>
              <w:left w:val="single" w:sz="6" w:space="0" w:color="auto"/>
              <w:bottom w:val="single" w:sz="6" w:space="0" w:color="auto"/>
              <w:right w:val="single" w:sz="6" w:space="0" w:color="auto"/>
            </w:tcBorders>
          </w:tcPr>
          <w:p w14:paraId="2B6335CA" w14:textId="77777777" w:rsidR="006630BB" w:rsidRDefault="006630BB" w:rsidP="00617EF0">
            <w:pPr>
              <w:rPr>
                <w:rFonts w:cs="Arial"/>
              </w:rPr>
            </w:pPr>
            <w:r>
              <w:rPr>
                <w:rFonts w:cs="Arial"/>
              </w:rPr>
              <w:t>Added clarification on use of redundant power interface signals.</w:t>
            </w:r>
          </w:p>
        </w:tc>
      </w:tr>
      <w:tr w:rsidR="006630BB" w:rsidRPr="00452DA2" w14:paraId="387B915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AC99798"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2C97C95"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6BD3C37" w14:textId="77777777" w:rsidR="006630BB" w:rsidRDefault="006630BB" w:rsidP="001F4CE4">
            <w:pPr>
              <w:rPr>
                <w:rFonts w:cs="Arial"/>
              </w:rPr>
            </w:pPr>
            <w:r>
              <w:rPr>
                <w:rFonts w:cs="Arial"/>
              </w:rPr>
              <w:t>5.</w:t>
            </w:r>
            <w:r w:rsidR="00392690">
              <w:rPr>
                <w:rFonts w:cs="Arial"/>
              </w:rPr>
              <w:t>7</w:t>
            </w: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04BBECE4" w14:textId="77777777" w:rsidR="006630BB" w:rsidRDefault="006630BB" w:rsidP="00617EF0">
            <w:pPr>
              <w:rPr>
                <w:rFonts w:cs="Arial"/>
              </w:rPr>
            </w:pPr>
            <w:r>
              <w:rPr>
                <w:rFonts w:cs="Arial"/>
              </w:rPr>
              <w:t>Added new OBC_SU_HK response packet requirement.</w:t>
            </w:r>
          </w:p>
        </w:tc>
      </w:tr>
      <w:tr w:rsidR="006630BB" w:rsidRPr="00452DA2" w14:paraId="1A76245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7828386"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4FCA73C"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BA896DE" w14:textId="77777777" w:rsidR="006630BB" w:rsidRDefault="006630BB">
            <w:pPr>
              <w:rPr>
                <w:rFonts w:cs="Arial"/>
              </w:rPr>
            </w:pPr>
            <w:r>
              <w:rPr>
                <w:rFonts w:cs="Arial"/>
              </w:rPr>
              <w:t>5.</w:t>
            </w:r>
            <w:r w:rsidR="00392690">
              <w:rPr>
                <w:rFonts w:cs="Arial"/>
              </w:rPr>
              <w:t>7</w:t>
            </w: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1DB095F9" w14:textId="77777777" w:rsidR="006630BB" w:rsidRDefault="006630BB" w:rsidP="00617EF0">
            <w:pPr>
              <w:rPr>
                <w:rFonts w:cs="Arial"/>
              </w:rPr>
            </w:pPr>
            <w:r>
              <w:rPr>
                <w:rFonts w:cs="Arial"/>
              </w:rPr>
              <w:t>Add new requirement INMS-I-101 that CS team shall supply conversion equations for OBC_SU_HK data</w:t>
            </w:r>
          </w:p>
        </w:tc>
      </w:tr>
      <w:tr w:rsidR="006630BB" w:rsidRPr="00452DA2" w14:paraId="261B930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15CB788"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CF9B067"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1F12AA6" w14:textId="77777777" w:rsidR="006630BB" w:rsidRDefault="006630BB" w:rsidP="001F4CE4">
            <w:pPr>
              <w:rPr>
                <w:rFonts w:cs="Arial"/>
              </w:rPr>
            </w:pPr>
            <w:r>
              <w:rPr>
                <w:rFonts w:cs="Arial"/>
              </w:rPr>
              <w:t>5.</w:t>
            </w:r>
            <w:r w:rsidR="00392690">
              <w:rPr>
                <w:rFonts w:cs="Arial"/>
              </w:rPr>
              <w:t>7</w:t>
            </w:r>
            <w:r>
              <w:rPr>
                <w:rFonts w:cs="Arial"/>
              </w:rPr>
              <w:t>.1</w:t>
            </w:r>
          </w:p>
        </w:tc>
        <w:tc>
          <w:tcPr>
            <w:tcW w:w="4826" w:type="dxa"/>
            <w:tcBorders>
              <w:top w:val="single" w:sz="6" w:space="0" w:color="auto"/>
              <w:left w:val="single" w:sz="6" w:space="0" w:color="auto"/>
              <w:bottom w:val="single" w:sz="6" w:space="0" w:color="auto"/>
              <w:right w:val="single" w:sz="6" w:space="0" w:color="auto"/>
            </w:tcBorders>
          </w:tcPr>
          <w:p w14:paraId="0BFDE3DF" w14:textId="77777777" w:rsidR="006630BB" w:rsidRDefault="006630BB">
            <w:pPr>
              <w:rPr>
                <w:rFonts w:cs="Arial"/>
              </w:rPr>
            </w:pPr>
            <w:r>
              <w:rPr>
                <w:rFonts w:cs="Arial"/>
              </w:rPr>
              <w:t>Split REQ INMS-I 100 and 110</w:t>
            </w:r>
          </w:p>
        </w:tc>
      </w:tr>
      <w:tr w:rsidR="006630BB" w:rsidRPr="00452DA2" w14:paraId="697485D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AE3D25A"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1098EA0"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6B1785A" w14:textId="77777777" w:rsidR="006630BB" w:rsidRDefault="006630BB" w:rsidP="001F4CE4">
            <w:pPr>
              <w:rPr>
                <w:rFonts w:cs="Arial"/>
              </w:rPr>
            </w:pPr>
            <w:r>
              <w:rPr>
                <w:rFonts w:cs="Arial"/>
              </w:rPr>
              <w:t>5.</w:t>
            </w:r>
            <w:r w:rsidR="00392690">
              <w:rPr>
                <w:rFonts w:cs="Arial"/>
              </w:rPr>
              <w:t>8</w:t>
            </w:r>
          </w:p>
        </w:tc>
        <w:tc>
          <w:tcPr>
            <w:tcW w:w="4826" w:type="dxa"/>
            <w:tcBorders>
              <w:top w:val="single" w:sz="6" w:space="0" w:color="auto"/>
              <w:left w:val="single" w:sz="6" w:space="0" w:color="auto"/>
              <w:bottom w:val="single" w:sz="6" w:space="0" w:color="auto"/>
              <w:right w:val="single" w:sz="6" w:space="0" w:color="auto"/>
            </w:tcBorders>
          </w:tcPr>
          <w:p w14:paraId="2162E193" w14:textId="77777777" w:rsidR="006630BB" w:rsidRDefault="006630BB" w:rsidP="00617EF0">
            <w:pPr>
              <w:rPr>
                <w:rFonts w:cs="Arial"/>
              </w:rPr>
            </w:pPr>
            <w:r>
              <w:rPr>
                <w:rFonts w:cs="Arial"/>
              </w:rPr>
              <w:t>Clarified Table/text description</w:t>
            </w:r>
          </w:p>
        </w:tc>
      </w:tr>
      <w:tr w:rsidR="006630BB" w:rsidRPr="00452DA2" w14:paraId="3C72C8E7"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63E6C5B"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3CFB933"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300A0B6" w14:textId="77777777" w:rsidR="006630BB" w:rsidRDefault="006630BB" w:rsidP="001F4CE4">
            <w:pPr>
              <w:rPr>
                <w:rFonts w:cs="Arial"/>
              </w:rPr>
            </w:pPr>
            <w:r>
              <w:rPr>
                <w:rFonts w:cs="Arial"/>
              </w:rPr>
              <w:t>5.</w:t>
            </w:r>
            <w:r w:rsidR="00392690">
              <w:rPr>
                <w:rFonts w:cs="Arial"/>
              </w:rPr>
              <w:t>9</w:t>
            </w:r>
          </w:p>
        </w:tc>
        <w:tc>
          <w:tcPr>
            <w:tcW w:w="4826" w:type="dxa"/>
            <w:tcBorders>
              <w:top w:val="single" w:sz="6" w:space="0" w:color="auto"/>
              <w:left w:val="single" w:sz="6" w:space="0" w:color="auto"/>
              <w:bottom w:val="single" w:sz="6" w:space="0" w:color="auto"/>
              <w:right w:val="single" w:sz="6" w:space="0" w:color="auto"/>
            </w:tcBorders>
          </w:tcPr>
          <w:p w14:paraId="6A222F05" w14:textId="77777777" w:rsidR="006630BB" w:rsidRDefault="006630BB" w:rsidP="00617EF0">
            <w:pPr>
              <w:rPr>
                <w:rFonts w:cs="Arial"/>
              </w:rPr>
            </w:pPr>
            <w:r>
              <w:rPr>
                <w:rFonts w:cs="Arial"/>
              </w:rPr>
              <w:t>Added INMS state &amp; orbit power profiles</w:t>
            </w:r>
          </w:p>
        </w:tc>
      </w:tr>
      <w:tr w:rsidR="006630BB" w:rsidRPr="00452DA2" w14:paraId="2B1C942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A9229F3"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460158F"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527F754" w14:textId="77777777" w:rsidR="006630BB" w:rsidRDefault="006630BB" w:rsidP="001F4CE4">
            <w:pPr>
              <w:rPr>
                <w:rFonts w:cs="Arial"/>
              </w:rPr>
            </w:pPr>
            <w:r>
              <w:rPr>
                <w:rFonts w:cs="Arial"/>
              </w:rPr>
              <w:t>7</w:t>
            </w:r>
          </w:p>
        </w:tc>
        <w:tc>
          <w:tcPr>
            <w:tcW w:w="4826" w:type="dxa"/>
            <w:tcBorders>
              <w:top w:val="single" w:sz="6" w:space="0" w:color="auto"/>
              <w:left w:val="single" w:sz="6" w:space="0" w:color="auto"/>
              <w:bottom w:val="single" w:sz="6" w:space="0" w:color="auto"/>
              <w:right w:val="single" w:sz="6" w:space="0" w:color="auto"/>
            </w:tcBorders>
          </w:tcPr>
          <w:p w14:paraId="0948060B" w14:textId="77777777" w:rsidR="006630BB" w:rsidRDefault="006630BB" w:rsidP="00617EF0">
            <w:pPr>
              <w:rPr>
                <w:rFonts w:cs="Arial"/>
              </w:rPr>
            </w:pPr>
            <w:r>
              <w:rPr>
                <w:rFonts w:cs="Arial"/>
              </w:rPr>
              <w:t>Clarified STM text</w:t>
            </w:r>
          </w:p>
        </w:tc>
      </w:tr>
      <w:tr w:rsidR="006630BB" w:rsidRPr="00452DA2" w14:paraId="5674DF9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26BC8C7"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C022765"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9AE5B3B" w14:textId="77777777" w:rsidR="006630BB" w:rsidRDefault="006630BB" w:rsidP="001F4CE4">
            <w:pPr>
              <w:rPr>
                <w:rFonts w:cs="Arial"/>
              </w:rPr>
            </w:pPr>
            <w:r>
              <w:rPr>
                <w:rFonts w:cs="Arial"/>
              </w:rPr>
              <w:t>7</w:t>
            </w:r>
          </w:p>
        </w:tc>
        <w:tc>
          <w:tcPr>
            <w:tcW w:w="4826" w:type="dxa"/>
            <w:tcBorders>
              <w:top w:val="single" w:sz="6" w:space="0" w:color="auto"/>
              <w:left w:val="single" w:sz="6" w:space="0" w:color="auto"/>
              <w:bottom w:val="single" w:sz="6" w:space="0" w:color="auto"/>
              <w:right w:val="single" w:sz="6" w:space="0" w:color="auto"/>
            </w:tcBorders>
          </w:tcPr>
          <w:p w14:paraId="30EEDBD9" w14:textId="77777777" w:rsidR="006630BB" w:rsidRDefault="006630BB" w:rsidP="00901BA5">
            <w:pPr>
              <w:rPr>
                <w:rFonts w:cs="Arial"/>
              </w:rPr>
            </w:pPr>
            <w:r>
              <w:rPr>
                <w:rFonts w:cs="Arial"/>
              </w:rPr>
              <w:t>Added requirement</w:t>
            </w:r>
            <w:r w:rsidR="00183208">
              <w:rPr>
                <w:rFonts w:cs="Arial"/>
              </w:rPr>
              <w:t>s</w:t>
            </w:r>
            <w:r>
              <w:rPr>
                <w:rFonts w:cs="Arial"/>
              </w:rPr>
              <w:t xml:space="preserve"> INMS-I-</w:t>
            </w:r>
            <w:r w:rsidR="00183208">
              <w:rPr>
                <w:rFonts w:cs="Arial"/>
              </w:rPr>
              <w:t>300, INMS-I-310</w:t>
            </w:r>
            <w:r>
              <w:rPr>
                <w:rFonts w:cs="Arial"/>
              </w:rPr>
              <w:t xml:space="preserve"> &amp; added figure to explain harness wiring</w:t>
            </w:r>
          </w:p>
        </w:tc>
      </w:tr>
      <w:tr w:rsidR="006630BB" w:rsidRPr="00452DA2" w14:paraId="51F52AD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CB24978"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EB9617A"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8DD59D6" w14:textId="77777777" w:rsidR="006630BB" w:rsidRDefault="006630BB" w:rsidP="00B50BA4">
            <w:pPr>
              <w:rPr>
                <w:rFonts w:cs="Arial"/>
              </w:rPr>
            </w:pPr>
            <w:r>
              <w:rPr>
                <w:rFonts w:cs="Arial"/>
              </w:rPr>
              <w:t>7</w:t>
            </w:r>
          </w:p>
        </w:tc>
        <w:tc>
          <w:tcPr>
            <w:tcW w:w="4826" w:type="dxa"/>
            <w:tcBorders>
              <w:top w:val="single" w:sz="6" w:space="0" w:color="auto"/>
              <w:left w:val="single" w:sz="6" w:space="0" w:color="auto"/>
              <w:bottom w:val="single" w:sz="6" w:space="0" w:color="auto"/>
              <w:right w:val="single" w:sz="6" w:space="0" w:color="auto"/>
            </w:tcBorders>
          </w:tcPr>
          <w:p w14:paraId="0ECC62C0" w14:textId="77777777" w:rsidR="006630BB" w:rsidRDefault="006630BB" w:rsidP="00B50BA4">
            <w:pPr>
              <w:rPr>
                <w:rFonts w:cs="Arial"/>
              </w:rPr>
            </w:pPr>
            <w:r>
              <w:rPr>
                <w:rFonts w:cs="Arial"/>
              </w:rPr>
              <w:t>Added AD590</w:t>
            </w:r>
            <w:r w:rsidR="00183208">
              <w:rPr>
                <w:rFonts w:cs="Arial"/>
              </w:rPr>
              <w:t>*</w:t>
            </w:r>
            <w:r>
              <w:rPr>
                <w:rFonts w:cs="Arial"/>
              </w:rPr>
              <w:t>F part number</w:t>
            </w:r>
          </w:p>
        </w:tc>
      </w:tr>
      <w:tr w:rsidR="006630BB" w:rsidRPr="00452DA2" w14:paraId="189DAD3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578E101"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95CC2F9"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6B09B9C" w14:textId="77777777" w:rsidR="006630BB" w:rsidRDefault="006630BB" w:rsidP="00B50BA4">
            <w:pPr>
              <w:rPr>
                <w:rFonts w:cs="Arial"/>
              </w:rPr>
            </w:pPr>
            <w:r>
              <w:rPr>
                <w:rFonts w:cs="Arial"/>
              </w:rPr>
              <w:t>7.1</w:t>
            </w:r>
          </w:p>
        </w:tc>
        <w:tc>
          <w:tcPr>
            <w:tcW w:w="4826" w:type="dxa"/>
            <w:tcBorders>
              <w:top w:val="single" w:sz="6" w:space="0" w:color="auto"/>
              <w:left w:val="single" w:sz="6" w:space="0" w:color="auto"/>
              <w:bottom w:val="single" w:sz="6" w:space="0" w:color="auto"/>
              <w:right w:val="single" w:sz="6" w:space="0" w:color="auto"/>
            </w:tcBorders>
          </w:tcPr>
          <w:p w14:paraId="404E5849" w14:textId="77777777" w:rsidR="006630BB" w:rsidRDefault="006630BB" w:rsidP="00901BA5">
            <w:pPr>
              <w:rPr>
                <w:rFonts w:cs="Arial"/>
              </w:rPr>
            </w:pPr>
            <w:r>
              <w:rPr>
                <w:rFonts w:cs="Arial"/>
              </w:rPr>
              <w:t>Clarified STM text</w:t>
            </w:r>
            <w:r w:rsidR="00183208">
              <w:rPr>
                <w:rFonts w:cs="Arial"/>
              </w:rPr>
              <w:t xml:space="preserve"> &amp; added r</w:t>
            </w:r>
            <w:r w:rsidR="004D447D">
              <w:rPr>
                <w:rFonts w:cs="Arial"/>
              </w:rPr>
              <w:t xml:space="preserve">ef. </w:t>
            </w:r>
            <w:r w:rsidR="00183208">
              <w:rPr>
                <w:rFonts w:cs="Arial"/>
              </w:rPr>
              <w:t xml:space="preserve"> for </w:t>
            </w:r>
            <w:r w:rsidR="004D447D">
              <w:rPr>
                <w:rFonts w:cs="Arial"/>
              </w:rPr>
              <w:t>ND7</w:t>
            </w:r>
          </w:p>
        </w:tc>
      </w:tr>
      <w:tr w:rsidR="00183208" w:rsidRPr="00452DA2" w14:paraId="26500A6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40B7990" w14:textId="77777777" w:rsidR="00183208" w:rsidRDefault="00183208"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7436DF0" w14:textId="77777777" w:rsidR="00183208" w:rsidRDefault="00183208"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0DD8E4A" w14:textId="77777777" w:rsidR="00183208" w:rsidRDefault="00183208" w:rsidP="00B50BA4">
            <w:pPr>
              <w:rPr>
                <w:rFonts w:cs="Arial"/>
              </w:rPr>
            </w:pPr>
            <w:r>
              <w:rPr>
                <w:rFonts w:cs="Arial"/>
              </w:rPr>
              <w:t>7.1</w:t>
            </w:r>
          </w:p>
        </w:tc>
        <w:tc>
          <w:tcPr>
            <w:tcW w:w="4826" w:type="dxa"/>
            <w:tcBorders>
              <w:top w:val="single" w:sz="6" w:space="0" w:color="auto"/>
              <w:left w:val="single" w:sz="6" w:space="0" w:color="auto"/>
              <w:bottom w:val="single" w:sz="6" w:space="0" w:color="auto"/>
              <w:right w:val="single" w:sz="6" w:space="0" w:color="auto"/>
            </w:tcBorders>
          </w:tcPr>
          <w:p w14:paraId="7EA8A1B1" w14:textId="77777777" w:rsidR="00183208" w:rsidRDefault="00183208" w:rsidP="00183208">
            <w:pPr>
              <w:rPr>
                <w:rFonts w:cs="Arial"/>
              </w:rPr>
            </w:pPr>
            <w:r>
              <w:rPr>
                <w:rFonts w:cs="Arial"/>
              </w:rPr>
              <w:t>Added REQ: INMS-I-330, 340</w:t>
            </w:r>
          </w:p>
        </w:tc>
      </w:tr>
      <w:tr w:rsidR="006630BB" w:rsidRPr="00452DA2" w14:paraId="4610D23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7ABB1B6"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0CD77F9"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58051AB" w14:textId="77777777" w:rsidR="006630BB" w:rsidRDefault="006630BB" w:rsidP="00B50BA4">
            <w:pPr>
              <w:rPr>
                <w:rFonts w:cs="Arial"/>
              </w:rPr>
            </w:pPr>
            <w:r>
              <w:rPr>
                <w:rFonts w:cs="Arial"/>
              </w:rPr>
              <w:t>7.2</w:t>
            </w:r>
          </w:p>
        </w:tc>
        <w:tc>
          <w:tcPr>
            <w:tcW w:w="4826" w:type="dxa"/>
            <w:tcBorders>
              <w:top w:val="single" w:sz="6" w:space="0" w:color="auto"/>
              <w:left w:val="single" w:sz="6" w:space="0" w:color="auto"/>
              <w:bottom w:val="single" w:sz="6" w:space="0" w:color="auto"/>
              <w:right w:val="single" w:sz="6" w:space="0" w:color="auto"/>
            </w:tcBorders>
          </w:tcPr>
          <w:p w14:paraId="46C9C82A" w14:textId="77777777" w:rsidR="006630BB" w:rsidRDefault="006630BB" w:rsidP="00617EF0">
            <w:pPr>
              <w:rPr>
                <w:rFonts w:cs="Arial"/>
              </w:rPr>
            </w:pPr>
            <w:r>
              <w:rPr>
                <w:rFonts w:cs="Arial"/>
              </w:rPr>
              <w:t>Clarified STM text &amp; updated figure 7-2 text</w:t>
            </w:r>
          </w:p>
        </w:tc>
      </w:tr>
      <w:tr w:rsidR="006630BB" w:rsidRPr="00452DA2" w14:paraId="0CAFF6D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E5C80F7"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DCC2B12"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C9D12E0" w14:textId="77777777" w:rsidR="006630BB" w:rsidRDefault="006630BB" w:rsidP="00B50BA4">
            <w:pPr>
              <w:rPr>
                <w:rFonts w:cs="Arial"/>
              </w:rPr>
            </w:pPr>
            <w:r>
              <w:rPr>
                <w:rFonts w:cs="Arial"/>
              </w:rPr>
              <w:t>7.3</w:t>
            </w:r>
          </w:p>
        </w:tc>
        <w:tc>
          <w:tcPr>
            <w:tcW w:w="4826" w:type="dxa"/>
            <w:tcBorders>
              <w:top w:val="single" w:sz="6" w:space="0" w:color="auto"/>
              <w:left w:val="single" w:sz="6" w:space="0" w:color="auto"/>
              <w:bottom w:val="single" w:sz="6" w:space="0" w:color="auto"/>
              <w:right w:val="single" w:sz="6" w:space="0" w:color="auto"/>
            </w:tcBorders>
          </w:tcPr>
          <w:p w14:paraId="60EA0433" w14:textId="77777777" w:rsidR="006630BB" w:rsidRDefault="006630BB" w:rsidP="00617EF0">
            <w:pPr>
              <w:rPr>
                <w:rFonts w:cs="Arial"/>
              </w:rPr>
            </w:pPr>
            <w:r>
              <w:rPr>
                <w:rFonts w:cs="Arial"/>
              </w:rPr>
              <w:t xml:space="preserve">INMS System temp. </w:t>
            </w:r>
            <w:proofErr w:type="gramStart"/>
            <w:r>
              <w:rPr>
                <w:rFonts w:cs="Arial"/>
              </w:rPr>
              <w:t>text</w:t>
            </w:r>
            <w:proofErr w:type="gramEnd"/>
            <w:r>
              <w:rPr>
                <w:rFonts w:cs="Arial"/>
              </w:rPr>
              <w:t xml:space="preserve"> clarified &amp; added harness wiring drawing.</w:t>
            </w:r>
          </w:p>
        </w:tc>
      </w:tr>
      <w:tr w:rsidR="006630BB" w:rsidRPr="00452DA2" w14:paraId="64180C7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59E4A0F"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48C101F"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C533399" w14:textId="77777777" w:rsidR="006630BB" w:rsidRDefault="006630BB" w:rsidP="00B50BA4">
            <w:pPr>
              <w:rPr>
                <w:rFonts w:cs="Arial"/>
              </w:rPr>
            </w:pPr>
            <w:r>
              <w:rPr>
                <w:rFonts w:cs="Arial"/>
              </w:rPr>
              <w:t>7.3</w:t>
            </w:r>
          </w:p>
        </w:tc>
        <w:tc>
          <w:tcPr>
            <w:tcW w:w="4826" w:type="dxa"/>
            <w:tcBorders>
              <w:top w:val="single" w:sz="6" w:space="0" w:color="auto"/>
              <w:left w:val="single" w:sz="6" w:space="0" w:color="auto"/>
              <w:bottom w:val="single" w:sz="6" w:space="0" w:color="auto"/>
              <w:right w:val="single" w:sz="6" w:space="0" w:color="auto"/>
            </w:tcBorders>
          </w:tcPr>
          <w:p w14:paraId="1EEF7995" w14:textId="0B09CE6F" w:rsidR="006630BB" w:rsidRDefault="006630BB" w:rsidP="00617EF0">
            <w:pPr>
              <w:rPr>
                <w:rFonts w:cs="Arial"/>
              </w:rPr>
            </w:pPr>
            <w:r>
              <w:rPr>
                <w:rFonts w:cs="Arial"/>
              </w:rPr>
              <w:t xml:space="preserve">Added INMS_TH </w:t>
            </w:r>
            <w:r w:rsidR="00EB5C7B">
              <w:rPr>
                <w:rFonts w:cs="Arial"/>
              </w:rPr>
              <w:t>AD590KF</w:t>
            </w:r>
            <w:r>
              <w:rPr>
                <w:rFonts w:cs="Arial"/>
              </w:rPr>
              <w:t xml:space="preserve"> part number</w:t>
            </w:r>
          </w:p>
        </w:tc>
      </w:tr>
      <w:tr w:rsidR="006630BB" w:rsidRPr="00452DA2" w14:paraId="261C0CAB"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9A3FC91"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31D0264"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AF1AD9D" w14:textId="77777777" w:rsidR="006630BB" w:rsidRDefault="006630BB" w:rsidP="00B50BA4">
            <w:pPr>
              <w:rPr>
                <w:rFonts w:cs="Arial"/>
              </w:rPr>
            </w:pPr>
            <w:r>
              <w:rPr>
                <w:rFonts w:cs="Arial"/>
              </w:rPr>
              <w:t>7.3</w:t>
            </w:r>
          </w:p>
        </w:tc>
        <w:tc>
          <w:tcPr>
            <w:tcW w:w="4826" w:type="dxa"/>
            <w:tcBorders>
              <w:top w:val="single" w:sz="6" w:space="0" w:color="auto"/>
              <w:left w:val="single" w:sz="6" w:space="0" w:color="auto"/>
              <w:bottom w:val="single" w:sz="6" w:space="0" w:color="auto"/>
              <w:right w:val="single" w:sz="6" w:space="0" w:color="auto"/>
            </w:tcBorders>
          </w:tcPr>
          <w:p w14:paraId="649E4077" w14:textId="77777777" w:rsidR="006630BB" w:rsidRDefault="006630BB" w:rsidP="00901BA5">
            <w:pPr>
              <w:rPr>
                <w:rFonts w:cs="Arial"/>
              </w:rPr>
            </w:pPr>
            <w:r>
              <w:rPr>
                <w:rFonts w:cs="Arial"/>
              </w:rPr>
              <w:t>Added new requirement INMS-I-</w:t>
            </w:r>
            <w:r w:rsidR="00183208">
              <w:rPr>
                <w:rFonts w:cs="Arial"/>
              </w:rPr>
              <w:t>350, 360</w:t>
            </w:r>
            <w:r>
              <w:rPr>
                <w:rFonts w:cs="Arial"/>
              </w:rPr>
              <w:t xml:space="preserve"> &amp; circuit for INMS_TH monitoring</w:t>
            </w:r>
          </w:p>
        </w:tc>
      </w:tr>
      <w:tr w:rsidR="006630BB" w:rsidRPr="00452DA2" w14:paraId="6ECEBCB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D1EC421"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056EED2"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214B70B" w14:textId="77777777" w:rsidR="006630BB" w:rsidRDefault="006630BB" w:rsidP="005A1C85">
            <w:pPr>
              <w:rPr>
                <w:rFonts w:cs="Arial"/>
              </w:rPr>
            </w:pPr>
            <w:r>
              <w:rPr>
                <w:rFonts w:cs="Arial"/>
              </w:rPr>
              <w:t>9.1</w:t>
            </w:r>
          </w:p>
        </w:tc>
        <w:tc>
          <w:tcPr>
            <w:tcW w:w="4826" w:type="dxa"/>
            <w:tcBorders>
              <w:top w:val="single" w:sz="6" w:space="0" w:color="auto"/>
              <w:left w:val="single" w:sz="6" w:space="0" w:color="auto"/>
              <w:bottom w:val="single" w:sz="6" w:space="0" w:color="auto"/>
              <w:right w:val="single" w:sz="6" w:space="0" w:color="auto"/>
            </w:tcBorders>
          </w:tcPr>
          <w:p w14:paraId="4FBF0925" w14:textId="77777777" w:rsidR="006630BB" w:rsidRDefault="006630BB" w:rsidP="00617EF0">
            <w:pPr>
              <w:rPr>
                <w:rFonts w:cs="Arial"/>
              </w:rPr>
            </w:pPr>
            <w:r>
              <w:rPr>
                <w:rFonts w:cs="Arial"/>
              </w:rPr>
              <w:t>Changed text to –Z face</w:t>
            </w:r>
          </w:p>
        </w:tc>
      </w:tr>
      <w:tr w:rsidR="006630BB" w:rsidRPr="00452DA2" w14:paraId="4EF0C4A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C2A7E04"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5312882"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9EBE0E3" w14:textId="77777777" w:rsidR="006630BB" w:rsidRDefault="006630BB" w:rsidP="005A1C85">
            <w:pPr>
              <w:rPr>
                <w:rFonts w:cs="Arial"/>
              </w:rPr>
            </w:pPr>
            <w:r>
              <w:rPr>
                <w:rFonts w:cs="Arial"/>
              </w:rPr>
              <w:t>9.1</w:t>
            </w:r>
          </w:p>
        </w:tc>
        <w:tc>
          <w:tcPr>
            <w:tcW w:w="4826" w:type="dxa"/>
            <w:tcBorders>
              <w:top w:val="single" w:sz="6" w:space="0" w:color="auto"/>
              <w:left w:val="single" w:sz="6" w:space="0" w:color="auto"/>
              <w:bottom w:val="single" w:sz="6" w:space="0" w:color="auto"/>
              <w:right w:val="single" w:sz="6" w:space="0" w:color="auto"/>
            </w:tcBorders>
          </w:tcPr>
          <w:p w14:paraId="491F4040" w14:textId="77777777" w:rsidR="006630BB" w:rsidRDefault="006630BB" w:rsidP="00617EF0">
            <w:pPr>
              <w:rPr>
                <w:rFonts w:cs="Arial"/>
              </w:rPr>
            </w:pPr>
            <w:r>
              <w:rPr>
                <w:rFonts w:cs="Arial"/>
              </w:rPr>
              <w:t>Added NOTE to CS teams to take note of fig. showing CS side connector.</w:t>
            </w:r>
          </w:p>
        </w:tc>
      </w:tr>
      <w:tr w:rsidR="008920E0" w:rsidRPr="008920E0" w14:paraId="392101E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5B4CF47" w14:textId="77777777" w:rsidR="006630BB" w:rsidRPr="008920E0" w:rsidRDefault="006630BB" w:rsidP="00FF217E">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4808866" w14:textId="77777777" w:rsidR="006630BB" w:rsidRPr="008920E0" w:rsidRDefault="006630BB" w:rsidP="00FF217E">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1FD6DF8" w14:textId="77777777" w:rsidR="006630BB" w:rsidRPr="008920E0" w:rsidRDefault="006630BB" w:rsidP="00FF217E">
            <w:pPr>
              <w:tabs>
                <w:tab w:val="right" w:pos="1910"/>
              </w:tabs>
              <w:rPr>
                <w:rFonts w:cs="Arial"/>
              </w:rPr>
            </w:pPr>
            <w:r w:rsidRPr="008920E0">
              <w:rPr>
                <w:rFonts w:cs="Arial"/>
              </w:rPr>
              <w:t>10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270B6CA" w14:textId="77777777" w:rsidR="006630BB" w:rsidRPr="008920E0" w:rsidRDefault="00FC1C22">
            <w:pPr>
              <w:rPr>
                <w:rFonts w:cs="Arial"/>
              </w:rPr>
            </w:pPr>
            <w:r w:rsidRPr="008920E0">
              <w:rPr>
                <w:rFonts w:cs="Arial"/>
              </w:rPr>
              <w:t xml:space="preserve">Added drawing showing INMS to CubeSat orientation. </w:t>
            </w:r>
          </w:p>
        </w:tc>
      </w:tr>
      <w:tr w:rsidR="00FC1C22" w:rsidRPr="00452DA2" w14:paraId="37FAAF20"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251EBCF" w14:textId="77777777" w:rsidR="00FC1C22" w:rsidRDefault="00FC1C22" w:rsidP="00FF217E">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BD03139" w14:textId="77777777" w:rsidR="00FC1C22" w:rsidRDefault="00FC1C22" w:rsidP="00FF217E">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CFD4D6B" w14:textId="77777777" w:rsidR="00FC1C22" w:rsidRDefault="00FC1C22" w:rsidP="00FF217E">
            <w:pPr>
              <w:tabs>
                <w:tab w:val="right" w:pos="1910"/>
              </w:tabs>
              <w:rPr>
                <w:rFonts w:cs="Arial"/>
              </w:rPr>
            </w:pPr>
            <w:r>
              <w:rPr>
                <w:rFonts w:cs="Arial"/>
              </w:rPr>
              <w:t>10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C8FE96B" w14:textId="77777777" w:rsidR="00FC1C22" w:rsidRDefault="00FC1C22" w:rsidP="00901BA5">
            <w:pPr>
              <w:rPr>
                <w:rFonts w:cs="Arial"/>
              </w:rPr>
            </w:pPr>
            <w:r>
              <w:rPr>
                <w:rFonts w:cs="Arial"/>
              </w:rPr>
              <w:t>Added new requirement INMS-I-</w:t>
            </w:r>
            <w:r w:rsidR="00183208">
              <w:rPr>
                <w:rFonts w:cs="Arial"/>
              </w:rPr>
              <w:t>370</w:t>
            </w:r>
            <w:r>
              <w:rPr>
                <w:rFonts w:cs="Arial"/>
              </w:rPr>
              <w:t xml:space="preserve"> for INMS  to CubeSat orientation</w:t>
            </w:r>
          </w:p>
        </w:tc>
      </w:tr>
      <w:tr w:rsidR="00FC1C22" w:rsidRPr="00452DA2" w14:paraId="686790A7"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71D1ED7" w14:textId="77777777" w:rsidR="00FC1C22" w:rsidRDefault="00FC1C22" w:rsidP="00FF217E">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334EB22" w14:textId="77777777" w:rsidR="00FC1C22" w:rsidRDefault="00FC1C22" w:rsidP="00FF217E">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02D46B3" w14:textId="77777777" w:rsidR="00FC1C22" w:rsidRDefault="00FC1C22" w:rsidP="00FF217E">
            <w:pPr>
              <w:tabs>
                <w:tab w:val="right" w:pos="1910"/>
              </w:tabs>
              <w:rPr>
                <w:rFonts w:cs="Arial"/>
              </w:rPr>
            </w:pPr>
            <w:r>
              <w:rPr>
                <w:rFonts w:cs="Arial"/>
              </w:rPr>
              <w:t>10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3FE2895" w14:textId="77777777" w:rsidR="00FC1C22" w:rsidRDefault="00FC1C22" w:rsidP="00FF217E">
            <w:pPr>
              <w:rPr>
                <w:rFonts w:cs="Arial"/>
              </w:rPr>
            </w:pPr>
            <w:r>
              <w:rPr>
                <w:rFonts w:cs="Arial"/>
              </w:rPr>
              <w:t>Added new requirement INMS-I-</w:t>
            </w:r>
            <w:r w:rsidR="00183208">
              <w:rPr>
                <w:rFonts w:cs="Arial"/>
              </w:rPr>
              <w:t>380</w:t>
            </w:r>
            <w:r>
              <w:rPr>
                <w:rFonts w:cs="Arial"/>
              </w:rPr>
              <w:t xml:space="preserve"> for 3-axis stabilised CubeSats</w:t>
            </w:r>
          </w:p>
        </w:tc>
      </w:tr>
      <w:tr w:rsidR="006630BB" w:rsidRPr="00452DA2" w14:paraId="7EA923E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8253D2B"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7A8870A"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7518478" w14:textId="77777777" w:rsidR="006630BB" w:rsidRDefault="006630BB" w:rsidP="005A1C85">
            <w:pPr>
              <w:rPr>
                <w:rFonts w:cs="Arial"/>
              </w:rPr>
            </w:pPr>
            <w:r>
              <w:rPr>
                <w:rFonts w:cs="Arial"/>
              </w:rPr>
              <w:t>10.1</w:t>
            </w:r>
          </w:p>
        </w:tc>
        <w:tc>
          <w:tcPr>
            <w:tcW w:w="4826" w:type="dxa"/>
            <w:tcBorders>
              <w:top w:val="single" w:sz="6" w:space="0" w:color="auto"/>
              <w:left w:val="single" w:sz="6" w:space="0" w:color="auto"/>
              <w:bottom w:val="single" w:sz="6" w:space="0" w:color="auto"/>
              <w:right w:val="single" w:sz="6" w:space="0" w:color="auto"/>
            </w:tcBorders>
          </w:tcPr>
          <w:p w14:paraId="2D53B08F" w14:textId="77777777" w:rsidR="006630BB" w:rsidRDefault="006630BB" w:rsidP="00617EF0">
            <w:pPr>
              <w:rPr>
                <w:rFonts w:cs="Arial"/>
              </w:rPr>
            </w:pPr>
            <w:r>
              <w:rPr>
                <w:rFonts w:cs="Arial"/>
              </w:rPr>
              <w:t>Changed “shall” to “will”</w:t>
            </w:r>
          </w:p>
        </w:tc>
      </w:tr>
      <w:tr w:rsidR="006630BB" w:rsidRPr="00452DA2" w14:paraId="2BBA010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9D45454"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1B3DF87"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C92FCB0" w14:textId="77777777" w:rsidR="006630BB" w:rsidRDefault="00FC1C22" w:rsidP="005A1C85">
            <w:pPr>
              <w:rPr>
                <w:rFonts w:cs="Arial"/>
              </w:rPr>
            </w:pPr>
            <w:r>
              <w:rPr>
                <w:rFonts w:cs="Arial"/>
              </w:rPr>
              <w:t>10.3</w:t>
            </w:r>
          </w:p>
        </w:tc>
        <w:tc>
          <w:tcPr>
            <w:tcW w:w="4826" w:type="dxa"/>
            <w:tcBorders>
              <w:top w:val="single" w:sz="6" w:space="0" w:color="auto"/>
              <w:left w:val="single" w:sz="6" w:space="0" w:color="auto"/>
              <w:bottom w:val="single" w:sz="6" w:space="0" w:color="auto"/>
              <w:right w:val="single" w:sz="6" w:space="0" w:color="auto"/>
            </w:tcBorders>
          </w:tcPr>
          <w:p w14:paraId="7DF499B7" w14:textId="77777777" w:rsidR="006630BB" w:rsidRDefault="006630BB" w:rsidP="00617EF0">
            <w:pPr>
              <w:rPr>
                <w:rFonts w:cs="Arial"/>
              </w:rPr>
            </w:pPr>
            <w:r>
              <w:rPr>
                <w:rFonts w:cs="Arial"/>
              </w:rPr>
              <w:t>Updated text for mass estimate</w:t>
            </w:r>
          </w:p>
        </w:tc>
      </w:tr>
      <w:tr w:rsidR="00040360" w:rsidRPr="00452DA2" w14:paraId="07675C9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9C58990" w14:textId="77777777" w:rsidR="00040360" w:rsidRDefault="000403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A3B1900" w14:textId="77777777" w:rsidR="00040360" w:rsidRDefault="000403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83AFDF9" w14:textId="77777777" w:rsidR="00040360" w:rsidRDefault="00040360" w:rsidP="005A1C85">
            <w:pPr>
              <w:rPr>
                <w:rFonts w:cs="Arial"/>
              </w:rPr>
            </w:pPr>
            <w:r>
              <w:rPr>
                <w:rFonts w:cs="Arial"/>
              </w:rPr>
              <w:t>11</w:t>
            </w:r>
          </w:p>
        </w:tc>
        <w:tc>
          <w:tcPr>
            <w:tcW w:w="4826" w:type="dxa"/>
            <w:tcBorders>
              <w:top w:val="single" w:sz="6" w:space="0" w:color="auto"/>
              <w:left w:val="single" w:sz="6" w:space="0" w:color="auto"/>
              <w:bottom w:val="single" w:sz="6" w:space="0" w:color="auto"/>
              <w:right w:val="single" w:sz="6" w:space="0" w:color="auto"/>
            </w:tcBorders>
          </w:tcPr>
          <w:p w14:paraId="6A2E25A7" w14:textId="77777777" w:rsidR="00040360" w:rsidRDefault="00040360" w:rsidP="00617EF0">
            <w:pPr>
              <w:rPr>
                <w:rFonts w:cs="Arial"/>
              </w:rPr>
            </w:pPr>
            <w:r>
              <w:rPr>
                <w:rFonts w:cs="Arial"/>
              </w:rPr>
              <w:t>Added ref. to ND7 for handling</w:t>
            </w:r>
          </w:p>
        </w:tc>
      </w:tr>
      <w:tr w:rsidR="006630BB" w:rsidRPr="00452DA2" w14:paraId="5B58908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35826C3"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7D3BDC4"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123C126" w14:textId="77777777" w:rsidR="006630BB" w:rsidRDefault="006630BB" w:rsidP="005A1C85">
            <w:pPr>
              <w:rPr>
                <w:rFonts w:cs="Arial"/>
              </w:rPr>
            </w:pPr>
            <w:r>
              <w:rPr>
                <w:rFonts w:cs="Arial"/>
              </w:rPr>
              <w:t>1</w:t>
            </w:r>
            <w:r w:rsidR="00FC1C22">
              <w:rPr>
                <w:rFonts w:cs="Arial"/>
              </w:rPr>
              <w:t>2</w:t>
            </w:r>
          </w:p>
        </w:tc>
        <w:tc>
          <w:tcPr>
            <w:tcW w:w="4826" w:type="dxa"/>
            <w:tcBorders>
              <w:top w:val="single" w:sz="6" w:space="0" w:color="auto"/>
              <w:left w:val="single" w:sz="6" w:space="0" w:color="auto"/>
              <w:bottom w:val="single" w:sz="6" w:space="0" w:color="auto"/>
              <w:right w:val="single" w:sz="6" w:space="0" w:color="auto"/>
            </w:tcBorders>
          </w:tcPr>
          <w:p w14:paraId="33B5AA71" w14:textId="77777777" w:rsidR="006630BB" w:rsidRDefault="00FC1C22" w:rsidP="005A1C85">
            <w:pPr>
              <w:rPr>
                <w:rFonts w:cs="Arial"/>
              </w:rPr>
            </w:pPr>
            <w:r>
              <w:rPr>
                <w:rFonts w:cs="Arial"/>
              </w:rPr>
              <w:t>Added new requirement INMS-I-</w:t>
            </w:r>
            <w:r w:rsidR="00183208">
              <w:rPr>
                <w:rFonts w:cs="Arial"/>
              </w:rPr>
              <w:t>390</w:t>
            </w:r>
            <w:r w:rsidR="006630BB">
              <w:rPr>
                <w:rFonts w:cs="Arial"/>
              </w:rPr>
              <w:t xml:space="preserve"> for how to handle non-operational condition</w:t>
            </w:r>
          </w:p>
        </w:tc>
      </w:tr>
      <w:tr w:rsidR="006630BB" w:rsidRPr="00452DA2" w14:paraId="7541943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FACB4CC"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FA0F3B0"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CB19142" w14:textId="77777777" w:rsidR="006630BB" w:rsidRDefault="00FC1C22" w:rsidP="005A1C85">
            <w:pPr>
              <w:rPr>
                <w:rFonts w:cs="Arial"/>
              </w:rPr>
            </w:pPr>
            <w:r>
              <w:rPr>
                <w:rFonts w:cs="Arial"/>
              </w:rPr>
              <w:t>13</w:t>
            </w:r>
          </w:p>
        </w:tc>
        <w:tc>
          <w:tcPr>
            <w:tcW w:w="4826" w:type="dxa"/>
            <w:tcBorders>
              <w:top w:val="single" w:sz="6" w:space="0" w:color="auto"/>
              <w:left w:val="single" w:sz="6" w:space="0" w:color="auto"/>
              <w:bottom w:val="single" w:sz="6" w:space="0" w:color="auto"/>
              <w:right w:val="single" w:sz="6" w:space="0" w:color="auto"/>
            </w:tcBorders>
          </w:tcPr>
          <w:p w14:paraId="731E8783" w14:textId="77777777" w:rsidR="006630BB" w:rsidRDefault="006630BB" w:rsidP="005A1C85">
            <w:pPr>
              <w:rPr>
                <w:rFonts w:cs="Arial"/>
              </w:rPr>
            </w:pPr>
            <w:r>
              <w:rPr>
                <w:rFonts w:cs="Arial"/>
              </w:rPr>
              <w:t>Updated CCR text</w:t>
            </w:r>
          </w:p>
        </w:tc>
      </w:tr>
      <w:tr w:rsidR="006630BB" w:rsidRPr="00452DA2" w14:paraId="5838B8F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FDFE3E9"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B374B11"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347BAE6" w14:textId="77777777" w:rsidR="006630BB" w:rsidRDefault="00FC1C22" w:rsidP="005A1C85">
            <w:pPr>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tcPr>
          <w:p w14:paraId="41D9B670" w14:textId="77777777" w:rsidR="006630BB" w:rsidRDefault="00183208" w:rsidP="00901BA5">
            <w:pPr>
              <w:rPr>
                <w:rFonts w:cs="Arial"/>
              </w:rPr>
            </w:pPr>
            <w:r>
              <w:rPr>
                <w:rFonts w:cs="Arial"/>
              </w:rPr>
              <w:t>Re-write of REQ: INMS-I-120 to handle SEVEN on-board scripts.</w:t>
            </w:r>
          </w:p>
        </w:tc>
      </w:tr>
      <w:tr w:rsidR="00183208" w:rsidRPr="00452DA2" w14:paraId="49B2F06F"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31C79C8" w14:textId="77777777" w:rsidR="00183208" w:rsidRDefault="00183208"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6789AEA" w14:textId="77777777" w:rsidR="00183208" w:rsidRDefault="00183208"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BDBD1C3" w14:textId="77777777" w:rsidR="00183208" w:rsidRDefault="00183208" w:rsidP="005A1C85">
            <w:pPr>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tcPr>
          <w:p w14:paraId="5B0AD5A5" w14:textId="77777777" w:rsidR="00183208" w:rsidRDefault="00183208" w:rsidP="00901BA5">
            <w:pPr>
              <w:rPr>
                <w:rFonts w:cs="Arial"/>
              </w:rPr>
            </w:pPr>
            <w:r>
              <w:rPr>
                <w:rFonts w:cs="Arial"/>
              </w:rPr>
              <w:t>Added that ONLY CONOPS &amp; INMS team can write FLIGHT SCRIPTs</w:t>
            </w:r>
          </w:p>
        </w:tc>
      </w:tr>
      <w:tr w:rsidR="00183208" w:rsidRPr="00452DA2" w14:paraId="32D6B3A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0BEB5D4" w14:textId="77777777" w:rsidR="00183208" w:rsidRDefault="00183208"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F52683F" w14:textId="77777777" w:rsidR="00183208" w:rsidRDefault="00183208"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77617D1" w14:textId="77777777" w:rsidR="00183208" w:rsidRDefault="00183208" w:rsidP="005A1C85">
            <w:pPr>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tcPr>
          <w:p w14:paraId="087CB274" w14:textId="77777777" w:rsidR="00183208" w:rsidRDefault="00183208" w:rsidP="00183208">
            <w:pPr>
              <w:rPr>
                <w:rFonts w:cs="Arial"/>
              </w:rPr>
            </w:pPr>
            <w:r>
              <w:rPr>
                <w:rFonts w:cs="Arial"/>
              </w:rPr>
              <w:t>Added fig for On-board INMS Script Buffer usage</w:t>
            </w:r>
          </w:p>
        </w:tc>
      </w:tr>
      <w:tr w:rsidR="00183208" w:rsidRPr="00452DA2" w14:paraId="2CA6DB0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1B5F6C2" w14:textId="77777777" w:rsidR="00183208" w:rsidRDefault="00183208"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CC8776C" w14:textId="77777777" w:rsidR="00183208" w:rsidRDefault="00183208"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19A4951" w14:textId="77777777" w:rsidR="00183208" w:rsidRDefault="00183208" w:rsidP="005A1C85">
            <w:pPr>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tcPr>
          <w:p w14:paraId="76FB9598" w14:textId="77777777" w:rsidR="00183208" w:rsidRDefault="00183208" w:rsidP="00183208">
            <w:pPr>
              <w:rPr>
                <w:rFonts w:cs="Arial"/>
              </w:rPr>
            </w:pPr>
            <w:r>
              <w:rPr>
                <w:rFonts w:cs="Arial"/>
              </w:rPr>
              <w:t>Re-write of REQ:INMS-I-121</w:t>
            </w:r>
          </w:p>
        </w:tc>
      </w:tr>
      <w:tr w:rsidR="00040360" w:rsidRPr="00452DA2" w14:paraId="0C77A8B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82CC00F" w14:textId="77777777" w:rsidR="00040360" w:rsidRDefault="000403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7D0BB3F" w14:textId="77777777" w:rsidR="00040360" w:rsidRDefault="000403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DAC1169" w14:textId="77777777" w:rsidR="00040360" w:rsidRDefault="00040360" w:rsidP="005A1C85">
            <w:pPr>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tcPr>
          <w:p w14:paraId="7D24EBD1" w14:textId="77777777" w:rsidR="00040360" w:rsidRDefault="00040360" w:rsidP="00901BA5">
            <w:pPr>
              <w:rPr>
                <w:rFonts w:cs="Arial"/>
              </w:rPr>
            </w:pPr>
            <w:r>
              <w:rPr>
                <w:rFonts w:cs="Arial"/>
              </w:rPr>
              <w:t>Added REQ: INMS-I-122 for uplink command OBC_S</w:t>
            </w:r>
            <w:r w:rsidR="00183208">
              <w:rPr>
                <w:rFonts w:cs="Arial"/>
              </w:rPr>
              <w:t>CRIPT_UPLOAD</w:t>
            </w:r>
            <w:r>
              <w:rPr>
                <w:rFonts w:cs="Arial"/>
              </w:rPr>
              <w:t xml:space="preserve"> </w:t>
            </w:r>
          </w:p>
        </w:tc>
      </w:tr>
      <w:tr w:rsidR="006630BB" w:rsidRPr="00452DA2" w14:paraId="6D90BE67"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5911F38"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B6788E7"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DFBCC6E" w14:textId="77777777" w:rsidR="006630BB" w:rsidRDefault="00FC1C22" w:rsidP="005A1C85">
            <w:pPr>
              <w:rPr>
                <w:rFonts w:cs="Arial"/>
              </w:rPr>
            </w:pPr>
            <w:r>
              <w:rPr>
                <w:rFonts w:cs="Arial"/>
              </w:rPr>
              <w:t>15</w:t>
            </w:r>
            <w:r w:rsidR="006630BB">
              <w:rPr>
                <w:rFonts w:cs="Arial"/>
              </w:rPr>
              <w:t>.1.1</w:t>
            </w:r>
          </w:p>
        </w:tc>
        <w:tc>
          <w:tcPr>
            <w:tcW w:w="4826" w:type="dxa"/>
            <w:tcBorders>
              <w:top w:val="single" w:sz="6" w:space="0" w:color="auto"/>
              <w:left w:val="single" w:sz="6" w:space="0" w:color="auto"/>
              <w:bottom w:val="single" w:sz="6" w:space="0" w:color="auto"/>
              <w:right w:val="single" w:sz="6" w:space="0" w:color="auto"/>
            </w:tcBorders>
          </w:tcPr>
          <w:p w14:paraId="5FDE4883" w14:textId="77777777" w:rsidR="006630BB" w:rsidRDefault="00040360">
            <w:pPr>
              <w:rPr>
                <w:rFonts w:cs="Arial"/>
              </w:rPr>
            </w:pPr>
            <w:r>
              <w:rPr>
                <w:rFonts w:cs="Arial"/>
              </w:rPr>
              <w:t>Added REQ: INMS-I-126 for checksum check of script</w:t>
            </w:r>
          </w:p>
        </w:tc>
      </w:tr>
      <w:tr w:rsidR="006630BB" w:rsidRPr="00452DA2" w14:paraId="5D72C0A3"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4E55613"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D23FD07"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8AEE57C" w14:textId="77777777" w:rsidR="006630BB" w:rsidRDefault="00FC1C22" w:rsidP="005A1C85">
            <w:pPr>
              <w:rPr>
                <w:rFonts w:cs="Arial"/>
              </w:rPr>
            </w:pPr>
            <w:r>
              <w:rPr>
                <w:rFonts w:cs="Arial"/>
              </w:rPr>
              <w:t>15</w:t>
            </w:r>
            <w:r w:rsidR="006630BB">
              <w:rPr>
                <w:rFonts w:cs="Arial"/>
              </w:rPr>
              <w:t>.1.1</w:t>
            </w:r>
          </w:p>
        </w:tc>
        <w:tc>
          <w:tcPr>
            <w:tcW w:w="4826" w:type="dxa"/>
            <w:tcBorders>
              <w:top w:val="single" w:sz="6" w:space="0" w:color="auto"/>
              <w:left w:val="single" w:sz="6" w:space="0" w:color="auto"/>
              <w:bottom w:val="single" w:sz="6" w:space="0" w:color="auto"/>
              <w:right w:val="single" w:sz="6" w:space="0" w:color="auto"/>
            </w:tcBorders>
          </w:tcPr>
          <w:p w14:paraId="68A6AE1F" w14:textId="77777777" w:rsidR="006630BB" w:rsidRDefault="00040360" w:rsidP="005A1C85">
            <w:pPr>
              <w:rPr>
                <w:rFonts w:cs="Arial"/>
              </w:rPr>
            </w:pPr>
            <w:r>
              <w:rPr>
                <w:rFonts w:cs="Arial"/>
              </w:rPr>
              <w:t>updated section</w:t>
            </w:r>
          </w:p>
        </w:tc>
      </w:tr>
      <w:tr w:rsidR="00FC1C22" w:rsidRPr="00452DA2" w14:paraId="5CBCF5A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6552434" w14:textId="77777777" w:rsidR="00FC1C22" w:rsidRDefault="00FC1C2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B5AA373" w14:textId="77777777" w:rsidR="00FC1C22" w:rsidRDefault="00FC1C2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F3D5456" w14:textId="77777777" w:rsidR="00FC1C22" w:rsidRDefault="00FC1C22" w:rsidP="005A1C85">
            <w:pPr>
              <w:rPr>
                <w:rFonts w:cs="Arial"/>
              </w:rPr>
            </w:pPr>
            <w:r>
              <w:rPr>
                <w:rFonts w:cs="Arial"/>
              </w:rPr>
              <w:t>15.2.1</w:t>
            </w:r>
          </w:p>
        </w:tc>
        <w:tc>
          <w:tcPr>
            <w:tcW w:w="4826" w:type="dxa"/>
            <w:tcBorders>
              <w:top w:val="single" w:sz="6" w:space="0" w:color="auto"/>
              <w:left w:val="single" w:sz="6" w:space="0" w:color="auto"/>
              <w:bottom w:val="single" w:sz="6" w:space="0" w:color="auto"/>
              <w:right w:val="single" w:sz="6" w:space="0" w:color="auto"/>
            </w:tcBorders>
          </w:tcPr>
          <w:p w14:paraId="2ED92DC0" w14:textId="77777777" w:rsidR="00FC1C22" w:rsidRDefault="00FC1C22" w:rsidP="005A1C85">
            <w:pPr>
              <w:rPr>
                <w:rFonts w:cs="Arial"/>
              </w:rPr>
            </w:pPr>
            <w:r>
              <w:rPr>
                <w:rFonts w:cs="Arial"/>
              </w:rPr>
              <w:t>Updated INMS Header table information</w:t>
            </w:r>
          </w:p>
        </w:tc>
      </w:tr>
      <w:tr w:rsidR="00FE1094" w:rsidRPr="00452DA2" w14:paraId="44EACB7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8296F92" w14:textId="77777777" w:rsidR="00FE1094" w:rsidRDefault="00FE1094"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8AA14B2" w14:textId="77777777" w:rsidR="00FE1094" w:rsidRDefault="00FE1094"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FE8D6A4" w14:textId="77777777" w:rsidR="00FE1094" w:rsidRDefault="00FE1094" w:rsidP="005A1C85">
            <w:pPr>
              <w:rPr>
                <w:rFonts w:cs="Arial"/>
              </w:rPr>
            </w:pPr>
            <w:r>
              <w:rPr>
                <w:rFonts w:cs="Arial"/>
              </w:rPr>
              <w:t>15.2.1</w:t>
            </w:r>
          </w:p>
        </w:tc>
        <w:tc>
          <w:tcPr>
            <w:tcW w:w="4826" w:type="dxa"/>
            <w:tcBorders>
              <w:top w:val="single" w:sz="6" w:space="0" w:color="auto"/>
              <w:left w:val="single" w:sz="6" w:space="0" w:color="auto"/>
              <w:bottom w:val="single" w:sz="6" w:space="0" w:color="auto"/>
              <w:right w:val="single" w:sz="6" w:space="0" w:color="auto"/>
            </w:tcBorders>
          </w:tcPr>
          <w:p w14:paraId="627F3395" w14:textId="77777777" w:rsidR="00FE1094" w:rsidRDefault="00FE1094">
            <w:pPr>
              <w:rPr>
                <w:rFonts w:cs="Arial"/>
              </w:rPr>
            </w:pPr>
            <w:r>
              <w:rPr>
                <w:rFonts w:cs="Arial"/>
              </w:rPr>
              <w:t>Changed paragraph wording.</w:t>
            </w:r>
          </w:p>
        </w:tc>
      </w:tr>
      <w:tr w:rsidR="00FC1C22" w:rsidRPr="00452DA2" w14:paraId="4638706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E8BB8F7" w14:textId="77777777" w:rsidR="00FC1C22" w:rsidRDefault="00FC1C22"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5143D2CA" w14:textId="77777777" w:rsidR="00FC1C22" w:rsidRDefault="00FC1C22"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1FA815A" w14:textId="77777777" w:rsidR="00FC1C22" w:rsidRDefault="00FC1C22" w:rsidP="005A1C85">
            <w:pPr>
              <w:rPr>
                <w:rFonts w:cs="Arial"/>
              </w:rPr>
            </w:pPr>
            <w:r>
              <w:rPr>
                <w:rFonts w:cs="Arial"/>
              </w:rPr>
              <w:t>15.2.1</w:t>
            </w:r>
          </w:p>
        </w:tc>
        <w:tc>
          <w:tcPr>
            <w:tcW w:w="4826" w:type="dxa"/>
            <w:tcBorders>
              <w:top w:val="single" w:sz="6" w:space="0" w:color="auto"/>
              <w:left w:val="single" w:sz="6" w:space="0" w:color="auto"/>
              <w:bottom w:val="single" w:sz="6" w:space="0" w:color="auto"/>
              <w:right w:val="single" w:sz="6" w:space="0" w:color="auto"/>
            </w:tcBorders>
          </w:tcPr>
          <w:p w14:paraId="724117BC" w14:textId="77777777" w:rsidR="00FC1C22" w:rsidRDefault="00FE1094" w:rsidP="005A1C85">
            <w:pPr>
              <w:rPr>
                <w:rFonts w:cs="Arial"/>
              </w:rPr>
            </w:pPr>
            <w:r>
              <w:rPr>
                <w:rFonts w:cs="Arial"/>
              </w:rPr>
              <w:t>Clarified INMS-I-150: MASS_MEMORY requirements</w:t>
            </w:r>
          </w:p>
        </w:tc>
      </w:tr>
      <w:tr w:rsidR="00040360" w:rsidRPr="00452DA2" w14:paraId="4458927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E3DB313" w14:textId="77777777" w:rsidR="00040360" w:rsidRDefault="000403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00BE9EC" w14:textId="77777777" w:rsidR="00040360" w:rsidRDefault="000403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419CCB1" w14:textId="77777777" w:rsidR="00040360" w:rsidRDefault="00040360" w:rsidP="005A1C85">
            <w:pPr>
              <w:rPr>
                <w:rFonts w:cs="Arial"/>
              </w:rPr>
            </w:pPr>
            <w:r>
              <w:rPr>
                <w:rFonts w:cs="Arial"/>
              </w:rPr>
              <w:t>15.3</w:t>
            </w:r>
          </w:p>
        </w:tc>
        <w:tc>
          <w:tcPr>
            <w:tcW w:w="4826" w:type="dxa"/>
            <w:tcBorders>
              <w:top w:val="single" w:sz="6" w:space="0" w:color="auto"/>
              <w:left w:val="single" w:sz="6" w:space="0" w:color="auto"/>
              <w:bottom w:val="single" w:sz="6" w:space="0" w:color="auto"/>
              <w:right w:val="single" w:sz="6" w:space="0" w:color="auto"/>
            </w:tcBorders>
          </w:tcPr>
          <w:p w14:paraId="6CCE607D" w14:textId="77777777" w:rsidR="00040360" w:rsidRDefault="00040360" w:rsidP="005A1C85">
            <w:pPr>
              <w:rPr>
                <w:rFonts w:cs="Arial"/>
              </w:rPr>
            </w:pPr>
            <w:r>
              <w:rPr>
                <w:rFonts w:cs="Arial"/>
              </w:rPr>
              <w:t>Updated figure</w:t>
            </w:r>
          </w:p>
        </w:tc>
      </w:tr>
      <w:tr w:rsidR="006630BB" w:rsidRPr="00452DA2" w14:paraId="5D46462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4F7F790"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7E10D5B"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FCA1ED1" w14:textId="77777777" w:rsidR="006630BB" w:rsidRDefault="006630BB">
            <w:pPr>
              <w:rPr>
                <w:rFonts w:cs="Arial"/>
              </w:rPr>
            </w:pPr>
            <w:r>
              <w:rPr>
                <w:rFonts w:cs="Arial"/>
              </w:rPr>
              <w:t>1</w:t>
            </w:r>
            <w:r w:rsidR="00FE1094">
              <w:rPr>
                <w:rFonts w:cs="Arial"/>
              </w:rPr>
              <w:t>5</w:t>
            </w:r>
            <w:r>
              <w:rPr>
                <w:rFonts w:cs="Arial"/>
              </w:rPr>
              <w:t>.4</w:t>
            </w:r>
          </w:p>
        </w:tc>
        <w:tc>
          <w:tcPr>
            <w:tcW w:w="4826" w:type="dxa"/>
            <w:tcBorders>
              <w:top w:val="single" w:sz="6" w:space="0" w:color="auto"/>
              <w:left w:val="single" w:sz="6" w:space="0" w:color="auto"/>
              <w:bottom w:val="single" w:sz="6" w:space="0" w:color="auto"/>
              <w:right w:val="single" w:sz="6" w:space="0" w:color="auto"/>
            </w:tcBorders>
          </w:tcPr>
          <w:p w14:paraId="680D320F" w14:textId="77777777" w:rsidR="006630BB" w:rsidRDefault="006630BB" w:rsidP="005A1C85">
            <w:pPr>
              <w:rPr>
                <w:rFonts w:cs="Arial"/>
              </w:rPr>
            </w:pPr>
            <w:r>
              <w:rPr>
                <w:rFonts w:cs="Arial"/>
              </w:rPr>
              <w:t>Clarified that no protocol for ACK/NACK is between CubeSat and INMS</w:t>
            </w:r>
          </w:p>
        </w:tc>
      </w:tr>
      <w:tr w:rsidR="006630BB" w:rsidRPr="00452DA2" w14:paraId="0495D0C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BFD7AA3"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656BBD1"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87043D3" w14:textId="77777777" w:rsidR="006630BB" w:rsidRDefault="00FE1094" w:rsidP="005A1C85">
            <w:pPr>
              <w:rPr>
                <w:rFonts w:cs="Arial"/>
              </w:rPr>
            </w:pPr>
            <w:r>
              <w:rPr>
                <w:rFonts w:cs="Arial"/>
              </w:rPr>
              <w:t>15</w:t>
            </w:r>
            <w:r w:rsidR="006630BB">
              <w:rPr>
                <w:rFonts w:cs="Arial"/>
              </w:rPr>
              <w:t>.4</w:t>
            </w:r>
          </w:p>
        </w:tc>
        <w:tc>
          <w:tcPr>
            <w:tcW w:w="4826" w:type="dxa"/>
            <w:tcBorders>
              <w:top w:val="single" w:sz="6" w:space="0" w:color="auto"/>
              <w:left w:val="single" w:sz="6" w:space="0" w:color="auto"/>
              <w:bottom w:val="single" w:sz="6" w:space="0" w:color="auto"/>
              <w:right w:val="single" w:sz="6" w:space="0" w:color="auto"/>
            </w:tcBorders>
          </w:tcPr>
          <w:p w14:paraId="05E6DC15" w14:textId="77777777" w:rsidR="006630BB" w:rsidRDefault="006630BB" w:rsidP="005A1C85">
            <w:pPr>
              <w:rPr>
                <w:rFonts w:cs="Arial"/>
              </w:rPr>
            </w:pPr>
            <w:r>
              <w:rPr>
                <w:rFonts w:cs="Arial"/>
              </w:rPr>
              <w:t>Added NOTE that ONLY CONOPS &amp; INMS team can write FLIGHT SCRIPT</w:t>
            </w:r>
          </w:p>
        </w:tc>
      </w:tr>
      <w:tr w:rsidR="00040360" w:rsidRPr="00452DA2" w14:paraId="0DE080B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277DA4F" w14:textId="77777777" w:rsidR="00040360" w:rsidRDefault="000403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AFEC504" w14:textId="77777777" w:rsidR="00040360" w:rsidRDefault="000403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AD90CC3" w14:textId="77777777" w:rsidR="00040360" w:rsidRDefault="00040360" w:rsidP="005A1C85">
            <w:pPr>
              <w:rPr>
                <w:rFonts w:cs="Arial"/>
              </w:rPr>
            </w:pPr>
            <w:r>
              <w:rPr>
                <w:rFonts w:cs="Arial"/>
              </w:rPr>
              <w:t>15.4</w:t>
            </w:r>
          </w:p>
        </w:tc>
        <w:tc>
          <w:tcPr>
            <w:tcW w:w="4826" w:type="dxa"/>
            <w:tcBorders>
              <w:top w:val="single" w:sz="6" w:space="0" w:color="auto"/>
              <w:left w:val="single" w:sz="6" w:space="0" w:color="auto"/>
              <w:bottom w:val="single" w:sz="6" w:space="0" w:color="auto"/>
              <w:right w:val="single" w:sz="6" w:space="0" w:color="auto"/>
            </w:tcBorders>
          </w:tcPr>
          <w:p w14:paraId="63CB6B4E" w14:textId="77777777" w:rsidR="00040360" w:rsidRDefault="00040360" w:rsidP="005A1C85">
            <w:pPr>
              <w:rPr>
                <w:rFonts w:cs="Arial"/>
              </w:rPr>
            </w:pPr>
            <w:r>
              <w:rPr>
                <w:rFonts w:cs="Arial"/>
              </w:rPr>
              <w:t>Removed SU_HK &amp; SU_STM sample timing.</w:t>
            </w:r>
          </w:p>
        </w:tc>
      </w:tr>
      <w:tr w:rsidR="006630BB" w:rsidRPr="00452DA2" w14:paraId="28A4DA2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8B64C68"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49E3BE1"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56BD139" w14:textId="77777777" w:rsidR="006630BB" w:rsidRDefault="00FE1094" w:rsidP="005A1C85">
            <w:pPr>
              <w:rPr>
                <w:rFonts w:cs="Arial"/>
              </w:rPr>
            </w:pPr>
            <w:r>
              <w:rPr>
                <w:rFonts w:cs="Arial"/>
              </w:rPr>
              <w:t>15</w:t>
            </w:r>
            <w:r w:rsidR="006630BB">
              <w:rPr>
                <w:rFonts w:cs="Arial"/>
              </w:rPr>
              <w:t>.4.1.1</w:t>
            </w:r>
          </w:p>
        </w:tc>
        <w:tc>
          <w:tcPr>
            <w:tcW w:w="4826" w:type="dxa"/>
            <w:tcBorders>
              <w:top w:val="single" w:sz="6" w:space="0" w:color="auto"/>
              <w:left w:val="single" w:sz="6" w:space="0" w:color="auto"/>
              <w:bottom w:val="single" w:sz="6" w:space="0" w:color="auto"/>
              <w:right w:val="single" w:sz="6" w:space="0" w:color="auto"/>
            </w:tcBorders>
          </w:tcPr>
          <w:p w14:paraId="5446512C" w14:textId="77777777" w:rsidR="006630BB" w:rsidRDefault="006630BB" w:rsidP="005A1C85">
            <w:pPr>
              <w:rPr>
                <w:rFonts w:cs="Arial"/>
              </w:rPr>
            </w:pPr>
            <w:r>
              <w:rPr>
                <w:rFonts w:cs="Arial"/>
              </w:rPr>
              <w:t>Added new OBC_SU_HK Packet definition</w:t>
            </w:r>
          </w:p>
        </w:tc>
      </w:tr>
      <w:tr w:rsidR="006630BB" w:rsidRPr="00452DA2" w14:paraId="0F46FE2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752DE57"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128A253"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EE80127" w14:textId="77777777" w:rsidR="006630BB" w:rsidRDefault="00FE1094" w:rsidP="005A1C85">
            <w:pPr>
              <w:rPr>
                <w:rFonts w:cs="Arial"/>
              </w:rPr>
            </w:pPr>
            <w:r>
              <w:rPr>
                <w:rFonts w:cs="Arial"/>
              </w:rPr>
              <w:t>15</w:t>
            </w:r>
            <w:r w:rsidR="006630BB">
              <w:rPr>
                <w:rFonts w:cs="Arial"/>
              </w:rPr>
              <w:t>.4.2</w:t>
            </w:r>
          </w:p>
        </w:tc>
        <w:tc>
          <w:tcPr>
            <w:tcW w:w="4826" w:type="dxa"/>
            <w:tcBorders>
              <w:top w:val="single" w:sz="6" w:space="0" w:color="auto"/>
              <w:left w:val="single" w:sz="6" w:space="0" w:color="auto"/>
              <w:bottom w:val="single" w:sz="6" w:space="0" w:color="auto"/>
              <w:right w:val="single" w:sz="6" w:space="0" w:color="auto"/>
            </w:tcBorders>
          </w:tcPr>
          <w:p w14:paraId="1580F516" w14:textId="77777777" w:rsidR="006630BB" w:rsidRDefault="006630BB" w:rsidP="005A1C85">
            <w:pPr>
              <w:rPr>
                <w:rFonts w:cs="Arial"/>
              </w:rPr>
            </w:pPr>
            <w:r>
              <w:rPr>
                <w:rFonts w:cs="Arial"/>
              </w:rPr>
              <w:t>Table 14-4 removed “NO_ERR” code, and given CS teams option to add NULL bytes on ground.</w:t>
            </w:r>
          </w:p>
        </w:tc>
      </w:tr>
      <w:tr w:rsidR="00126E66" w:rsidRPr="00452DA2" w14:paraId="2B9D6A0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190B147" w14:textId="77777777" w:rsidR="00126E66" w:rsidRDefault="00126E66"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6EDB07C" w14:textId="77777777" w:rsidR="00126E66" w:rsidRDefault="00126E66"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79847A9" w14:textId="77777777" w:rsidR="00126E66" w:rsidRDefault="00126E66" w:rsidP="005A1C85">
            <w:pPr>
              <w:rPr>
                <w:rFonts w:cs="Arial"/>
              </w:rPr>
            </w:pPr>
            <w:r>
              <w:rPr>
                <w:rFonts w:cs="Arial"/>
              </w:rPr>
              <w:t>15.4.2.1</w:t>
            </w:r>
          </w:p>
        </w:tc>
        <w:tc>
          <w:tcPr>
            <w:tcW w:w="4826" w:type="dxa"/>
            <w:tcBorders>
              <w:top w:val="single" w:sz="6" w:space="0" w:color="auto"/>
              <w:left w:val="single" w:sz="6" w:space="0" w:color="auto"/>
              <w:bottom w:val="single" w:sz="6" w:space="0" w:color="auto"/>
              <w:right w:val="single" w:sz="6" w:space="0" w:color="auto"/>
            </w:tcBorders>
          </w:tcPr>
          <w:p w14:paraId="6801E43A" w14:textId="77777777" w:rsidR="00126E66" w:rsidRDefault="00523FB4" w:rsidP="00901BA5">
            <w:pPr>
              <w:rPr>
                <w:rFonts w:cs="Arial"/>
              </w:rPr>
            </w:pPr>
            <w:r>
              <w:rPr>
                <w:rFonts w:cs="Arial"/>
              </w:rPr>
              <w:t xml:space="preserve">Updated table to cater for new SEVEN script handling. </w:t>
            </w:r>
          </w:p>
        </w:tc>
      </w:tr>
      <w:tr w:rsidR="006630BB" w:rsidRPr="00452DA2" w14:paraId="563C9CD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0F84F2D"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1024EA2"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08F7C29" w14:textId="77777777" w:rsidR="006630BB" w:rsidRDefault="00C9791B" w:rsidP="005A1C85">
            <w:pPr>
              <w:rPr>
                <w:rFonts w:cs="Arial"/>
              </w:rPr>
            </w:pPr>
            <w:r>
              <w:rPr>
                <w:rFonts w:cs="Arial"/>
              </w:rPr>
              <w:t>15</w:t>
            </w:r>
            <w:r w:rsidR="006630BB">
              <w:rPr>
                <w:rFonts w:cs="Arial"/>
              </w:rPr>
              <w:t>.4.3</w:t>
            </w:r>
          </w:p>
        </w:tc>
        <w:tc>
          <w:tcPr>
            <w:tcW w:w="4826" w:type="dxa"/>
            <w:tcBorders>
              <w:top w:val="single" w:sz="6" w:space="0" w:color="auto"/>
              <w:left w:val="single" w:sz="6" w:space="0" w:color="auto"/>
              <w:bottom w:val="single" w:sz="6" w:space="0" w:color="auto"/>
              <w:right w:val="single" w:sz="6" w:space="0" w:color="auto"/>
            </w:tcBorders>
          </w:tcPr>
          <w:p w14:paraId="0B9B0C89" w14:textId="77777777" w:rsidR="006630BB" w:rsidRDefault="006630BB" w:rsidP="005A1C85">
            <w:pPr>
              <w:rPr>
                <w:rFonts w:cs="Arial"/>
              </w:rPr>
            </w:pPr>
            <w:r>
              <w:rPr>
                <w:rFonts w:cs="Arial"/>
              </w:rPr>
              <w:t>Changed wording</w:t>
            </w:r>
          </w:p>
        </w:tc>
      </w:tr>
      <w:tr w:rsidR="00474FE7" w:rsidRPr="00452DA2" w14:paraId="344DD87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E5AB3DB"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8B2D624"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FCDE709" w14:textId="77777777" w:rsidR="00474FE7" w:rsidRDefault="00474FE7" w:rsidP="005A1C85">
            <w:pPr>
              <w:rPr>
                <w:rFonts w:cs="Arial"/>
              </w:rPr>
            </w:pPr>
            <w:r>
              <w:rPr>
                <w:rFonts w:cs="Arial"/>
              </w:rPr>
              <w:t>15.5</w:t>
            </w:r>
          </w:p>
        </w:tc>
        <w:tc>
          <w:tcPr>
            <w:tcW w:w="4826" w:type="dxa"/>
            <w:tcBorders>
              <w:top w:val="single" w:sz="6" w:space="0" w:color="auto"/>
              <w:left w:val="single" w:sz="6" w:space="0" w:color="auto"/>
              <w:bottom w:val="single" w:sz="6" w:space="0" w:color="auto"/>
              <w:right w:val="single" w:sz="6" w:space="0" w:color="auto"/>
            </w:tcBorders>
          </w:tcPr>
          <w:p w14:paraId="49253ACE" w14:textId="77777777" w:rsidR="00474FE7" w:rsidRDefault="00474FE7" w:rsidP="005A1C85">
            <w:pPr>
              <w:rPr>
                <w:rFonts w:cs="Arial"/>
              </w:rPr>
            </w:pPr>
            <w:r>
              <w:rPr>
                <w:rFonts w:cs="Arial"/>
              </w:rPr>
              <w:t>Renamed fig: RUNNING SCRIPT: Operation Flow Diagram</w:t>
            </w:r>
          </w:p>
        </w:tc>
      </w:tr>
      <w:tr w:rsidR="006630BB" w:rsidRPr="00452DA2" w14:paraId="224DB9F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97608BA"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0398397"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979FE4A" w14:textId="77777777" w:rsidR="006630BB" w:rsidRDefault="00C9791B" w:rsidP="005A1C85">
            <w:pPr>
              <w:rPr>
                <w:rFonts w:cs="Arial"/>
              </w:rPr>
            </w:pPr>
            <w:r>
              <w:rPr>
                <w:rFonts w:cs="Arial"/>
              </w:rPr>
              <w:t>15</w:t>
            </w:r>
            <w:r w:rsidR="006630BB">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481D2CD5" w14:textId="77777777" w:rsidR="006630BB" w:rsidRDefault="006630BB" w:rsidP="005A1C85">
            <w:pPr>
              <w:rPr>
                <w:rFonts w:cs="Arial"/>
              </w:rPr>
            </w:pPr>
            <w:r>
              <w:rPr>
                <w:rFonts w:cs="Arial"/>
              </w:rPr>
              <w:t>Clarified that SCRIPT_LENGTH is the count of the whole script file</w:t>
            </w:r>
          </w:p>
        </w:tc>
      </w:tr>
      <w:tr w:rsidR="00040360" w:rsidRPr="00452DA2" w14:paraId="568D9BEC"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AE37F90" w14:textId="77777777" w:rsidR="00040360" w:rsidRDefault="000403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4A17A73" w14:textId="77777777" w:rsidR="00040360" w:rsidRDefault="000403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1E35E06" w14:textId="77777777" w:rsidR="00040360" w:rsidRDefault="00040360" w:rsidP="005A1C85">
            <w:pPr>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tcPr>
          <w:p w14:paraId="6A9AFA9F" w14:textId="77777777" w:rsidR="00040360" w:rsidRDefault="00040360" w:rsidP="005A1C85">
            <w:pPr>
              <w:rPr>
                <w:rFonts w:cs="Arial"/>
              </w:rPr>
            </w:pPr>
            <w:r>
              <w:rPr>
                <w:rFonts w:cs="Arial"/>
              </w:rPr>
              <w:t>Corrected bit count values in table</w:t>
            </w:r>
          </w:p>
        </w:tc>
      </w:tr>
      <w:tr w:rsidR="006630BB" w:rsidRPr="00452DA2" w14:paraId="23BAF93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1A397BC" w14:textId="77777777" w:rsidR="006630BB" w:rsidRDefault="006630BB"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C00C975" w14:textId="77777777" w:rsidR="006630BB" w:rsidRDefault="006630B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53D7641" w14:textId="77777777" w:rsidR="006630BB" w:rsidRDefault="00C9791B" w:rsidP="005A1C85">
            <w:pPr>
              <w:rPr>
                <w:rFonts w:cs="Arial"/>
              </w:rPr>
            </w:pPr>
            <w:r>
              <w:rPr>
                <w:rFonts w:cs="Arial"/>
              </w:rPr>
              <w:t>15</w:t>
            </w:r>
            <w:r w:rsidR="006630BB">
              <w:rPr>
                <w:rFonts w:cs="Arial"/>
              </w:rPr>
              <w:t>.6</w:t>
            </w:r>
          </w:p>
        </w:tc>
        <w:tc>
          <w:tcPr>
            <w:tcW w:w="4826" w:type="dxa"/>
            <w:tcBorders>
              <w:top w:val="single" w:sz="6" w:space="0" w:color="auto"/>
              <w:left w:val="single" w:sz="6" w:space="0" w:color="auto"/>
              <w:bottom w:val="single" w:sz="6" w:space="0" w:color="auto"/>
              <w:right w:val="single" w:sz="6" w:space="0" w:color="auto"/>
            </w:tcBorders>
          </w:tcPr>
          <w:p w14:paraId="31EE72E8" w14:textId="77777777" w:rsidR="006630BB" w:rsidRDefault="006630BB" w:rsidP="005A1C85">
            <w:pPr>
              <w:rPr>
                <w:rFonts w:cs="Arial"/>
              </w:rPr>
            </w:pPr>
            <w:r>
              <w:rPr>
                <w:rFonts w:cs="Arial"/>
              </w:rPr>
              <w:t>NOTE: Changed “can” to “shall”</w:t>
            </w:r>
          </w:p>
        </w:tc>
      </w:tr>
      <w:tr w:rsidR="00040360" w:rsidRPr="00452DA2" w14:paraId="680D3B5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6F758AB" w14:textId="77777777" w:rsidR="00040360" w:rsidRDefault="00040360"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A117FF8" w14:textId="77777777" w:rsidR="00040360" w:rsidRDefault="0004036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C6743DB" w14:textId="77777777" w:rsidR="00040360" w:rsidRDefault="00040360" w:rsidP="005A1C85">
            <w:pPr>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tcPr>
          <w:p w14:paraId="60A2FE93" w14:textId="77777777" w:rsidR="00040360" w:rsidRDefault="00474FE7" w:rsidP="005A1C85">
            <w:pPr>
              <w:rPr>
                <w:rFonts w:cs="Arial"/>
              </w:rPr>
            </w:pPr>
            <w:r>
              <w:rPr>
                <w:rFonts w:cs="Arial"/>
              </w:rPr>
              <w:t>Reworded REQ: INMS-I-185</w:t>
            </w:r>
          </w:p>
        </w:tc>
      </w:tr>
      <w:tr w:rsidR="00474FE7" w:rsidRPr="00452DA2" w14:paraId="0F8CDC5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EA9A489"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D19FD41"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9156627" w14:textId="77777777" w:rsidR="00474FE7" w:rsidRDefault="00474FE7" w:rsidP="005A1C85">
            <w:pPr>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tcPr>
          <w:p w14:paraId="24FCC135" w14:textId="77777777" w:rsidR="00474FE7" w:rsidRDefault="00474FE7" w:rsidP="00901BA5">
            <w:pPr>
              <w:rPr>
                <w:rFonts w:cs="Arial"/>
              </w:rPr>
            </w:pPr>
            <w:r>
              <w:rPr>
                <w:rFonts w:cs="Arial"/>
              </w:rPr>
              <w:t>Reworded REQ:INMS-I-186</w:t>
            </w:r>
          </w:p>
        </w:tc>
      </w:tr>
      <w:tr w:rsidR="00474FE7" w:rsidRPr="00452DA2" w14:paraId="2ED96AE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9ED66B2"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3898EE3"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F3B543D" w14:textId="77777777" w:rsidR="00474FE7" w:rsidRDefault="00474FE7" w:rsidP="005A1C85">
            <w:pPr>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tcPr>
          <w:p w14:paraId="421B5D5C" w14:textId="77777777" w:rsidR="00474FE7" w:rsidRDefault="00474FE7" w:rsidP="00901BA5">
            <w:pPr>
              <w:rPr>
                <w:rFonts w:cs="Arial"/>
              </w:rPr>
            </w:pPr>
            <w:r>
              <w:rPr>
                <w:rFonts w:cs="Arial"/>
              </w:rPr>
              <w:t>Added REQ:INMS-I-187</w:t>
            </w:r>
          </w:p>
        </w:tc>
      </w:tr>
      <w:tr w:rsidR="00474FE7" w:rsidRPr="00452DA2" w14:paraId="69856E7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5E75A56"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7819272"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0DC0D42" w14:textId="77777777" w:rsidR="00474FE7" w:rsidRDefault="00474FE7" w:rsidP="005A1C85">
            <w:pPr>
              <w:rPr>
                <w:rFonts w:cs="Arial"/>
              </w:rPr>
            </w:pPr>
            <w:r>
              <w:rPr>
                <w:rFonts w:cs="Arial"/>
              </w:rPr>
              <w:t>15.7</w:t>
            </w:r>
          </w:p>
        </w:tc>
        <w:tc>
          <w:tcPr>
            <w:tcW w:w="4826" w:type="dxa"/>
            <w:tcBorders>
              <w:top w:val="single" w:sz="6" w:space="0" w:color="auto"/>
              <w:left w:val="single" w:sz="6" w:space="0" w:color="auto"/>
              <w:bottom w:val="single" w:sz="6" w:space="0" w:color="auto"/>
              <w:right w:val="single" w:sz="6" w:space="0" w:color="auto"/>
            </w:tcBorders>
          </w:tcPr>
          <w:p w14:paraId="54F581E7" w14:textId="77777777" w:rsidR="00474FE7" w:rsidRDefault="00474FE7">
            <w:pPr>
              <w:rPr>
                <w:rFonts w:cs="Arial"/>
              </w:rPr>
            </w:pPr>
            <w:r>
              <w:rPr>
                <w:rFonts w:cs="Arial"/>
              </w:rPr>
              <w:t>Reworded &amp; corrected typing error</w:t>
            </w:r>
          </w:p>
        </w:tc>
      </w:tr>
      <w:tr w:rsidR="00474FE7" w:rsidRPr="00452DA2" w14:paraId="56E989AA"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EEB5BCA"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62D33B1"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F24E8EF" w14:textId="77777777" w:rsidR="00474FE7" w:rsidRDefault="00474FE7" w:rsidP="005A1C85">
            <w:pPr>
              <w:rPr>
                <w:rFonts w:cs="Arial"/>
              </w:rPr>
            </w:pPr>
            <w:r>
              <w:rPr>
                <w:rFonts w:cs="Arial"/>
              </w:rPr>
              <w:t>15.8</w:t>
            </w:r>
          </w:p>
        </w:tc>
        <w:tc>
          <w:tcPr>
            <w:tcW w:w="4826" w:type="dxa"/>
            <w:tcBorders>
              <w:top w:val="single" w:sz="6" w:space="0" w:color="auto"/>
              <w:left w:val="single" w:sz="6" w:space="0" w:color="auto"/>
              <w:bottom w:val="single" w:sz="6" w:space="0" w:color="auto"/>
              <w:right w:val="single" w:sz="6" w:space="0" w:color="auto"/>
            </w:tcBorders>
          </w:tcPr>
          <w:p w14:paraId="76091EA5" w14:textId="77777777" w:rsidR="00474FE7" w:rsidRDefault="00474FE7" w:rsidP="005A1C85">
            <w:pPr>
              <w:rPr>
                <w:rFonts w:cs="Arial"/>
              </w:rPr>
            </w:pPr>
            <w:r>
              <w:rPr>
                <w:rFonts w:cs="Arial"/>
              </w:rPr>
              <w:t>Clarified description of SEQ_CNT</w:t>
            </w:r>
          </w:p>
        </w:tc>
      </w:tr>
      <w:tr w:rsidR="00474FE7" w:rsidRPr="00452DA2" w14:paraId="5230D2B2"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85323FC"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898639A"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5931B162" w14:textId="77777777" w:rsidR="00474FE7" w:rsidRDefault="00474FE7" w:rsidP="005A1C85">
            <w:pPr>
              <w:rPr>
                <w:rFonts w:cs="Arial"/>
              </w:rPr>
            </w:pPr>
            <w:r>
              <w:rPr>
                <w:rFonts w:cs="Arial"/>
              </w:rPr>
              <w:t>15.9</w:t>
            </w:r>
          </w:p>
        </w:tc>
        <w:tc>
          <w:tcPr>
            <w:tcW w:w="4826" w:type="dxa"/>
            <w:tcBorders>
              <w:top w:val="single" w:sz="6" w:space="0" w:color="auto"/>
              <w:left w:val="single" w:sz="6" w:space="0" w:color="auto"/>
              <w:bottom w:val="single" w:sz="6" w:space="0" w:color="auto"/>
              <w:right w:val="single" w:sz="6" w:space="0" w:color="auto"/>
            </w:tcBorders>
          </w:tcPr>
          <w:p w14:paraId="626EDD68" w14:textId="77777777" w:rsidR="00474FE7" w:rsidRDefault="00474FE7" w:rsidP="005A1C85">
            <w:pPr>
              <w:rPr>
                <w:rFonts w:cs="Arial"/>
              </w:rPr>
            </w:pPr>
            <w:r>
              <w:rPr>
                <w:rFonts w:cs="Arial"/>
              </w:rPr>
              <w:t>Updated figure</w:t>
            </w:r>
          </w:p>
        </w:tc>
      </w:tr>
      <w:tr w:rsidR="00474FE7" w:rsidRPr="00452DA2" w14:paraId="022097A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60FD06E"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7BBD6AB"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C271545" w14:textId="77777777" w:rsidR="00474FE7" w:rsidRDefault="00474FE7" w:rsidP="005A1C85">
            <w:pPr>
              <w:rPr>
                <w:rFonts w:cs="Arial"/>
              </w:rPr>
            </w:pPr>
            <w:r>
              <w:rPr>
                <w:rFonts w:cs="Arial"/>
              </w:rPr>
              <w:t>15.10</w:t>
            </w:r>
          </w:p>
        </w:tc>
        <w:tc>
          <w:tcPr>
            <w:tcW w:w="4826" w:type="dxa"/>
            <w:tcBorders>
              <w:top w:val="single" w:sz="6" w:space="0" w:color="auto"/>
              <w:left w:val="single" w:sz="6" w:space="0" w:color="auto"/>
              <w:bottom w:val="single" w:sz="6" w:space="0" w:color="auto"/>
              <w:right w:val="single" w:sz="6" w:space="0" w:color="auto"/>
            </w:tcBorders>
          </w:tcPr>
          <w:p w14:paraId="2267C5EB" w14:textId="77777777" w:rsidR="00474FE7" w:rsidRDefault="00474FE7">
            <w:pPr>
              <w:rPr>
                <w:rFonts w:cs="Arial"/>
              </w:rPr>
            </w:pPr>
            <w:r>
              <w:rPr>
                <w:rFonts w:cs="Arial"/>
              </w:rPr>
              <w:t>Updated INMS Command/Response Table 15-8 &amp; added new RESPONSE type: OBC_SU_HK</w:t>
            </w:r>
          </w:p>
        </w:tc>
      </w:tr>
      <w:tr w:rsidR="00474FE7" w:rsidRPr="00452DA2" w14:paraId="29CEEF5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37667586"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70B774B0"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9048111" w14:textId="77777777" w:rsidR="00474FE7" w:rsidRDefault="00474FE7" w:rsidP="005A1C85">
            <w:pPr>
              <w:rPr>
                <w:rFonts w:cs="Arial"/>
              </w:rPr>
            </w:pPr>
            <w:r>
              <w:rPr>
                <w:rFonts w:cs="Arial"/>
              </w:rPr>
              <w:t>15.10</w:t>
            </w:r>
          </w:p>
        </w:tc>
        <w:tc>
          <w:tcPr>
            <w:tcW w:w="4826" w:type="dxa"/>
            <w:tcBorders>
              <w:top w:val="single" w:sz="6" w:space="0" w:color="auto"/>
              <w:left w:val="single" w:sz="6" w:space="0" w:color="auto"/>
              <w:bottom w:val="single" w:sz="6" w:space="0" w:color="auto"/>
              <w:right w:val="single" w:sz="6" w:space="0" w:color="auto"/>
            </w:tcBorders>
          </w:tcPr>
          <w:p w14:paraId="4CD85034" w14:textId="77777777" w:rsidR="00474FE7" w:rsidRDefault="00474FE7" w:rsidP="005A1C85">
            <w:pPr>
              <w:rPr>
                <w:rFonts w:cs="Arial"/>
              </w:rPr>
            </w:pPr>
            <w:r>
              <w:rPr>
                <w:rFonts w:cs="Arial"/>
              </w:rPr>
              <w:t>INMS Command/Response Table 15-8: renumbered CMD_ID/RSP_ID for:</w:t>
            </w:r>
          </w:p>
          <w:p w14:paraId="2189AB5E" w14:textId="77777777" w:rsidR="00474FE7" w:rsidRDefault="00474FE7" w:rsidP="005A1C85">
            <w:pPr>
              <w:rPr>
                <w:rFonts w:cs="Arial"/>
              </w:rPr>
            </w:pPr>
            <w:r>
              <w:rPr>
                <w:rFonts w:cs="Arial"/>
              </w:rPr>
              <w:t xml:space="preserve">   OBC_SU_ON</w:t>
            </w:r>
          </w:p>
          <w:p w14:paraId="397FEBC6" w14:textId="77777777" w:rsidR="00474FE7" w:rsidRDefault="00474FE7" w:rsidP="005A1C85">
            <w:pPr>
              <w:rPr>
                <w:rFonts w:cs="Arial"/>
              </w:rPr>
            </w:pPr>
            <w:r>
              <w:rPr>
                <w:rFonts w:cs="Arial"/>
              </w:rPr>
              <w:t xml:space="preserve">   OBC_SU_OFF</w:t>
            </w:r>
          </w:p>
          <w:p w14:paraId="7B84CE5D" w14:textId="77777777" w:rsidR="00474FE7" w:rsidRDefault="00474FE7" w:rsidP="005A1C85">
            <w:pPr>
              <w:rPr>
                <w:rFonts w:cs="Arial"/>
              </w:rPr>
            </w:pPr>
            <w:r>
              <w:rPr>
                <w:rFonts w:cs="Arial"/>
              </w:rPr>
              <w:t xml:space="preserve">   OBC_SU_HK</w:t>
            </w:r>
          </w:p>
          <w:p w14:paraId="30EDB1E8" w14:textId="77777777" w:rsidR="00474FE7" w:rsidRDefault="00474FE7" w:rsidP="005A1C85">
            <w:pPr>
              <w:rPr>
                <w:rFonts w:cs="Arial"/>
              </w:rPr>
            </w:pPr>
            <w:r>
              <w:rPr>
                <w:rFonts w:cs="Arial"/>
              </w:rPr>
              <w:t xml:space="preserve">   OBC_EOT</w:t>
            </w:r>
          </w:p>
        </w:tc>
      </w:tr>
      <w:tr w:rsidR="00474FE7" w:rsidRPr="00452DA2" w14:paraId="0E797FC4"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02BFCEB2"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3693518"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46269690" w14:textId="77777777" w:rsidR="00474FE7" w:rsidRDefault="00474FE7" w:rsidP="005A1C85">
            <w:pPr>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tcPr>
          <w:p w14:paraId="516AEFAC" w14:textId="77777777" w:rsidR="00474FE7" w:rsidRDefault="00474FE7" w:rsidP="005A1C85">
            <w:pPr>
              <w:rPr>
                <w:rFonts w:cs="Arial"/>
              </w:rPr>
            </w:pPr>
            <w:r>
              <w:rPr>
                <w:rFonts w:cs="Arial"/>
              </w:rPr>
              <w:t>Added section to describe example script</w:t>
            </w:r>
          </w:p>
        </w:tc>
      </w:tr>
      <w:tr w:rsidR="00474FE7" w:rsidRPr="00452DA2" w14:paraId="5C360F50"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6627335B"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08EA09E5"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158A55E2" w14:textId="77777777" w:rsidR="00474FE7" w:rsidRDefault="00474FE7" w:rsidP="005A1C85">
            <w:pPr>
              <w:rPr>
                <w:rFonts w:cs="Arial"/>
              </w:rPr>
            </w:pPr>
            <w:r>
              <w:rPr>
                <w:rFonts w:cs="Arial"/>
              </w:rPr>
              <w:t>15.12</w:t>
            </w:r>
          </w:p>
        </w:tc>
        <w:tc>
          <w:tcPr>
            <w:tcW w:w="4826" w:type="dxa"/>
            <w:tcBorders>
              <w:top w:val="single" w:sz="6" w:space="0" w:color="auto"/>
              <w:left w:val="single" w:sz="6" w:space="0" w:color="auto"/>
              <w:bottom w:val="single" w:sz="6" w:space="0" w:color="auto"/>
              <w:right w:val="single" w:sz="6" w:space="0" w:color="auto"/>
            </w:tcBorders>
          </w:tcPr>
          <w:p w14:paraId="770D81B6" w14:textId="77777777" w:rsidR="00474FE7" w:rsidRDefault="00474FE7">
            <w:pPr>
              <w:rPr>
                <w:rFonts w:cs="Arial"/>
              </w:rPr>
            </w:pPr>
            <w:r>
              <w:rPr>
                <w:rFonts w:cs="Arial"/>
              </w:rPr>
              <w:t>Re-formatted script &amp; colour coded comments to show these were added by myself AFTER INMS_ScriptTool made the script TEXT file</w:t>
            </w:r>
          </w:p>
        </w:tc>
      </w:tr>
      <w:tr w:rsidR="00474FE7" w:rsidRPr="00452DA2" w14:paraId="4E7F17E6"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20F654FE"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5276174"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72D2560F" w14:textId="77777777" w:rsidR="00474FE7" w:rsidRDefault="00474FE7" w:rsidP="005A1C85">
            <w:pPr>
              <w:rPr>
                <w:rFonts w:cs="Arial"/>
              </w:rPr>
            </w:pPr>
            <w:r>
              <w:rPr>
                <w:rFonts w:cs="Arial"/>
              </w:rPr>
              <w:t>15.13</w:t>
            </w:r>
          </w:p>
        </w:tc>
        <w:tc>
          <w:tcPr>
            <w:tcW w:w="4826" w:type="dxa"/>
            <w:tcBorders>
              <w:top w:val="single" w:sz="6" w:space="0" w:color="auto"/>
              <w:left w:val="single" w:sz="6" w:space="0" w:color="auto"/>
              <w:bottom w:val="single" w:sz="6" w:space="0" w:color="auto"/>
              <w:right w:val="single" w:sz="6" w:space="0" w:color="auto"/>
            </w:tcBorders>
          </w:tcPr>
          <w:p w14:paraId="0A3C8320" w14:textId="77777777" w:rsidR="00474FE7" w:rsidRDefault="00474FE7" w:rsidP="005A1C85">
            <w:pPr>
              <w:rPr>
                <w:rFonts w:cs="Arial"/>
              </w:rPr>
            </w:pPr>
            <w:r>
              <w:rPr>
                <w:rFonts w:cs="Arial"/>
              </w:rPr>
              <w:t>Corrected typing error for CHECK SUM byte</w:t>
            </w:r>
          </w:p>
        </w:tc>
      </w:tr>
      <w:tr w:rsidR="00474FE7" w:rsidRPr="00452DA2" w14:paraId="34C732B9"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7CC4B203"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0EE06AB"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6827F0C" w14:textId="77777777" w:rsidR="00474FE7" w:rsidRDefault="00474FE7" w:rsidP="005A1C85">
            <w:pPr>
              <w:rPr>
                <w:rFonts w:cs="Arial"/>
              </w:rPr>
            </w:pPr>
            <w:r>
              <w:rPr>
                <w:rFonts w:cs="Arial"/>
              </w:rPr>
              <w:t>15.14</w:t>
            </w:r>
          </w:p>
        </w:tc>
        <w:tc>
          <w:tcPr>
            <w:tcW w:w="4826" w:type="dxa"/>
            <w:tcBorders>
              <w:top w:val="single" w:sz="6" w:space="0" w:color="auto"/>
              <w:left w:val="single" w:sz="6" w:space="0" w:color="auto"/>
              <w:bottom w:val="single" w:sz="6" w:space="0" w:color="auto"/>
              <w:right w:val="single" w:sz="6" w:space="0" w:color="auto"/>
            </w:tcBorders>
          </w:tcPr>
          <w:p w14:paraId="3750E0A7" w14:textId="77777777" w:rsidR="00474FE7" w:rsidRDefault="00474FE7" w:rsidP="005A1C85">
            <w:pPr>
              <w:rPr>
                <w:rFonts w:cs="Arial"/>
              </w:rPr>
            </w:pPr>
            <w:r>
              <w:rPr>
                <w:rFonts w:cs="Arial"/>
              </w:rPr>
              <w:t>Updated text for SEQ_CNT description</w:t>
            </w:r>
          </w:p>
        </w:tc>
      </w:tr>
      <w:tr w:rsidR="00474FE7" w:rsidRPr="00452DA2" w14:paraId="5E0E0EA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8F1A4B1"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9481110"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CC368D4" w14:textId="77777777" w:rsidR="00474FE7" w:rsidRDefault="00474FE7" w:rsidP="005A1C85">
            <w:pPr>
              <w:rPr>
                <w:rFonts w:cs="Arial"/>
              </w:rPr>
            </w:pPr>
            <w:r>
              <w:rPr>
                <w:rFonts w:cs="Arial"/>
              </w:rPr>
              <w:t>15.4.1.1</w:t>
            </w:r>
          </w:p>
        </w:tc>
        <w:tc>
          <w:tcPr>
            <w:tcW w:w="4826" w:type="dxa"/>
            <w:tcBorders>
              <w:top w:val="single" w:sz="6" w:space="0" w:color="auto"/>
              <w:left w:val="single" w:sz="6" w:space="0" w:color="auto"/>
              <w:bottom w:val="single" w:sz="6" w:space="0" w:color="auto"/>
              <w:right w:val="single" w:sz="6" w:space="0" w:color="auto"/>
            </w:tcBorders>
          </w:tcPr>
          <w:p w14:paraId="1F997AF0" w14:textId="77777777" w:rsidR="00474FE7" w:rsidRDefault="00474FE7" w:rsidP="005A1C85">
            <w:pPr>
              <w:rPr>
                <w:rFonts w:cs="Arial"/>
              </w:rPr>
            </w:pPr>
            <w:r>
              <w:rPr>
                <w:rFonts w:cs="Arial"/>
              </w:rPr>
              <w:t>Added OBC_SU_HK packet definition</w:t>
            </w:r>
          </w:p>
        </w:tc>
      </w:tr>
      <w:tr w:rsidR="00474FE7" w:rsidRPr="00452DA2" w14:paraId="7B466FE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C54B864"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3932B61C"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69812B95" w14:textId="77777777" w:rsidR="00474FE7" w:rsidRDefault="00474FE7" w:rsidP="005A1C85">
            <w:pPr>
              <w:rPr>
                <w:rFonts w:cs="Arial"/>
              </w:rPr>
            </w:pPr>
            <w:r>
              <w:rPr>
                <w:rFonts w:cs="Arial"/>
              </w:rPr>
              <w:t>15.4.2.1</w:t>
            </w:r>
          </w:p>
        </w:tc>
        <w:tc>
          <w:tcPr>
            <w:tcW w:w="4826" w:type="dxa"/>
            <w:tcBorders>
              <w:top w:val="single" w:sz="6" w:space="0" w:color="auto"/>
              <w:left w:val="single" w:sz="6" w:space="0" w:color="auto"/>
              <w:bottom w:val="single" w:sz="6" w:space="0" w:color="auto"/>
              <w:right w:val="single" w:sz="6" w:space="0" w:color="auto"/>
            </w:tcBorders>
          </w:tcPr>
          <w:p w14:paraId="1B71E40C" w14:textId="77777777" w:rsidR="00474FE7" w:rsidRDefault="00474FE7" w:rsidP="005A1C85">
            <w:pPr>
              <w:rPr>
                <w:rFonts w:cs="Arial"/>
              </w:rPr>
            </w:pPr>
            <w:r>
              <w:rPr>
                <w:rFonts w:cs="Arial"/>
              </w:rPr>
              <w:t>Corrected last byte count value to byte 173</w:t>
            </w:r>
          </w:p>
        </w:tc>
      </w:tr>
      <w:tr w:rsidR="00474FE7" w:rsidRPr="00452DA2" w14:paraId="05950C3E"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840F9EA"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4FC07AF8"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63A6AB1" w14:textId="77777777" w:rsidR="00474FE7" w:rsidRDefault="00474FE7" w:rsidP="00930CB9">
            <w:pPr>
              <w:tabs>
                <w:tab w:val="right" w:pos="1910"/>
              </w:tabs>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tcPr>
          <w:p w14:paraId="2A1BBFAD" w14:textId="77777777" w:rsidR="00474FE7" w:rsidRDefault="00474FE7" w:rsidP="005A1C85">
            <w:pPr>
              <w:rPr>
                <w:rFonts w:cs="Arial"/>
              </w:rPr>
            </w:pPr>
            <w:r>
              <w:rPr>
                <w:rFonts w:cs="Arial"/>
              </w:rPr>
              <w:t>Corrected bit field ranges in table 15-5</w:t>
            </w:r>
          </w:p>
        </w:tc>
      </w:tr>
      <w:tr w:rsidR="00474FE7" w:rsidRPr="00452DA2" w14:paraId="73B416B5"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4203696F"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17F0A909"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06916C5B" w14:textId="77777777" w:rsidR="00474FE7" w:rsidRDefault="00474FE7" w:rsidP="00930CB9">
            <w:pPr>
              <w:tabs>
                <w:tab w:val="right" w:pos="1910"/>
              </w:tabs>
              <w:rPr>
                <w:rFonts w:cs="Arial"/>
              </w:rPr>
            </w:pPr>
            <w:r>
              <w:rPr>
                <w:rFonts w:cs="Arial"/>
              </w:rPr>
              <w:t>15.15</w:t>
            </w:r>
          </w:p>
        </w:tc>
        <w:tc>
          <w:tcPr>
            <w:tcW w:w="4826" w:type="dxa"/>
            <w:tcBorders>
              <w:top w:val="single" w:sz="6" w:space="0" w:color="auto"/>
              <w:left w:val="single" w:sz="6" w:space="0" w:color="auto"/>
              <w:bottom w:val="single" w:sz="6" w:space="0" w:color="auto"/>
              <w:right w:val="single" w:sz="6" w:space="0" w:color="auto"/>
            </w:tcBorders>
          </w:tcPr>
          <w:p w14:paraId="13F6875F" w14:textId="77777777" w:rsidR="00474FE7" w:rsidRDefault="00474FE7" w:rsidP="005A1C85">
            <w:pPr>
              <w:rPr>
                <w:rFonts w:cs="Arial"/>
              </w:rPr>
            </w:pPr>
            <w:r>
              <w:rPr>
                <w:rFonts w:cs="Arial"/>
              </w:rPr>
              <w:t>Reworded section</w:t>
            </w:r>
          </w:p>
        </w:tc>
      </w:tr>
      <w:tr w:rsidR="00474FE7" w:rsidRPr="00452DA2" w14:paraId="200FD09D"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5ED81DBB" w14:textId="77777777" w:rsidR="00474FE7"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23F97211" w14:textId="77777777" w:rsidR="00474FE7"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3399B591" w14:textId="77777777" w:rsidR="00474FE7" w:rsidRDefault="00474FE7" w:rsidP="00930CB9">
            <w:pPr>
              <w:tabs>
                <w:tab w:val="right" w:pos="1910"/>
              </w:tabs>
              <w:rPr>
                <w:rFonts w:cs="Arial"/>
              </w:rPr>
            </w:pPr>
            <w:r>
              <w:rPr>
                <w:rFonts w:cs="Arial"/>
              </w:rPr>
              <w:t>15.16</w:t>
            </w:r>
          </w:p>
        </w:tc>
        <w:tc>
          <w:tcPr>
            <w:tcW w:w="4826" w:type="dxa"/>
            <w:tcBorders>
              <w:top w:val="single" w:sz="6" w:space="0" w:color="auto"/>
              <w:left w:val="single" w:sz="6" w:space="0" w:color="auto"/>
              <w:bottom w:val="single" w:sz="6" w:space="0" w:color="auto"/>
              <w:right w:val="single" w:sz="6" w:space="0" w:color="auto"/>
            </w:tcBorders>
          </w:tcPr>
          <w:p w14:paraId="2AD748C7" w14:textId="77777777" w:rsidR="00474FE7" w:rsidRDefault="00474FE7" w:rsidP="005A1C85">
            <w:pPr>
              <w:rPr>
                <w:rFonts w:cs="Arial"/>
              </w:rPr>
            </w:pPr>
            <w:r>
              <w:rPr>
                <w:rFonts w:cs="Arial"/>
              </w:rPr>
              <w:t>Added INMS ON/OFF in-orbit timing periods figure, table and text</w:t>
            </w:r>
          </w:p>
        </w:tc>
      </w:tr>
      <w:tr w:rsidR="00474FE7" w:rsidRPr="00452DA2" w14:paraId="322207E1" w14:textId="77777777" w:rsidTr="0018472C">
        <w:trPr>
          <w:cantSplit/>
        </w:trPr>
        <w:tc>
          <w:tcPr>
            <w:tcW w:w="1219" w:type="dxa"/>
            <w:tcBorders>
              <w:top w:val="single" w:sz="6" w:space="0" w:color="auto"/>
              <w:left w:val="single" w:sz="6" w:space="0" w:color="auto"/>
              <w:bottom w:val="single" w:sz="6" w:space="0" w:color="auto"/>
              <w:right w:val="single" w:sz="6" w:space="0" w:color="auto"/>
            </w:tcBorders>
          </w:tcPr>
          <w:p w14:paraId="19C2D41B" w14:textId="77777777" w:rsidR="00474FE7" w:rsidDel="00B84D71"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tcPr>
          <w:p w14:paraId="624FC4B5" w14:textId="77777777" w:rsidR="00474FE7" w:rsidDel="00B84D71"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tcPr>
          <w:p w14:paraId="293A36BC" w14:textId="77777777" w:rsidR="00474FE7" w:rsidRDefault="00474FE7" w:rsidP="00930CB9">
            <w:pPr>
              <w:tabs>
                <w:tab w:val="right" w:pos="1910"/>
              </w:tabs>
              <w:rPr>
                <w:rFonts w:cs="Arial"/>
              </w:rPr>
            </w:pPr>
            <w:r>
              <w:rPr>
                <w:rFonts w:cs="Arial"/>
              </w:rPr>
              <w:t>16</w:t>
            </w:r>
          </w:p>
        </w:tc>
        <w:tc>
          <w:tcPr>
            <w:tcW w:w="4826" w:type="dxa"/>
            <w:tcBorders>
              <w:top w:val="single" w:sz="6" w:space="0" w:color="auto"/>
              <w:left w:val="single" w:sz="6" w:space="0" w:color="auto"/>
              <w:bottom w:val="single" w:sz="6" w:space="0" w:color="auto"/>
              <w:right w:val="single" w:sz="6" w:space="0" w:color="auto"/>
            </w:tcBorders>
          </w:tcPr>
          <w:p w14:paraId="3952A21D" w14:textId="77777777" w:rsidR="00474FE7" w:rsidRDefault="00474FE7">
            <w:pPr>
              <w:rPr>
                <w:rFonts w:cs="Arial"/>
              </w:rPr>
            </w:pPr>
            <w:r>
              <w:rPr>
                <w:rFonts w:cs="Arial"/>
              </w:rPr>
              <w:t>Removed orientation drawing from appendix &amp; moved to main body of document</w:t>
            </w:r>
          </w:p>
        </w:tc>
      </w:tr>
      <w:tr w:rsidR="00474FE7" w:rsidRPr="00452DA2" w14:paraId="19403B7F"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E95184E" w14:textId="77777777" w:rsidR="00474FE7" w:rsidDel="00B84D71"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8D252D0" w14:textId="77777777" w:rsidR="00474FE7" w:rsidDel="00B84D71"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7BFAD4F" w14:textId="77777777" w:rsidR="00474FE7" w:rsidRDefault="00474FE7" w:rsidP="00930CB9">
            <w:pPr>
              <w:tabs>
                <w:tab w:val="right" w:pos="1910"/>
              </w:tabs>
              <w:rPr>
                <w:rFonts w:cs="Arial"/>
              </w:rPr>
            </w:pPr>
            <w:r>
              <w:rPr>
                <w:rFonts w:cs="Arial"/>
              </w:rPr>
              <w:t>16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F688EEE" w14:textId="77777777" w:rsidR="00474FE7" w:rsidRDefault="00474FE7">
            <w:pPr>
              <w:rPr>
                <w:rFonts w:cs="Arial"/>
              </w:rPr>
            </w:pPr>
            <w:r>
              <w:rPr>
                <w:rFonts w:cs="Arial"/>
              </w:rPr>
              <w:t>Removed mass figure from MICD</w:t>
            </w:r>
          </w:p>
        </w:tc>
      </w:tr>
      <w:tr w:rsidR="00474FE7" w:rsidRPr="00452DA2" w14:paraId="1495307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0373481" w14:textId="77777777" w:rsidR="00474FE7" w:rsidDel="00B84D71"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0E609A2" w14:textId="77777777" w:rsidR="00474FE7" w:rsidDel="00B84D71"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40C84B6" w14:textId="77777777" w:rsidR="00474FE7" w:rsidRDefault="00474FE7" w:rsidP="00930CB9">
            <w:pPr>
              <w:tabs>
                <w:tab w:val="right" w:pos="1910"/>
              </w:tabs>
              <w:rPr>
                <w:rFonts w:cs="Arial"/>
              </w:rPr>
            </w:pPr>
            <w:r>
              <w:rPr>
                <w:rFonts w:cs="Arial"/>
              </w:rPr>
              <w:t>16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F4C1382" w14:textId="77777777" w:rsidR="00474FE7" w:rsidRDefault="00474FE7">
            <w:pPr>
              <w:rPr>
                <w:rFonts w:cs="Arial"/>
              </w:rPr>
            </w:pPr>
            <w:r>
              <w:rPr>
                <w:rFonts w:cs="Arial"/>
              </w:rPr>
              <w:t>Updated orientation axis on MICD drawing</w:t>
            </w:r>
          </w:p>
        </w:tc>
      </w:tr>
      <w:tr w:rsidR="00474FE7" w:rsidRPr="00452DA2" w14:paraId="52448A3E"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A709DE5" w14:textId="77777777" w:rsidR="00474FE7" w:rsidDel="00B84D71"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D66262C" w14:textId="77777777" w:rsidR="00474FE7" w:rsidDel="00B84D71"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2D32081" w14:textId="77777777" w:rsidR="00474FE7" w:rsidRDefault="00474FE7" w:rsidP="00930CB9">
            <w:pPr>
              <w:tabs>
                <w:tab w:val="right" w:pos="1910"/>
              </w:tabs>
              <w:rPr>
                <w:rFonts w:cs="Arial"/>
              </w:rPr>
            </w:pPr>
            <w:r>
              <w:rPr>
                <w:rFonts w:cs="Arial"/>
              </w:rPr>
              <w:t>18</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892C963" w14:textId="77777777" w:rsidR="00474FE7" w:rsidRDefault="00474FE7" w:rsidP="00F63669">
            <w:pPr>
              <w:rPr>
                <w:rFonts w:cs="Arial"/>
              </w:rPr>
            </w:pPr>
            <w:r w:rsidRPr="00901BA5">
              <w:rPr>
                <w:rFonts w:cs="Arial"/>
              </w:rPr>
              <w:t>Updated STM locations drawing</w:t>
            </w:r>
          </w:p>
        </w:tc>
      </w:tr>
      <w:tr w:rsidR="00474FE7" w:rsidRPr="00452DA2" w14:paraId="0ADE2CF0"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A785DF7" w14:textId="77777777" w:rsidR="00474FE7" w:rsidDel="00B84D71" w:rsidRDefault="00474FE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6B9A6B8" w14:textId="77777777" w:rsidR="00474FE7" w:rsidDel="00B84D71" w:rsidRDefault="00474FE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B3DC073" w14:textId="77777777" w:rsidR="00474FE7" w:rsidRDefault="00474FE7" w:rsidP="00930CB9">
            <w:pPr>
              <w:tabs>
                <w:tab w:val="right" w:pos="1910"/>
              </w:tabs>
              <w:rPr>
                <w:rFonts w:cs="Arial"/>
              </w:rPr>
            </w:pPr>
            <w:r>
              <w:rPr>
                <w:rFonts w:cs="Arial"/>
              </w:rPr>
              <w:t>20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B0CF34B" w14:textId="77777777" w:rsidR="00474FE7" w:rsidRDefault="00474FE7" w:rsidP="005A1C85">
            <w:pPr>
              <w:rPr>
                <w:rFonts w:cs="Arial"/>
              </w:rPr>
            </w:pPr>
            <w:r>
              <w:rPr>
                <w:rFonts w:cs="Arial"/>
              </w:rPr>
              <w:t>Deleted section 20: INMS_TH circuit example – moved to ICD as requirement instead.</w:t>
            </w:r>
          </w:p>
        </w:tc>
      </w:tr>
      <w:tr w:rsidR="00522017" w:rsidRPr="00452DA2" w14:paraId="3D39C4BF"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86E9881" w14:textId="14838639" w:rsidR="00522017" w:rsidDel="00B84D71" w:rsidRDefault="00522017">
            <w:pPr>
              <w:jc w:val="center"/>
              <w:rPr>
                <w:rFonts w:cs="Arial"/>
              </w:rPr>
            </w:pPr>
            <w:r>
              <w:rPr>
                <w:rFonts w:cs="Arial"/>
              </w:rPr>
              <w:t xml:space="preserve">Issue </w:t>
            </w:r>
            <w:r w:rsidR="00DB284F">
              <w:rPr>
                <w:rFonts w:cs="Arial"/>
              </w:rPr>
              <w:t>8</w:t>
            </w: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5DD51E0" w14:textId="2D430E15" w:rsidR="00522017" w:rsidDel="00B84D71" w:rsidRDefault="00DB284F" w:rsidP="00842935">
            <w:pPr>
              <w:jc w:val="center"/>
              <w:rPr>
                <w:rFonts w:cs="Arial"/>
              </w:rPr>
            </w:pPr>
            <w:r>
              <w:rPr>
                <w:rFonts w:cs="Arial"/>
              </w:rPr>
              <w:t>07/05/2014</w:t>
            </w: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69ABD03" w14:textId="77777777" w:rsidR="00522017" w:rsidRDefault="00522017" w:rsidP="00930CB9">
            <w:pPr>
              <w:tabs>
                <w:tab w:val="right" w:pos="1910"/>
              </w:tabs>
              <w:rPr>
                <w:rFonts w:cs="Arial"/>
              </w:rPr>
            </w:pPr>
            <w:r>
              <w:rPr>
                <w:rFonts w:cs="Arial"/>
              </w:rPr>
              <w:t>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9521699" w14:textId="77777777" w:rsidR="00522017" w:rsidRDefault="00522017" w:rsidP="005A1C85">
            <w:pPr>
              <w:rPr>
                <w:rFonts w:cs="Arial"/>
              </w:rPr>
            </w:pPr>
            <w:r>
              <w:rPr>
                <w:rFonts w:cs="Arial"/>
              </w:rPr>
              <w:t>Amended ND5 reference</w:t>
            </w:r>
          </w:p>
        </w:tc>
      </w:tr>
      <w:tr w:rsidR="00522017" w:rsidRPr="00452DA2" w14:paraId="08A2AFD6"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C3DB311" w14:textId="77777777" w:rsidR="00522017" w:rsidRDefault="0052201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60B91A8" w14:textId="77777777" w:rsidR="00522017" w:rsidDel="00B84D71" w:rsidRDefault="0052201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4DFA4E2" w14:textId="77777777" w:rsidR="00522017" w:rsidRDefault="00522017" w:rsidP="00930CB9">
            <w:pPr>
              <w:tabs>
                <w:tab w:val="right" w:pos="1910"/>
              </w:tabs>
              <w:rPr>
                <w:rFonts w:cs="Arial"/>
              </w:rPr>
            </w:pPr>
            <w:r>
              <w:rPr>
                <w:rFonts w:cs="Arial"/>
              </w:rPr>
              <w:t>2.2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2C55D8D" w14:textId="77777777" w:rsidR="00522017" w:rsidRDefault="00522017" w:rsidP="005A1C85">
            <w:pPr>
              <w:rPr>
                <w:rFonts w:cs="Arial"/>
              </w:rPr>
            </w:pPr>
            <w:r>
              <w:rPr>
                <w:rFonts w:cs="Arial"/>
              </w:rPr>
              <w:t>Removed “Deleted” &amp; replaced with “none”</w:t>
            </w:r>
          </w:p>
        </w:tc>
      </w:tr>
      <w:tr w:rsidR="00522017" w:rsidRPr="00452DA2" w14:paraId="5B0CA71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4404E67" w14:textId="77777777" w:rsidR="00522017" w:rsidRDefault="00522017" w:rsidP="00842935">
            <w:pPr>
              <w:jc w:val="cente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20C9EF6" w14:textId="77777777" w:rsidR="00522017" w:rsidDel="00B84D71" w:rsidRDefault="0052201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93AF92B" w14:textId="77777777" w:rsidR="00522017" w:rsidRDefault="00522017" w:rsidP="00930CB9">
            <w:pPr>
              <w:tabs>
                <w:tab w:val="right" w:pos="1910"/>
              </w:tabs>
              <w:rPr>
                <w:rFonts w:cs="Arial"/>
              </w:rPr>
            </w:pPr>
            <w:r>
              <w:rPr>
                <w:rFonts w:cs="Arial"/>
              </w:rPr>
              <w:t>5.7.1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675AA22" w14:textId="36346EDE" w:rsidR="00522017" w:rsidRDefault="00522017" w:rsidP="005A1C85">
            <w:pPr>
              <w:rPr>
                <w:rFonts w:cs="Arial"/>
              </w:rPr>
            </w:pPr>
            <w:r>
              <w:rPr>
                <w:rFonts w:cs="Arial"/>
              </w:rPr>
              <w:t xml:space="preserve">Added </w:t>
            </w:r>
            <w:r w:rsidR="00E06583">
              <w:rPr>
                <w:rFonts w:cs="Arial"/>
              </w:rPr>
              <w:t>specification</w:t>
            </w:r>
            <w:r>
              <w:rPr>
                <w:rFonts w:cs="Arial"/>
              </w:rPr>
              <w:t xml:space="preserve"> for monitoring V &amp; I</w:t>
            </w:r>
          </w:p>
        </w:tc>
      </w:tr>
      <w:tr w:rsidR="00522017" w:rsidRPr="00452DA2" w14:paraId="68D905BD"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F72841C" w14:textId="77777777" w:rsidR="00522017" w:rsidRDefault="00522017" w:rsidP="00294F95">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742D17B" w14:textId="77777777" w:rsidR="00522017" w:rsidDel="00B84D71" w:rsidRDefault="0052201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96B3513" w14:textId="77777777" w:rsidR="00522017" w:rsidRDefault="00522017" w:rsidP="00930CB9">
            <w:pPr>
              <w:tabs>
                <w:tab w:val="right" w:pos="1910"/>
              </w:tabs>
              <w:rPr>
                <w:rFonts w:cs="Arial"/>
              </w:rPr>
            </w:pPr>
            <w:r>
              <w:rPr>
                <w:rFonts w:cs="Arial"/>
              </w:rPr>
              <w:t>5.7.2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0DFE821" w14:textId="77777777" w:rsidR="00522017" w:rsidRDefault="00522017" w:rsidP="005A1C85">
            <w:pPr>
              <w:rPr>
                <w:rFonts w:cs="Arial"/>
              </w:rPr>
            </w:pPr>
            <w:r>
              <w:rPr>
                <w:rFonts w:cs="Arial"/>
              </w:rPr>
              <w:t>Added INMS power ON/OFF procedure</w:t>
            </w:r>
          </w:p>
        </w:tc>
      </w:tr>
      <w:tr w:rsidR="00522017" w:rsidRPr="00452DA2" w14:paraId="7BE1DDD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8BE1600" w14:textId="77777777" w:rsidR="00522017" w:rsidRDefault="00522017"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F5EDEE1" w14:textId="77777777" w:rsidR="00522017" w:rsidDel="00B84D71" w:rsidRDefault="00522017"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599589F" w14:textId="77777777" w:rsidR="00522017" w:rsidRDefault="00522017" w:rsidP="00930CB9">
            <w:pPr>
              <w:tabs>
                <w:tab w:val="right" w:pos="1910"/>
              </w:tabs>
              <w:rPr>
                <w:rFonts w:cs="Arial"/>
              </w:rPr>
            </w:pPr>
            <w:r>
              <w:rPr>
                <w:rFonts w:cs="Arial"/>
              </w:rPr>
              <w:t>6.1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6E9A167" w14:textId="77777777" w:rsidR="00522017" w:rsidRDefault="00522017" w:rsidP="005A1C85">
            <w:pPr>
              <w:rPr>
                <w:rFonts w:cs="Arial"/>
              </w:rPr>
            </w:pPr>
            <w:r>
              <w:rPr>
                <w:rFonts w:cs="Arial"/>
              </w:rPr>
              <w:t>Added INMS Shielding specification</w:t>
            </w:r>
          </w:p>
        </w:tc>
      </w:tr>
      <w:tr w:rsidR="00FE7B3A" w:rsidRPr="00452DA2" w14:paraId="04374A9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3091B10" w14:textId="4EA7644A" w:rsidR="00FE7B3A" w:rsidRDefault="00FE7B3A"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F5FFC12" w14:textId="06BF3F55" w:rsidR="00FE7B3A" w:rsidDel="00B84D71" w:rsidRDefault="00FE7B3A"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0560E6A" w14:textId="77777777" w:rsidR="00FE7B3A" w:rsidRDefault="00FE7B3A" w:rsidP="00930CB9">
            <w:pPr>
              <w:tabs>
                <w:tab w:val="right" w:pos="1910"/>
              </w:tabs>
              <w:rPr>
                <w:rFonts w:cs="Arial"/>
              </w:rPr>
            </w:pPr>
            <w:r>
              <w:rPr>
                <w:rFonts w:cs="Arial"/>
              </w:rPr>
              <w:t>5.6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073C41C" w14:textId="71ED4830" w:rsidR="00FE7B3A" w:rsidRDefault="00FE7B3A" w:rsidP="0040014E">
            <w:pPr>
              <w:rPr>
                <w:rFonts w:cs="Arial"/>
              </w:rPr>
            </w:pPr>
            <w:r>
              <w:rPr>
                <w:rFonts w:cs="Arial"/>
              </w:rPr>
              <w:t xml:space="preserve">Removed </w:t>
            </w:r>
            <w:r w:rsidR="0040014E">
              <w:rPr>
                <w:rFonts w:cs="Arial"/>
              </w:rPr>
              <w:t>REQ:INMS-I-095 A</w:t>
            </w:r>
            <w:r>
              <w:rPr>
                <w:rFonts w:cs="Arial"/>
              </w:rPr>
              <w:t>perture cover section</w:t>
            </w:r>
          </w:p>
        </w:tc>
      </w:tr>
      <w:tr w:rsidR="000F2889" w:rsidRPr="00452DA2" w14:paraId="7CE42575"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834D287" w14:textId="77777777" w:rsidR="000F2889" w:rsidRDefault="000F2889"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D7D58CF" w14:textId="77777777" w:rsidR="000F2889" w:rsidDel="00B84D71" w:rsidRDefault="000F2889"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CC50040" w14:textId="77777777" w:rsidR="000F2889" w:rsidRDefault="000F2889" w:rsidP="00930CB9">
            <w:pPr>
              <w:tabs>
                <w:tab w:val="right" w:pos="1910"/>
              </w:tabs>
              <w:rPr>
                <w:rFonts w:cs="Arial"/>
              </w:rPr>
            </w:pPr>
            <w:r>
              <w:rPr>
                <w:rFonts w:cs="Arial"/>
              </w:rPr>
              <w:t>5.7.2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CA76540" w14:textId="77777777" w:rsidR="000F2889" w:rsidRDefault="000F2889" w:rsidP="005A1C85">
            <w:pPr>
              <w:rPr>
                <w:rFonts w:cs="Arial"/>
              </w:rPr>
            </w:pPr>
            <w:r>
              <w:rPr>
                <w:rFonts w:cs="Arial"/>
              </w:rPr>
              <w:t>Updated power ON/OFF procedure with correct sequencing</w:t>
            </w:r>
          </w:p>
        </w:tc>
      </w:tr>
      <w:tr w:rsidR="00EB5C7B" w:rsidRPr="00452DA2" w14:paraId="45807B4A"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77DF835" w14:textId="77777777" w:rsidR="00EB5C7B" w:rsidRDefault="00EB5C7B"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6A7E917" w14:textId="77777777" w:rsidR="00EB5C7B" w:rsidDel="00B84D71" w:rsidRDefault="00EB5C7B"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2A5D70B" w14:textId="77777777" w:rsidR="00EB5C7B" w:rsidRDefault="00EB5C7B" w:rsidP="00930CB9">
            <w:pPr>
              <w:tabs>
                <w:tab w:val="right" w:pos="1910"/>
              </w:tabs>
              <w:rPr>
                <w:rFonts w:cs="Arial"/>
              </w:rPr>
            </w:pPr>
            <w:r>
              <w:rPr>
                <w:rFonts w:cs="Arial"/>
              </w:rPr>
              <w:t>5.8</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F37A9F8" w14:textId="77777777" w:rsidR="00EB5C7B" w:rsidRDefault="00EB5C7B" w:rsidP="005A1C85">
            <w:pPr>
              <w:rPr>
                <w:rFonts w:cs="Arial"/>
              </w:rPr>
            </w:pPr>
            <w:r>
              <w:rPr>
                <w:rFonts w:cs="Arial"/>
              </w:rPr>
              <w:t>Power budget updated with bench testing results</w:t>
            </w:r>
          </w:p>
        </w:tc>
      </w:tr>
      <w:tr w:rsidR="00EF0370" w:rsidRPr="00452DA2" w14:paraId="2A297A2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D06AACF" w14:textId="77777777" w:rsidR="00EF0370" w:rsidRDefault="00EF0370"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3D3BABD" w14:textId="77777777" w:rsidR="00EF0370" w:rsidDel="00B84D71" w:rsidRDefault="00EF0370"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CAFC218" w14:textId="77777777" w:rsidR="00EF0370" w:rsidRDefault="00EF0370" w:rsidP="00930CB9">
            <w:pPr>
              <w:tabs>
                <w:tab w:val="right" w:pos="1910"/>
              </w:tabs>
              <w:rPr>
                <w:rFonts w:cs="Arial"/>
              </w:rPr>
            </w:pPr>
            <w:r>
              <w:rPr>
                <w:rFonts w:cs="Arial"/>
              </w:rPr>
              <w:t>12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DB5FFF6" w14:textId="77777777" w:rsidR="00EF0370" w:rsidRDefault="00EF0370" w:rsidP="005A1C85">
            <w:pPr>
              <w:rPr>
                <w:rFonts w:cs="Arial"/>
              </w:rPr>
            </w:pPr>
            <w:r>
              <w:rPr>
                <w:rFonts w:cs="Arial"/>
              </w:rPr>
              <w:t>Updated max non-ops to +70°C</w:t>
            </w:r>
          </w:p>
        </w:tc>
      </w:tr>
      <w:tr w:rsidR="006F5D15" w:rsidRPr="00452DA2" w14:paraId="0314BA3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43EFDD6" w14:textId="77777777" w:rsidR="006F5D15" w:rsidRDefault="006F5D15"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F9CB6E9" w14:textId="77777777" w:rsidR="006F5D15" w:rsidDel="00B84D71" w:rsidRDefault="006F5D15"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A21DD03" w14:textId="77777777" w:rsidR="006F5D15" w:rsidRDefault="006F5D15" w:rsidP="00930CB9">
            <w:pPr>
              <w:tabs>
                <w:tab w:val="right" w:pos="1910"/>
              </w:tabs>
              <w:rPr>
                <w:rFonts w:cs="Arial"/>
              </w:rPr>
            </w:pPr>
            <w:r>
              <w:rPr>
                <w:rFonts w:cs="Arial"/>
              </w:rPr>
              <w:t>5.1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028AA2A" w14:textId="77777777" w:rsidR="006F5D15" w:rsidRDefault="006F5D15" w:rsidP="005A1C85">
            <w:pPr>
              <w:rPr>
                <w:rFonts w:cs="Arial"/>
              </w:rPr>
            </w:pPr>
            <w:r>
              <w:rPr>
                <w:rFonts w:cs="Arial"/>
              </w:rPr>
              <w:t>Updated figure caption to refer to diagram as harness side</w:t>
            </w:r>
          </w:p>
        </w:tc>
      </w:tr>
      <w:tr w:rsidR="00A56356" w:rsidRPr="00452DA2" w14:paraId="5494B2A0"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D38A938" w14:textId="77777777" w:rsidR="00A56356" w:rsidRDefault="00A56356"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1C0B000" w14:textId="77777777" w:rsidR="00A56356" w:rsidDel="00B84D71" w:rsidRDefault="00A56356"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82CB4A3" w14:textId="77777777" w:rsidR="00A56356" w:rsidRDefault="00A56356" w:rsidP="00930CB9">
            <w:pPr>
              <w:tabs>
                <w:tab w:val="right" w:pos="1910"/>
              </w:tabs>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61A9360" w14:textId="77777777" w:rsidR="00A56356" w:rsidRDefault="00A56356">
            <w:pPr>
              <w:rPr>
                <w:rFonts w:cs="Arial"/>
              </w:rPr>
            </w:pPr>
            <w:r>
              <w:rPr>
                <w:rFonts w:cs="Arial"/>
              </w:rPr>
              <w:t>Edited formatting of sequence</w:t>
            </w:r>
          </w:p>
        </w:tc>
      </w:tr>
      <w:tr w:rsidR="003035FE" w:rsidRPr="00452DA2" w14:paraId="5814CBAD"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7957B6A" w14:textId="77777777" w:rsidR="003035FE" w:rsidRDefault="003035FE"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CAC82CC" w14:textId="77777777" w:rsidR="003035FE" w:rsidDel="00B84D71" w:rsidRDefault="003035FE"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122BE87" w14:textId="77777777" w:rsidR="003035FE" w:rsidRDefault="003035FE" w:rsidP="00930CB9">
            <w:pPr>
              <w:tabs>
                <w:tab w:val="right" w:pos="1910"/>
              </w:tabs>
              <w:rPr>
                <w:rFonts w:cs="Arial"/>
              </w:rPr>
            </w:pPr>
            <w:r>
              <w:rPr>
                <w:rFonts w:cs="Arial"/>
              </w:rPr>
              <w:t>15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CF4029C" w14:textId="77777777" w:rsidR="003035FE" w:rsidRDefault="003035FE" w:rsidP="00A56356">
            <w:pPr>
              <w:rPr>
                <w:rFonts w:cs="Arial"/>
              </w:rPr>
            </w:pPr>
            <w:r>
              <w:rPr>
                <w:rFonts w:cs="Arial"/>
              </w:rPr>
              <w:t xml:space="preserve">Removed </w:t>
            </w:r>
            <w:r>
              <w:t>SU_HK packet definition section (formally 15.4.1.1), renumbering of sections.</w:t>
            </w:r>
          </w:p>
        </w:tc>
      </w:tr>
      <w:tr w:rsidR="00004669" w:rsidRPr="00452DA2" w14:paraId="1EA81646"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0D67DBF" w14:textId="77777777" w:rsidR="00004669" w:rsidRDefault="00004669" w:rsidP="0052201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FA2D052" w14:textId="77777777" w:rsidR="00004669" w:rsidDel="00B84D71" w:rsidRDefault="00004669" w:rsidP="00842935">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41E9BA7" w14:textId="77777777" w:rsidR="00004669" w:rsidRDefault="00004669" w:rsidP="00930CB9">
            <w:pPr>
              <w:tabs>
                <w:tab w:val="right" w:pos="1910"/>
              </w:tabs>
              <w:rPr>
                <w:rFonts w:cs="Arial"/>
              </w:rPr>
            </w:pPr>
            <w:r>
              <w:rPr>
                <w:rFonts w:cs="Arial"/>
              </w:rPr>
              <w:t>15.10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546228B" w14:textId="77777777" w:rsidR="00004669" w:rsidRDefault="00004669">
            <w:pPr>
              <w:rPr>
                <w:rFonts w:cs="Arial"/>
              </w:rPr>
            </w:pPr>
            <w:r>
              <w:rPr>
                <w:rFonts w:cs="Arial"/>
              </w:rPr>
              <w:t>Updated CubeSat Script Command table (15-8)</w:t>
            </w:r>
          </w:p>
        </w:tc>
      </w:tr>
      <w:tr w:rsidR="004C0E4C" w:rsidRPr="00452DA2" w14:paraId="466F2889"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16B44F0" w14:textId="489E8CB0" w:rsidR="004C0E4C" w:rsidRDefault="004C0E4C">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B4065EE" w14:textId="558E1C7C" w:rsidR="004C0E4C" w:rsidDel="00B84D71" w:rsidRDefault="004C0E4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09344E2" w14:textId="185CBF12" w:rsidR="004C0E4C" w:rsidRDefault="001E501C" w:rsidP="00930CB9">
            <w:pPr>
              <w:tabs>
                <w:tab w:val="right" w:pos="1910"/>
              </w:tabs>
              <w:rPr>
                <w:rFonts w:cs="Arial"/>
              </w:rPr>
            </w:pPr>
            <w:r>
              <w:rPr>
                <w:rFonts w:cs="Arial"/>
              </w:rPr>
              <w:t>All</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CC681D1" w14:textId="124125F5" w:rsidR="004C0E4C" w:rsidRDefault="001E501C" w:rsidP="00866E3E">
            <w:pPr>
              <w:rPr>
                <w:rFonts w:cs="Arial"/>
              </w:rPr>
            </w:pPr>
            <w:r>
              <w:rPr>
                <w:rFonts w:cs="Arial"/>
              </w:rPr>
              <w:t xml:space="preserve">References to SU_HK packet structure </w:t>
            </w:r>
            <w:r w:rsidR="00866E3E">
              <w:rPr>
                <w:rFonts w:cs="Arial"/>
              </w:rPr>
              <w:t xml:space="preserve">moved  </w:t>
            </w:r>
            <w:r>
              <w:rPr>
                <w:rFonts w:cs="Arial"/>
              </w:rPr>
              <w:t>to ND8 – User manual</w:t>
            </w:r>
          </w:p>
        </w:tc>
      </w:tr>
      <w:tr w:rsidR="000653CD" w:rsidRPr="00452DA2" w14:paraId="4BBE2FA2"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954FC5C" w14:textId="77777777" w:rsidR="000653CD" w:rsidRDefault="000653CD">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C621783" w14:textId="77777777" w:rsidR="000653CD" w:rsidRDefault="000653CD"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A2CB802" w14:textId="5A36296D" w:rsidR="000653CD" w:rsidRDefault="000653CD" w:rsidP="00930CB9">
            <w:pPr>
              <w:tabs>
                <w:tab w:val="right" w:pos="1910"/>
              </w:tabs>
              <w:rPr>
                <w:rFonts w:cs="Arial"/>
              </w:rPr>
            </w:pPr>
            <w:r>
              <w:rPr>
                <w:rFonts w:cs="Arial"/>
              </w:rPr>
              <w:t>5.1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09C0024" w14:textId="6859F33B" w:rsidR="000653CD" w:rsidRDefault="000653CD" w:rsidP="00866E3E">
            <w:pPr>
              <w:rPr>
                <w:rFonts w:cs="Arial"/>
              </w:rPr>
            </w:pPr>
            <w:r>
              <w:rPr>
                <w:rFonts w:cs="Arial"/>
              </w:rPr>
              <w:t>Added Figure showing location of pin 1 on connector</w:t>
            </w:r>
            <w:r w:rsidR="00866E3E">
              <w:rPr>
                <w:rFonts w:cs="Arial"/>
              </w:rPr>
              <w:t xml:space="preserve"> &amp; updated connector drawing</w:t>
            </w:r>
          </w:p>
        </w:tc>
      </w:tr>
      <w:tr w:rsidR="00866E3E" w:rsidRPr="00452DA2" w14:paraId="4E5E1E1A"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10C8A9C" w14:textId="77777777" w:rsidR="00866E3E" w:rsidRDefault="00866E3E">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92E5B03" w14:textId="77777777" w:rsidR="00866E3E" w:rsidRDefault="00866E3E"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26661D9" w14:textId="0BB5B745" w:rsidR="00866E3E" w:rsidRDefault="00866E3E" w:rsidP="00930CB9">
            <w:pPr>
              <w:tabs>
                <w:tab w:val="right" w:pos="1910"/>
              </w:tabs>
              <w:rPr>
                <w:rFonts w:cs="Arial"/>
              </w:rPr>
            </w:pPr>
            <w:r>
              <w:rPr>
                <w:rFonts w:cs="Arial"/>
              </w:rPr>
              <w:t>5.1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CC4A0EA" w14:textId="34BD25D5" w:rsidR="00866E3E" w:rsidRDefault="00866E3E">
            <w:pPr>
              <w:rPr>
                <w:rFonts w:cs="Arial"/>
              </w:rPr>
            </w:pPr>
            <w:r>
              <w:rPr>
                <w:rFonts w:cs="Arial"/>
              </w:rPr>
              <w:t>Unified wording: all descriped as SCREEN</w:t>
            </w:r>
          </w:p>
        </w:tc>
      </w:tr>
      <w:tr w:rsidR="00866E3E" w:rsidRPr="00452DA2" w14:paraId="5851A8D5"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0CE71D8" w14:textId="3194D84F" w:rsidR="00866E3E" w:rsidRDefault="00866E3E">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AF23785" w14:textId="77777777" w:rsidR="00866E3E" w:rsidRDefault="00866E3E"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948D12B" w14:textId="363B1CDA" w:rsidR="00866E3E" w:rsidRDefault="00866E3E" w:rsidP="00930CB9">
            <w:pPr>
              <w:tabs>
                <w:tab w:val="right" w:pos="1910"/>
              </w:tabs>
              <w:rPr>
                <w:rFonts w:cs="Arial"/>
              </w:rPr>
            </w:pPr>
            <w:r>
              <w:rPr>
                <w:rFonts w:cs="Arial"/>
              </w:rPr>
              <w:t>5.2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98D2F06" w14:textId="0F99E593" w:rsidR="00866E3E" w:rsidRDefault="00866E3E">
            <w:pPr>
              <w:rPr>
                <w:rFonts w:cs="Arial"/>
              </w:rPr>
            </w:pPr>
            <w:r>
              <w:rPr>
                <w:rFonts w:cs="Arial"/>
              </w:rPr>
              <w:t>Added INMS harness Screen Connections</w:t>
            </w:r>
          </w:p>
        </w:tc>
      </w:tr>
      <w:tr w:rsidR="00866E3E" w:rsidRPr="00452DA2" w14:paraId="71A326C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0839BBD" w14:textId="77777777" w:rsidR="00866E3E" w:rsidRDefault="00866E3E">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3FA93C6" w14:textId="77777777" w:rsidR="00866E3E" w:rsidRDefault="00866E3E"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F040546" w14:textId="1B1435C1" w:rsidR="00866E3E" w:rsidRDefault="00866E3E" w:rsidP="00930CB9">
            <w:pPr>
              <w:tabs>
                <w:tab w:val="right" w:pos="1910"/>
              </w:tabs>
              <w:rPr>
                <w:rFonts w:cs="Arial"/>
              </w:rPr>
            </w:pPr>
            <w:r>
              <w:rPr>
                <w:rFonts w:cs="Arial"/>
              </w:rPr>
              <w:t>5.4 to 5.8</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84B08F2" w14:textId="6F25969F" w:rsidR="00866E3E" w:rsidRDefault="00866E3E">
            <w:pPr>
              <w:rPr>
                <w:rFonts w:cs="Arial"/>
              </w:rPr>
            </w:pPr>
            <w:r>
              <w:rPr>
                <w:rFonts w:cs="Arial"/>
              </w:rPr>
              <w:t>Moved sections around</w:t>
            </w:r>
          </w:p>
        </w:tc>
      </w:tr>
      <w:tr w:rsidR="00866E3E" w:rsidRPr="00452DA2" w14:paraId="3AB90C8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BAC63B5" w14:textId="77777777" w:rsidR="00866E3E" w:rsidRDefault="00866E3E">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F79E401" w14:textId="77777777" w:rsidR="00866E3E" w:rsidRDefault="00866E3E"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22CDE9E" w14:textId="6E99AD3A" w:rsidR="00866E3E" w:rsidRDefault="00866E3E" w:rsidP="00930CB9">
            <w:pPr>
              <w:tabs>
                <w:tab w:val="right" w:pos="1910"/>
              </w:tabs>
              <w:rPr>
                <w:rFonts w:cs="Arial"/>
              </w:rPr>
            </w:pPr>
            <w:r>
              <w:rPr>
                <w:rFonts w:cs="Arial"/>
              </w:rPr>
              <w:t>5.</w:t>
            </w:r>
            <w:r w:rsidR="00D95144">
              <w:rPr>
                <w:rFonts w:cs="Arial"/>
              </w:rPr>
              <w:t>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E652E95" w14:textId="55F2BD2B" w:rsidR="00866E3E" w:rsidRDefault="00D95144">
            <w:pPr>
              <w:rPr>
                <w:rFonts w:cs="Arial"/>
              </w:rPr>
            </w:pPr>
            <w:r>
              <w:rPr>
                <w:rFonts w:cs="Arial"/>
              </w:rPr>
              <w:t>Added INMS Power Requirements</w:t>
            </w:r>
          </w:p>
        </w:tc>
      </w:tr>
      <w:tr w:rsidR="00D95144" w:rsidRPr="00452DA2" w14:paraId="274E7E1A"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3117231"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F5698CA"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830792A" w14:textId="09486392" w:rsidR="00D95144" w:rsidRDefault="00D95144" w:rsidP="00930CB9">
            <w:pPr>
              <w:tabs>
                <w:tab w:val="right" w:pos="1910"/>
              </w:tabs>
              <w:rPr>
                <w:rFonts w:cs="Arial"/>
              </w:rPr>
            </w:pPr>
            <w:r>
              <w:rPr>
                <w:rFonts w:cs="Arial"/>
              </w:rPr>
              <w:t>5.7</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6A51CCC" w14:textId="610EEA3F" w:rsidR="00D95144" w:rsidRDefault="00D95144">
            <w:pPr>
              <w:rPr>
                <w:rFonts w:cs="Arial"/>
              </w:rPr>
            </w:pPr>
            <w:r>
              <w:rPr>
                <w:rFonts w:cs="Arial"/>
              </w:rPr>
              <w:t>Added In-rush current section</w:t>
            </w:r>
          </w:p>
        </w:tc>
      </w:tr>
      <w:tr w:rsidR="00D95144" w:rsidRPr="00452DA2" w14:paraId="0AC6406E"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F305363"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BFBCC03"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5CE8122" w14:textId="19DE9D67" w:rsidR="00D95144" w:rsidRDefault="00D95144" w:rsidP="00930CB9">
            <w:pPr>
              <w:tabs>
                <w:tab w:val="right" w:pos="1910"/>
              </w:tabs>
              <w:rPr>
                <w:rFonts w:cs="Arial"/>
              </w:rPr>
            </w:pPr>
            <w:r>
              <w:rPr>
                <w:rFonts w:cs="Arial"/>
              </w:rPr>
              <w:t>(5.8.1)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E3CBA5C" w14:textId="00A57110" w:rsidR="00D95144" w:rsidRDefault="00D95144">
            <w:pPr>
              <w:rPr>
                <w:rFonts w:cs="Arial"/>
              </w:rPr>
            </w:pPr>
            <w:r>
              <w:rPr>
                <w:rFonts w:cs="Arial"/>
              </w:rPr>
              <w:t xml:space="preserve">Removed </w:t>
            </w:r>
            <w:r w:rsidR="00233E1C">
              <w:rPr>
                <w:rFonts w:cs="Arial"/>
              </w:rPr>
              <w:t xml:space="preserve">REQ: INMS-I-100: </w:t>
            </w:r>
            <w:r>
              <w:rPr>
                <w:rFonts w:cs="Arial"/>
              </w:rPr>
              <w:t>Supply Rail Monitoring by CubeSat</w:t>
            </w:r>
          </w:p>
        </w:tc>
      </w:tr>
      <w:tr w:rsidR="00D95144" w:rsidRPr="00452DA2" w14:paraId="75C265E0"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3327583"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1D2DD68"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184CF2C" w14:textId="3DCB3B9C" w:rsidR="00D95144" w:rsidRDefault="00D95144" w:rsidP="00930CB9">
            <w:pPr>
              <w:tabs>
                <w:tab w:val="right" w:pos="1910"/>
              </w:tabs>
              <w:rPr>
                <w:rFonts w:cs="Arial"/>
              </w:rPr>
            </w:pPr>
            <w:r>
              <w:rPr>
                <w:rFonts w:cs="Arial"/>
              </w:rPr>
              <w:t>REQ:INMS-I-101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F0CB683" w14:textId="6F20F848" w:rsidR="00D95144" w:rsidRDefault="00D95144">
            <w:pPr>
              <w:rPr>
                <w:rFonts w:cs="Arial"/>
              </w:rPr>
            </w:pPr>
            <w:r>
              <w:rPr>
                <w:rFonts w:cs="Arial"/>
              </w:rPr>
              <w:t>Removed requirement</w:t>
            </w:r>
          </w:p>
        </w:tc>
      </w:tr>
      <w:tr w:rsidR="00D95144" w:rsidRPr="00452DA2" w14:paraId="480B4CA9"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4BBD936"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5889A67"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4981438" w14:textId="7488BA3F" w:rsidR="00D95144" w:rsidRDefault="00D95144" w:rsidP="00930CB9">
            <w:pPr>
              <w:tabs>
                <w:tab w:val="right" w:pos="1910"/>
              </w:tabs>
              <w:rPr>
                <w:rFonts w:cs="Arial"/>
              </w:rPr>
            </w:pPr>
            <w:r>
              <w:rPr>
                <w:rFonts w:cs="Arial"/>
              </w:rPr>
              <w:t>REQ:INMS-I-110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94C8807" w14:textId="12E56139" w:rsidR="00D95144" w:rsidRDefault="00D95144">
            <w:pPr>
              <w:rPr>
                <w:rFonts w:cs="Arial"/>
              </w:rPr>
            </w:pPr>
            <w:r>
              <w:rPr>
                <w:rFonts w:cs="Arial"/>
              </w:rPr>
              <w:t xml:space="preserve">Reworded </w:t>
            </w:r>
          </w:p>
        </w:tc>
      </w:tr>
      <w:tr w:rsidR="00D95144" w:rsidRPr="00452DA2" w14:paraId="275A4DC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3246B98"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74077E4"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F443F38" w14:textId="4E6730B9" w:rsidR="00D95144" w:rsidRDefault="00D95144" w:rsidP="00930CB9">
            <w:pPr>
              <w:tabs>
                <w:tab w:val="right" w:pos="1910"/>
              </w:tabs>
              <w:rPr>
                <w:rFonts w:cs="Arial"/>
              </w:rPr>
            </w:pPr>
            <w:r>
              <w:rPr>
                <w:rFonts w:cs="Arial"/>
              </w:rPr>
              <w:t>5.7.1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83A1592" w14:textId="1696ABD2" w:rsidR="00D95144" w:rsidRDefault="00D95144">
            <w:pPr>
              <w:rPr>
                <w:rFonts w:cs="Arial"/>
              </w:rPr>
            </w:pPr>
            <w:r>
              <w:rPr>
                <w:rFonts w:cs="Arial"/>
              </w:rPr>
              <w:t>Updated power on/off procedure</w:t>
            </w:r>
          </w:p>
        </w:tc>
      </w:tr>
      <w:tr w:rsidR="00D95144" w:rsidRPr="00452DA2" w14:paraId="4DB0C3E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ACBA02A"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0CC2FF7"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459063A" w14:textId="1158890E" w:rsidR="00D95144" w:rsidRDefault="00D95144" w:rsidP="00930CB9">
            <w:pPr>
              <w:tabs>
                <w:tab w:val="right" w:pos="1910"/>
              </w:tabs>
              <w:rPr>
                <w:rFonts w:cs="Arial"/>
              </w:rPr>
            </w:pPr>
            <w:r>
              <w:rPr>
                <w:rFonts w:cs="Arial"/>
              </w:rPr>
              <w:t>5.8</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6509D56" w14:textId="5F2B2E28" w:rsidR="00D95144" w:rsidRDefault="00D95144">
            <w:pPr>
              <w:rPr>
                <w:rFonts w:cs="Arial"/>
              </w:rPr>
            </w:pPr>
            <w:r>
              <w:rPr>
                <w:rFonts w:cs="Arial"/>
              </w:rPr>
              <w:t>Updated power budget</w:t>
            </w:r>
          </w:p>
        </w:tc>
      </w:tr>
      <w:tr w:rsidR="00D95144" w:rsidRPr="00452DA2" w14:paraId="0EA65F8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C7ED30F"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873DB1D"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FA9BA54" w14:textId="1FAB8F6B" w:rsidR="00D95144" w:rsidRDefault="00D95144" w:rsidP="00930CB9">
            <w:pPr>
              <w:tabs>
                <w:tab w:val="right" w:pos="1910"/>
              </w:tabs>
              <w:rPr>
                <w:rFonts w:cs="Arial"/>
              </w:rPr>
            </w:pPr>
            <w:r>
              <w:rPr>
                <w:rFonts w:cs="Arial"/>
              </w:rPr>
              <w:t>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D5E1DB4" w14:textId="35C82B96" w:rsidR="00D95144" w:rsidRDefault="00D95144">
            <w:pPr>
              <w:rPr>
                <w:rFonts w:cs="Arial"/>
              </w:rPr>
            </w:pPr>
            <w:r>
              <w:rPr>
                <w:rFonts w:cs="Arial"/>
              </w:rPr>
              <w:t>Updated</w:t>
            </w:r>
          </w:p>
        </w:tc>
      </w:tr>
      <w:tr w:rsidR="00D95144" w:rsidRPr="00452DA2" w14:paraId="7481D897"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DACAF4A"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4CD72DD"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8BC5EF9" w14:textId="345EFDC9" w:rsidR="00D95144" w:rsidRDefault="00D95144" w:rsidP="00930CB9">
            <w:pPr>
              <w:tabs>
                <w:tab w:val="right" w:pos="1910"/>
              </w:tabs>
              <w:rPr>
                <w:rFonts w:cs="Arial"/>
              </w:rPr>
            </w:pPr>
            <w:r>
              <w:rPr>
                <w:rFonts w:cs="Arial"/>
              </w:rPr>
              <w:t>7</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D947CBA" w14:textId="3B3AD545" w:rsidR="00D95144" w:rsidRDefault="00D95144">
            <w:pPr>
              <w:rPr>
                <w:rFonts w:cs="Arial"/>
              </w:rPr>
            </w:pPr>
            <w:r>
              <w:rPr>
                <w:rFonts w:cs="Arial"/>
              </w:rPr>
              <w:t>updated</w:t>
            </w:r>
          </w:p>
        </w:tc>
      </w:tr>
      <w:tr w:rsidR="00D95144" w:rsidRPr="00452DA2" w14:paraId="1D2F0D3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D28B565"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DC3BCC8"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92E1D5F" w14:textId="311B590A" w:rsidR="00D95144" w:rsidRDefault="00D95144" w:rsidP="00930CB9">
            <w:pPr>
              <w:tabs>
                <w:tab w:val="right" w:pos="1910"/>
              </w:tabs>
              <w:rPr>
                <w:rFonts w:cs="Arial"/>
              </w:rPr>
            </w:pPr>
            <w:r>
              <w:rPr>
                <w:rFonts w:cs="Arial"/>
              </w:rPr>
              <w:t>REQ:INMS-I-350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929A1C1" w14:textId="0133AEDA" w:rsidR="00D95144" w:rsidRDefault="00D95144">
            <w:pPr>
              <w:rPr>
                <w:rFonts w:cs="Arial"/>
              </w:rPr>
            </w:pPr>
            <w:r>
              <w:rPr>
                <w:rFonts w:cs="Arial"/>
              </w:rPr>
              <w:t>updated</w:t>
            </w:r>
          </w:p>
        </w:tc>
      </w:tr>
      <w:tr w:rsidR="00D95144" w:rsidRPr="00452DA2" w14:paraId="4363486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731B680"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933340D"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C60B19C" w14:textId="52DD9140" w:rsidR="00D95144" w:rsidRDefault="00D95144" w:rsidP="00930CB9">
            <w:pPr>
              <w:tabs>
                <w:tab w:val="right" w:pos="1910"/>
              </w:tabs>
              <w:rPr>
                <w:rFonts w:cs="Arial"/>
              </w:rPr>
            </w:pPr>
            <w:r>
              <w:rPr>
                <w:rFonts w:cs="Arial"/>
              </w:rPr>
              <w:t>9.1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48A942D" w14:textId="32F7E028" w:rsidR="00D95144" w:rsidRDefault="00D95144">
            <w:pPr>
              <w:rPr>
                <w:rFonts w:cs="Arial"/>
              </w:rPr>
            </w:pPr>
            <w:r>
              <w:rPr>
                <w:rFonts w:cs="Arial"/>
              </w:rPr>
              <w:t>Updated NOTE</w:t>
            </w:r>
          </w:p>
        </w:tc>
      </w:tr>
      <w:tr w:rsidR="00D95144" w:rsidRPr="00452DA2" w14:paraId="63AFB9B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BCDDA87"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3455A5E"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6A87C27" w14:textId="67754F70" w:rsidR="00D95144" w:rsidRDefault="00D95144" w:rsidP="00930CB9">
            <w:pPr>
              <w:tabs>
                <w:tab w:val="right" w:pos="1910"/>
              </w:tabs>
              <w:rPr>
                <w:rFonts w:cs="Arial"/>
              </w:rPr>
            </w:pPr>
            <w:r>
              <w:rPr>
                <w:rFonts w:cs="Arial"/>
              </w:rPr>
              <w:t>10.2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8AF99E5" w14:textId="03F8A846" w:rsidR="00D95144" w:rsidRDefault="00D95144">
            <w:pPr>
              <w:rPr>
                <w:rFonts w:cs="Arial"/>
              </w:rPr>
            </w:pPr>
            <w:r>
              <w:rPr>
                <w:rFonts w:cs="Arial"/>
              </w:rPr>
              <w:t>Updated surface finish description</w:t>
            </w:r>
          </w:p>
        </w:tc>
      </w:tr>
      <w:tr w:rsidR="00866E3E" w:rsidRPr="00452DA2" w14:paraId="2B06C7F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7588D57" w14:textId="77777777" w:rsidR="00866E3E" w:rsidRDefault="00866E3E">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B330A03" w14:textId="77777777" w:rsidR="00866E3E" w:rsidRDefault="00866E3E"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013F2E6" w14:textId="318D05DB" w:rsidR="00866E3E" w:rsidRDefault="00866E3E" w:rsidP="00930CB9">
            <w:pPr>
              <w:tabs>
                <w:tab w:val="right" w:pos="1910"/>
              </w:tabs>
              <w:rPr>
                <w:rFonts w:cs="Arial"/>
              </w:rPr>
            </w:pPr>
            <w:r>
              <w:rPr>
                <w:rFonts w:cs="Arial"/>
              </w:rPr>
              <w:t>10.3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85A4B48" w14:textId="0A266B78" w:rsidR="00866E3E" w:rsidRDefault="00866E3E">
            <w:pPr>
              <w:rPr>
                <w:rFonts w:cs="Arial"/>
              </w:rPr>
            </w:pPr>
            <w:r>
              <w:rPr>
                <w:rFonts w:cs="Arial"/>
              </w:rPr>
              <w:t xml:space="preserve">Released 10% or mass </w:t>
            </w:r>
            <w:proofErr w:type="gramStart"/>
            <w:r>
              <w:rPr>
                <w:rFonts w:cs="Arial"/>
              </w:rPr>
              <w:t>margin,</w:t>
            </w:r>
            <w:proofErr w:type="gramEnd"/>
            <w:r>
              <w:rPr>
                <w:rFonts w:cs="Arial"/>
              </w:rPr>
              <w:t xml:space="preserve"> now includes 20% margin.</w:t>
            </w:r>
          </w:p>
        </w:tc>
      </w:tr>
      <w:tr w:rsidR="00D95144" w:rsidRPr="00452DA2" w14:paraId="23A0AEA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2EA5178"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24467C0"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54CEDAB" w14:textId="66587A48" w:rsidR="00D95144" w:rsidRDefault="00D95144" w:rsidP="00930CB9">
            <w:pPr>
              <w:tabs>
                <w:tab w:val="right" w:pos="1910"/>
              </w:tabs>
              <w:rPr>
                <w:rFonts w:cs="Arial"/>
              </w:rPr>
            </w:pPr>
            <w:r>
              <w:rPr>
                <w:rFonts w:cs="Arial"/>
              </w:rPr>
              <w:t>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3468672" w14:textId="6D870259" w:rsidR="00D95144" w:rsidRDefault="00D95144">
            <w:pPr>
              <w:rPr>
                <w:rFonts w:cs="Arial"/>
              </w:rPr>
            </w:pPr>
            <w:r>
              <w:rPr>
                <w:rFonts w:cs="Arial"/>
              </w:rPr>
              <w:t>Added handling procedure doc ref.</w:t>
            </w:r>
          </w:p>
        </w:tc>
      </w:tr>
      <w:tr w:rsidR="00D95144" w:rsidRPr="00452DA2" w14:paraId="3E71BA4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0C38F36"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959E49A"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8A3EDEC" w14:textId="2C0493F5" w:rsidR="00D95144" w:rsidRDefault="00D95144" w:rsidP="00930CB9">
            <w:pPr>
              <w:tabs>
                <w:tab w:val="right" w:pos="1910"/>
              </w:tabs>
              <w:rPr>
                <w:rFonts w:cs="Arial"/>
              </w:rPr>
            </w:pPr>
            <w:r>
              <w:rPr>
                <w:rFonts w:cs="Arial"/>
              </w:rPr>
              <w:t>12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3EB2185" w14:textId="60BCF59A" w:rsidR="00D95144" w:rsidRDefault="00D95144">
            <w:pPr>
              <w:rPr>
                <w:rFonts w:cs="Arial"/>
              </w:rPr>
            </w:pPr>
            <w:r>
              <w:rPr>
                <w:rFonts w:cs="Arial"/>
              </w:rPr>
              <w:t>Changed temp. range</w:t>
            </w:r>
          </w:p>
        </w:tc>
      </w:tr>
      <w:tr w:rsidR="00D95144" w:rsidRPr="00452DA2" w14:paraId="0063860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B1CB65A"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78C7B21"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35C7222" w14:textId="0518EA39" w:rsidR="00D95144" w:rsidRDefault="00D95144" w:rsidP="00930CB9">
            <w:pPr>
              <w:tabs>
                <w:tab w:val="right" w:pos="1910"/>
              </w:tabs>
              <w:rPr>
                <w:rFonts w:cs="Arial"/>
              </w:rPr>
            </w:pPr>
            <w:r>
              <w:rPr>
                <w:rFonts w:cs="Arial"/>
              </w:rPr>
              <w:t>REQ:INMS-I-390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C9377B1" w14:textId="6C34A9C6" w:rsidR="00D95144" w:rsidRDefault="00D95144">
            <w:pPr>
              <w:rPr>
                <w:rFonts w:cs="Arial"/>
              </w:rPr>
            </w:pPr>
            <w:r>
              <w:rPr>
                <w:rFonts w:cs="Arial"/>
              </w:rPr>
              <w:t>Updated/clarified requirement</w:t>
            </w:r>
          </w:p>
        </w:tc>
      </w:tr>
      <w:tr w:rsidR="00D95144" w:rsidRPr="00452DA2" w14:paraId="2B84F269"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0E1E198"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4986135"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4D5F1B0" w14:textId="26547772" w:rsidR="00D95144" w:rsidRDefault="00D95144" w:rsidP="00930CB9">
            <w:pPr>
              <w:tabs>
                <w:tab w:val="right" w:pos="1910"/>
              </w:tabs>
              <w:rPr>
                <w:rFonts w:cs="Arial"/>
              </w:rPr>
            </w:pPr>
            <w:r>
              <w:rPr>
                <w:rFonts w:cs="Arial"/>
              </w:rPr>
              <w:t>13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EA5D90F" w14:textId="14AF475F" w:rsidR="00D95144" w:rsidRDefault="00D95144">
            <w:pPr>
              <w:rPr>
                <w:rFonts w:cs="Arial"/>
              </w:rPr>
            </w:pPr>
            <w:r>
              <w:rPr>
                <w:rFonts w:cs="Arial"/>
              </w:rPr>
              <w:t>Spelling corrected</w:t>
            </w:r>
          </w:p>
        </w:tc>
      </w:tr>
      <w:tr w:rsidR="00D95144" w:rsidRPr="00452DA2" w14:paraId="35A9935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8F23BE5" w14:textId="77777777" w:rsidR="00D95144" w:rsidRDefault="00D95144">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FF09D68" w14:textId="77777777" w:rsidR="00D95144" w:rsidRDefault="00D95144"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CD367C4" w14:textId="300D7BC8" w:rsidR="00D95144" w:rsidRDefault="00D95144" w:rsidP="00587F06">
            <w:pPr>
              <w:tabs>
                <w:tab w:val="right" w:pos="1910"/>
              </w:tabs>
              <w:rPr>
                <w:rFonts w:cs="Arial"/>
              </w:rPr>
            </w:pPr>
            <w:r>
              <w:rPr>
                <w:rFonts w:cs="Arial"/>
              </w:rPr>
              <w:t>15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5407A89" w14:textId="105275F6" w:rsidR="00D95144" w:rsidRDefault="00D95144">
            <w:pPr>
              <w:rPr>
                <w:rFonts w:cs="Arial"/>
              </w:rPr>
            </w:pPr>
            <w:r>
              <w:rPr>
                <w:rFonts w:cs="Arial"/>
              </w:rPr>
              <w:t xml:space="preserve">Updated </w:t>
            </w:r>
            <w:r w:rsidR="00587F06">
              <w:rPr>
                <w:rFonts w:cs="Arial"/>
              </w:rPr>
              <w:t>entire section</w:t>
            </w:r>
          </w:p>
        </w:tc>
      </w:tr>
      <w:tr w:rsidR="004A712F" w:rsidRPr="00452DA2" w14:paraId="66E9E20F"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EEAD29D" w14:textId="47E7B63C" w:rsidR="004A712F" w:rsidRDefault="004A712F">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19ED0A4" w14:textId="1F46F8EF" w:rsidR="004A712F" w:rsidRDefault="004A712F"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4B6E3F2" w14:textId="541347FA" w:rsidR="004A712F" w:rsidRDefault="004B0710" w:rsidP="004B0710">
            <w:pPr>
              <w:tabs>
                <w:tab w:val="right" w:pos="1910"/>
              </w:tabs>
              <w:rPr>
                <w:rFonts w:cs="Arial"/>
              </w:rPr>
            </w:pPr>
            <w:r>
              <w:rPr>
                <w:rFonts w:cs="Arial"/>
              </w:rPr>
              <w:t>5</w:t>
            </w:r>
            <w:r w:rsidR="00435C6E">
              <w:rPr>
                <w:rFonts w:cs="Arial"/>
              </w:rPr>
              <w:t>.1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7536F83" w14:textId="58670E1E" w:rsidR="004A712F" w:rsidRDefault="004B0710" w:rsidP="00435C6E">
            <w:pPr>
              <w:rPr>
                <w:rFonts w:cs="Arial"/>
              </w:rPr>
            </w:pPr>
            <w:r>
              <w:rPr>
                <w:rFonts w:cs="Arial"/>
              </w:rPr>
              <w:t>Corrected</w:t>
            </w:r>
            <w:r w:rsidR="00435C6E">
              <w:rPr>
                <w:rFonts w:cs="Arial"/>
              </w:rPr>
              <w:t xml:space="preserve"> part-number &amp; position of pin #1 on photo </w:t>
            </w:r>
          </w:p>
        </w:tc>
      </w:tr>
      <w:tr w:rsidR="004B0710" w:rsidRPr="00452DA2" w14:paraId="7923412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B7D0ECE" w14:textId="77777777" w:rsidR="004B0710" w:rsidRDefault="004B0710">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7ADB2A7" w14:textId="77777777" w:rsidR="004B0710" w:rsidRDefault="004B0710"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DAB84E3" w14:textId="588700EE" w:rsidR="004B0710" w:rsidRDefault="004B0710" w:rsidP="004B0710">
            <w:pPr>
              <w:tabs>
                <w:tab w:val="right" w:pos="1910"/>
              </w:tabs>
              <w:rPr>
                <w:rFonts w:cs="Arial"/>
              </w:rPr>
            </w:pPr>
            <w:r>
              <w:rPr>
                <w:rFonts w:cs="Arial"/>
              </w:rPr>
              <w:t>5.5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815D898" w14:textId="71754F0A" w:rsidR="004B0710" w:rsidRDefault="004B0710">
            <w:pPr>
              <w:rPr>
                <w:rFonts w:cs="Arial"/>
              </w:rPr>
            </w:pPr>
            <w:r>
              <w:rPr>
                <w:rFonts w:cs="Arial"/>
              </w:rPr>
              <w:t>Added power figures</w:t>
            </w:r>
          </w:p>
        </w:tc>
      </w:tr>
      <w:tr w:rsidR="004B0710" w:rsidRPr="00452DA2" w14:paraId="5AC96FD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B3B7642" w14:textId="77777777" w:rsidR="004B0710" w:rsidRDefault="004B0710">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3348497" w14:textId="77777777" w:rsidR="004B0710" w:rsidRDefault="004B0710"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0CF5AB1" w14:textId="7CD3CEEF" w:rsidR="004B0710" w:rsidRDefault="004B0710" w:rsidP="004B0710">
            <w:pPr>
              <w:tabs>
                <w:tab w:val="right" w:pos="1910"/>
              </w:tabs>
              <w:rPr>
                <w:rFonts w:cs="Arial"/>
              </w:rPr>
            </w:pPr>
            <w:r>
              <w:rPr>
                <w:rFonts w:cs="Arial"/>
              </w:rPr>
              <w:t>5.9</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DD6F6DE" w14:textId="6FC3D589" w:rsidR="004B0710" w:rsidRDefault="004B0710">
            <w:pPr>
              <w:rPr>
                <w:rFonts w:cs="Arial"/>
              </w:rPr>
            </w:pPr>
            <w:r>
              <w:rPr>
                <w:rFonts w:cs="Arial"/>
              </w:rPr>
              <w:t>Updated power profiles</w:t>
            </w:r>
          </w:p>
        </w:tc>
      </w:tr>
      <w:tr w:rsidR="004B0710" w:rsidRPr="00452DA2" w14:paraId="043C88D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8B166A4" w14:textId="77777777" w:rsidR="004B0710" w:rsidRDefault="004B0710">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8BB7413" w14:textId="77777777" w:rsidR="004B0710" w:rsidRDefault="004B0710"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A60D638" w14:textId="3C0B1D97" w:rsidR="004B0710" w:rsidRDefault="004B0710" w:rsidP="004B0710">
            <w:pPr>
              <w:tabs>
                <w:tab w:val="right" w:pos="1910"/>
              </w:tabs>
              <w:rPr>
                <w:rFonts w:cs="Arial"/>
              </w:rPr>
            </w:pPr>
            <w:r>
              <w:rPr>
                <w:rFonts w:cs="Arial"/>
              </w:rPr>
              <w:t>7 &amp; 7.1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006E999" w14:textId="3899E635" w:rsidR="004B0710" w:rsidRDefault="004B0710" w:rsidP="004B0710">
            <w:pPr>
              <w:rPr>
                <w:rFonts w:cs="Arial"/>
              </w:rPr>
            </w:pPr>
            <w:r>
              <w:rPr>
                <w:rFonts w:cs="Arial"/>
              </w:rPr>
              <w:t>Moved/deleted text</w:t>
            </w:r>
          </w:p>
        </w:tc>
      </w:tr>
      <w:tr w:rsidR="004B0710" w:rsidRPr="00452DA2" w14:paraId="7963AED6"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B3F4EFF" w14:textId="77777777" w:rsidR="004B0710" w:rsidRDefault="004B0710">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6C66D72" w14:textId="77777777" w:rsidR="004B0710" w:rsidRDefault="004B0710"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5617BF7" w14:textId="00374B9F" w:rsidR="004B0710" w:rsidRDefault="004B0710" w:rsidP="004B0710">
            <w:pPr>
              <w:tabs>
                <w:tab w:val="right" w:pos="1910"/>
              </w:tabs>
              <w:rPr>
                <w:rFonts w:cs="Arial"/>
              </w:rPr>
            </w:pPr>
            <w:r>
              <w:rPr>
                <w:rFonts w:cs="Arial"/>
              </w:rPr>
              <w:t>15.15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7DD8C7F" w14:textId="79998984" w:rsidR="004B0710" w:rsidRDefault="004B0710" w:rsidP="004B0710">
            <w:pPr>
              <w:rPr>
                <w:rFonts w:cs="Arial"/>
              </w:rPr>
            </w:pPr>
            <w:r>
              <w:rPr>
                <w:rFonts w:cs="Arial"/>
              </w:rPr>
              <w:t>Added REQ</w:t>
            </w:r>
            <w:proofErr w:type="gramStart"/>
            <w:r>
              <w:rPr>
                <w:rFonts w:cs="Arial"/>
              </w:rPr>
              <w:t>:INMS</w:t>
            </w:r>
            <w:proofErr w:type="gramEnd"/>
            <w:r>
              <w:rPr>
                <w:rFonts w:cs="Arial"/>
              </w:rPr>
              <w:t>-I-250 for data rates, and note about INMS operating within power budget.</w:t>
            </w:r>
          </w:p>
        </w:tc>
      </w:tr>
      <w:tr w:rsidR="005131AA" w:rsidRPr="00452DA2" w14:paraId="38F71226"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5A1BE2A" w14:textId="00C8BA33" w:rsidR="005131AA" w:rsidRDefault="005131AA">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90921E2" w14:textId="0CEE28B6" w:rsidR="005131AA" w:rsidRDefault="005131AA"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E659FAA" w14:textId="21C0413C" w:rsidR="005131AA" w:rsidRDefault="0054391D" w:rsidP="004B0710">
            <w:pPr>
              <w:tabs>
                <w:tab w:val="right" w:pos="1910"/>
              </w:tabs>
              <w:rPr>
                <w:rFonts w:cs="Arial"/>
              </w:rPr>
            </w:pPr>
            <w:r>
              <w:rPr>
                <w:rFonts w:cs="Arial"/>
              </w:rPr>
              <w:t>12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BAAF7F4" w14:textId="67935577" w:rsidR="005131AA" w:rsidRDefault="0054391D" w:rsidP="004B0710">
            <w:pPr>
              <w:rPr>
                <w:rFonts w:cs="Arial"/>
              </w:rPr>
            </w:pPr>
            <w:r>
              <w:rPr>
                <w:rFonts w:cs="Arial"/>
              </w:rPr>
              <w:t>Thermal properties updated for Ebonol C</w:t>
            </w:r>
          </w:p>
        </w:tc>
      </w:tr>
      <w:tr w:rsidR="0054391D" w:rsidRPr="00452DA2" w14:paraId="5B60F21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E23EAE8" w14:textId="77777777" w:rsidR="0054391D" w:rsidRDefault="0054391D">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2F77BDC" w14:textId="77777777" w:rsidR="0054391D" w:rsidRDefault="0054391D"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B575587" w14:textId="3133526A" w:rsidR="0054391D" w:rsidRDefault="0054391D" w:rsidP="004B0710">
            <w:pPr>
              <w:tabs>
                <w:tab w:val="right" w:pos="1910"/>
              </w:tabs>
              <w:rPr>
                <w:rFonts w:cs="Arial"/>
              </w:rPr>
            </w:pPr>
            <w:r>
              <w:rPr>
                <w:rFonts w:cs="Arial"/>
              </w:rPr>
              <w:t>5.9.2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078F523" w14:textId="18ED76FD" w:rsidR="0054391D" w:rsidRDefault="0054391D" w:rsidP="004B0710">
            <w:pPr>
              <w:rPr>
                <w:rFonts w:cs="Arial"/>
              </w:rPr>
            </w:pPr>
            <w:r>
              <w:rPr>
                <w:rFonts w:cs="Arial"/>
              </w:rPr>
              <w:t>Reworded to remove TBC</w:t>
            </w:r>
          </w:p>
        </w:tc>
      </w:tr>
      <w:tr w:rsidR="00084F57" w:rsidRPr="00452DA2" w14:paraId="1708CE8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C549FDD" w14:textId="1B325C5F" w:rsidR="00084F57" w:rsidRDefault="000B00B3">
            <w:pPr>
              <w:rPr>
                <w:rFonts w:cs="Arial"/>
              </w:rPr>
            </w:pPr>
            <w:r>
              <w:rPr>
                <w:rFonts w:cs="Arial"/>
              </w:rPr>
              <w:t>9</w:t>
            </w: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585C9BC" w14:textId="6327E5AA" w:rsidR="00084F57" w:rsidRDefault="00084F57" w:rsidP="001E501C">
            <w:pPr>
              <w:jc w:val="center"/>
              <w:rPr>
                <w:rFonts w:cs="Arial"/>
              </w:rPr>
            </w:pPr>
            <w:r>
              <w:rPr>
                <w:rFonts w:cs="Arial"/>
              </w:rPr>
              <w:t>04/07/2014</w:t>
            </w: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899133B" w14:textId="63B5D131" w:rsidR="00084F57" w:rsidRDefault="00084F57" w:rsidP="004B0710">
            <w:pPr>
              <w:tabs>
                <w:tab w:val="right" w:pos="1910"/>
              </w:tabs>
              <w:rPr>
                <w:rFonts w:cs="Arial"/>
              </w:rPr>
            </w:pPr>
            <w:r>
              <w:rPr>
                <w:rFonts w:cs="Arial"/>
              </w:rPr>
              <w:t>5.7, table 15-4</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383816B" w14:textId="484C8792" w:rsidR="00084F57" w:rsidRDefault="00084F57" w:rsidP="004B0710">
            <w:pPr>
              <w:rPr>
                <w:rFonts w:cs="Arial"/>
              </w:rPr>
            </w:pPr>
            <w:r>
              <w:rPr>
                <w:rFonts w:cs="Arial"/>
              </w:rPr>
              <w:t>Typo/editorial corrections</w:t>
            </w:r>
          </w:p>
        </w:tc>
      </w:tr>
      <w:tr w:rsidR="00084F57" w:rsidRPr="00452DA2" w14:paraId="37A88DDA"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BB60BD2" w14:textId="77777777" w:rsidR="00084F57" w:rsidRDefault="00084F5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1F04118" w14:textId="77777777" w:rsidR="00084F57" w:rsidRDefault="00084F57"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8FE0C55" w14:textId="5856C8AC" w:rsidR="00084F57" w:rsidRDefault="00084F57" w:rsidP="004B0710">
            <w:pPr>
              <w:tabs>
                <w:tab w:val="right" w:pos="1910"/>
              </w:tabs>
              <w:rPr>
                <w:rFonts w:cs="Arial"/>
              </w:rPr>
            </w:pPr>
            <w:r>
              <w:rPr>
                <w:rFonts w:cs="Arial"/>
              </w:rPr>
              <w:t>5.5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52C182E" w14:textId="2E80D243" w:rsidR="00084F57" w:rsidRDefault="00084F57" w:rsidP="004B0710">
            <w:pPr>
              <w:rPr>
                <w:rFonts w:cs="Arial"/>
              </w:rPr>
            </w:pPr>
            <w:r>
              <w:rPr>
                <w:rFonts w:cs="Arial"/>
              </w:rPr>
              <w:t>Clarified figures</w:t>
            </w:r>
          </w:p>
        </w:tc>
      </w:tr>
      <w:tr w:rsidR="00084F57" w:rsidRPr="00452DA2" w14:paraId="257924D7"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33D01E9" w14:textId="77777777" w:rsidR="00084F57" w:rsidRDefault="00084F57">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67F2A54" w14:textId="77777777" w:rsidR="00084F57" w:rsidRDefault="00084F57" w:rsidP="001E501C">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7879488" w14:textId="33871EAD" w:rsidR="00084F57" w:rsidRDefault="00084F57" w:rsidP="004B0710">
            <w:pPr>
              <w:tabs>
                <w:tab w:val="right" w:pos="1910"/>
              </w:tabs>
              <w:rPr>
                <w:rFonts w:cs="Arial"/>
              </w:rPr>
            </w:pPr>
            <w:r>
              <w:rPr>
                <w:rFonts w:cs="Arial"/>
              </w:rPr>
              <w:t>5.9</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75A1235" w14:textId="763D0C79" w:rsidR="00084F57" w:rsidRDefault="00084F57" w:rsidP="004B0710">
            <w:pPr>
              <w:rPr>
                <w:rFonts w:cs="Arial"/>
              </w:rPr>
            </w:pPr>
            <w:r>
              <w:rPr>
                <w:rFonts w:cs="Arial"/>
              </w:rPr>
              <w:t>Tables updated with PFM results</w:t>
            </w:r>
          </w:p>
        </w:tc>
      </w:tr>
      <w:tr w:rsidR="00084F57" w:rsidRPr="00452DA2" w14:paraId="36DF716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B26F9F9" w14:textId="77777777" w:rsidR="00084F57" w:rsidRDefault="00084F57" w:rsidP="0060165B">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150B0D4" w14:textId="77777777" w:rsidR="00084F57" w:rsidRDefault="00084F57" w:rsidP="0060165B">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F9C9A19" w14:textId="3D8CCCD6" w:rsidR="00084F57" w:rsidRDefault="00084F57" w:rsidP="0060165B">
            <w:pPr>
              <w:tabs>
                <w:tab w:val="right" w:pos="1910"/>
              </w:tabs>
              <w:rPr>
                <w:rFonts w:cs="Arial"/>
              </w:rPr>
            </w:pPr>
            <w:r>
              <w:rPr>
                <w:rFonts w:cs="Arial"/>
              </w:rPr>
              <w:t>15.2.1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5D065D5" w14:textId="5D9B09D4" w:rsidR="00084F57" w:rsidRDefault="00084F57" w:rsidP="0060165B">
            <w:pPr>
              <w:rPr>
                <w:rFonts w:cs="Arial"/>
              </w:rPr>
            </w:pPr>
            <w:r>
              <w:rPr>
                <w:rFonts w:cs="Arial"/>
              </w:rPr>
              <w:t>Changed ECI units to INT16 from UINT16</w:t>
            </w:r>
          </w:p>
        </w:tc>
      </w:tr>
      <w:tr w:rsidR="00084F57" w:rsidRPr="00452DA2" w14:paraId="04E8442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EF75A6E" w14:textId="77777777" w:rsidR="00084F57" w:rsidRDefault="00084F57" w:rsidP="0060165B">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2550B52" w14:textId="77777777" w:rsidR="00084F57" w:rsidRDefault="00084F57" w:rsidP="0060165B">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3A02F11" w14:textId="388E91E2" w:rsidR="00084F57" w:rsidRDefault="00084F57" w:rsidP="0060165B">
            <w:pPr>
              <w:tabs>
                <w:tab w:val="right" w:pos="1910"/>
              </w:tabs>
              <w:rPr>
                <w:rFonts w:cs="Arial"/>
              </w:rPr>
            </w:pPr>
            <w:r>
              <w:rPr>
                <w:rFonts w:cs="Arial"/>
              </w:rPr>
              <w:t>15.4.1.1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33A76B1" w14:textId="421C858D" w:rsidR="00084F57" w:rsidRDefault="00084F57" w:rsidP="0060165B">
            <w:pPr>
              <w:rPr>
                <w:rFonts w:cs="Arial"/>
              </w:rPr>
            </w:pPr>
            <w:r>
              <w:rPr>
                <w:rFonts w:cs="Arial"/>
              </w:rPr>
              <w:t>Corrected sequential XSUM_* numbers</w:t>
            </w:r>
          </w:p>
        </w:tc>
      </w:tr>
      <w:tr w:rsidR="002B320B" w:rsidRPr="00452DA2" w14:paraId="77A372AA"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D1F546A" w14:textId="77777777" w:rsidR="002B320B" w:rsidRDefault="002B320B" w:rsidP="0060165B">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5F63389" w14:textId="77777777" w:rsidR="002B320B" w:rsidRDefault="002B320B" w:rsidP="0060165B">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123DE1E" w14:textId="5472CA42" w:rsidR="002B320B" w:rsidRDefault="002B320B" w:rsidP="0060165B">
            <w:pPr>
              <w:tabs>
                <w:tab w:val="right" w:pos="1910"/>
              </w:tabs>
              <w:rPr>
                <w:rFonts w:cs="Arial"/>
              </w:rPr>
            </w:pPr>
            <w:r>
              <w:rPr>
                <w:rFonts w:cs="Arial"/>
              </w:rPr>
              <w:t xml:space="preserve">5.8 </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80D0C74" w14:textId="24DB8EE8" w:rsidR="002B320B" w:rsidRDefault="002B320B" w:rsidP="0060165B">
            <w:pPr>
              <w:rPr>
                <w:rFonts w:cs="Arial"/>
              </w:rPr>
            </w:pPr>
            <w:r>
              <w:rPr>
                <w:rFonts w:cs="Arial"/>
              </w:rPr>
              <w:t xml:space="preserve">Added </w:t>
            </w:r>
            <w:r w:rsidRPr="002B320B">
              <w:rPr>
                <w:rFonts w:cs="Arial"/>
                <w:b/>
              </w:rPr>
              <w:t>REQ</w:t>
            </w:r>
            <w:r>
              <w:rPr>
                <w:rFonts w:cs="Arial"/>
              </w:rPr>
              <w:t>-INMS-I-129</w:t>
            </w:r>
          </w:p>
        </w:tc>
      </w:tr>
      <w:tr w:rsidR="00084F57" w:rsidRPr="00452DA2" w14:paraId="507D635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A7CC138" w14:textId="77777777" w:rsidR="00084F57" w:rsidRDefault="00084F5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F0D7BA1" w14:textId="77777777" w:rsidR="00084F57" w:rsidRDefault="00084F5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34C93BF" w14:textId="421EDD55" w:rsidR="00084F57" w:rsidRDefault="00084F57" w:rsidP="00A32879">
            <w:pPr>
              <w:tabs>
                <w:tab w:val="right" w:pos="1910"/>
              </w:tabs>
              <w:rPr>
                <w:rFonts w:cs="Arial"/>
              </w:rPr>
            </w:pPr>
            <w:r>
              <w:rPr>
                <w:rFonts w:cs="Arial"/>
              </w:rPr>
              <w:t>15.10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BCCF270" w14:textId="351DECAE" w:rsidR="00084F57" w:rsidRDefault="00084F57" w:rsidP="00A32879">
            <w:pPr>
              <w:rPr>
                <w:rFonts w:cs="Arial"/>
              </w:rPr>
            </w:pPr>
            <w:r>
              <w:rPr>
                <w:rFonts w:cs="Arial"/>
              </w:rPr>
              <w:t>Updated script command formats</w:t>
            </w:r>
          </w:p>
        </w:tc>
      </w:tr>
      <w:tr w:rsidR="00084F57" w:rsidRPr="00452DA2" w14:paraId="3C3F40A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5263B7D" w14:textId="77777777" w:rsidR="00084F57" w:rsidRDefault="00084F5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6C4FE41" w14:textId="77777777" w:rsidR="00084F57" w:rsidRDefault="00084F5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E5AE745" w14:textId="619F396D" w:rsidR="00084F57" w:rsidRDefault="00084F57" w:rsidP="00A32879">
            <w:pPr>
              <w:tabs>
                <w:tab w:val="right" w:pos="1910"/>
              </w:tabs>
              <w:rPr>
                <w:rFonts w:cs="Arial"/>
              </w:rPr>
            </w:pPr>
            <w:r>
              <w:rPr>
                <w:rFonts w:cs="Arial"/>
              </w:rPr>
              <w:t>15.4.1.1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0670BDE" w14:textId="346AFBBE" w:rsidR="00084F57" w:rsidRDefault="00084F57" w:rsidP="00A32879">
            <w:pPr>
              <w:rPr>
                <w:rFonts w:cs="Arial"/>
              </w:rPr>
            </w:pPr>
            <w:r>
              <w:rPr>
                <w:rFonts w:cs="Arial"/>
              </w:rPr>
              <w:t>INMS-I-182 added</w:t>
            </w:r>
          </w:p>
        </w:tc>
      </w:tr>
      <w:tr w:rsidR="000B00B3" w:rsidRPr="00452DA2" w14:paraId="7E7C024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7D1BA18" w14:textId="279C7D83" w:rsidR="000B00B3" w:rsidRDefault="008B379F" w:rsidP="00A32879">
            <w:pPr>
              <w:rPr>
                <w:rFonts w:cs="Arial"/>
              </w:rPr>
            </w:pPr>
            <w:r>
              <w:rPr>
                <w:rFonts w:cs="Arial"/>
              </w:rPr>
              <w:t>10</w:t>
            </w: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3DD1844" w14:textId="3987CCF1" w:rsidR="000B00B3" w:rsidRDefault="000B00B3">
            <w:pPr>
              <w:jc w:val="center"/>
              <w:rPr>
                <w:rFonts w:cs="Arial"/>
              </w:rPr>
            </w:pPr>
            <w:r>
              <w:rPr>
                <w:rFonts w:cs="Arial"/>
              </w:rPr>
              <w:t>1</w:t>
            </w:r>
            <w:r w:rsidR="008B379F">
              <w:rPr>
                <w:rFonts w:cs="Arial"/>
              </w:rPr>
              <w:t>5</w:t>
            </w:r>
            <w:r>
              <w:rPr>
                <w:rFonts w:cs="Arial"/>
              </w:rPr>
              <w:t>/09/2014</w:t>
            </w: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3F8C88A" w14:textId="583447EA" w:rsidR="000B00B3" w:rsidRDefault="000B00B3" w:rsidP="00A32879">
            <w:pPr>
              <w:tabs>
                <w:tab w:val="right" w:pos="1910"/>
              </w:tabs>
              <w:rPr>
                <w:rFonts w:cs="Arial"/>
              </w:rPr>
            </w:pPr>
            <w:r>
              <w:rPr>
                <w:rFonts w:cs="Arial"/>
              </w:rPr>
              <w:t>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A3215D2" w14:textId="4C10AE05" w:rsidR="000B00B3" w:rsidRDefault="000B00B3" w:rsidP="00A32879">
            <w:pPr>
              <w:rPr>
                <w:rFonts w:cs="Arial"/>
              </w:rPr>
            </w:pPr>
            <w:r>
              <w:rPr>
                <w:rFonts w:cs="Arial"/>
              </w:rPr>
              <w:t>Updated document list</w:t>
            </w:r>
          </w:p>
        </w:tc>
      </w:tr>
      <w:tr w:rsidR="000B00B3" w:rsidRPr="00452DA2" w14:paraId="740A4E7E"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D7B7551" w14:textId="77777777" w:rsidR="000B00B3" w:rsidRDefault="000B00B3"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4506C36" w14:textId="77777777" w:rsidR="000B00B3" w:rsidRDefault="000B00B3"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C541E8B" w14:textId="2DCDB8FF" w:rsidR="000B00B3" w:rsidRDefault="000B00B3" w:rsidP="00A32879">
            <w:pPr>
              <w:tabs>
                <w:tab w:val="right" w:pos="1910"/>
              </w:tabs>
              <w:rPr>
                <w:rFonts w:cs="Arial"/>
              </w:rPr>
            </w:pPr>
            <w:r>
              <w:rPr>
                <w:rFonts w:cs="Arial"/>
              </w:rPr>
              <w:t>5.4,5.5, 5.6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224ACEA" w14:textId="087BE796" w:rsidR="000B00B3" w:rsidRDefault="000B00B3" w:rsidP="00A32879">
            <w:pPr>
              <w:rPr>
                <w:rFonts w:cs="Arial"/>
              </w:rPr>
            </w:pPr>
            <w:r>
              <w:rPr>
                <w:rFonts w:cs="Arial"/>
              </w:rPr>
              <w:t>Re-inserted UART sections</w:t>
            </w:r>
          </w:p>
        </w:tc>
      </w:tr>
      <w:tr w:rsidR="000B00B3" w:rsidRPr="00452DA2" w14:paraId="7415E8D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DAE586F" w14:textId="77777777" w:rsidR="000B00B3" w:rsidRDefault="000B00B3"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48394D6" w14:textId="77777777" w:rsidR="000B00B3" w:rsidRDefault="000B00B3"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6F1888B" w14:textId="0791D7DF" w:rsidR="000B00B3" w:rsidRDefault="000B00B3" w:rsidP="00A32879">
            <w:pPr>
              <w:tabs>
                <w:tab w:val="right" w:pos="1910"/>
              </w:tabs>
              <w:rPr>
                <w:rFonts w:cs="Arial"/>
              </w:rPr>
            </w:pPr>
            <w:r>
              <w:rPr>
                <w:rFonts w:cs="Arial"/>
              </w:rPr>
              <w:t>5.7</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B101C2E" w14:textId="29CDFA2E" w:rsidR="000B00B3" w:rsidRDefault="000B00B3" w:rsidP="005B75EF">
            <w:pPr>
              <w:rPr>
                <w:rFonts w:cs="Arial"/>
              </w:rPr>
            </w:pPr>
            <w:r>
              <w:rPr>
                <w:rFonts w:cs="Arial"/>
              </w:rPr>
              <w:t>Re-inserted RED TAG section</w:t>
            </w:r>
            <w:r w:rsidR="005B75EF">
              <w:rPr>
                <w:rFonts w:cs="Arial"/>
              </w:rPr>
              <w:t xml:space="preserve"> – subsequent sections/figures/tables numbers adjusted</w:t>
            </w:r>
          </w:p>
        </w:tc>
      </w:tr>
      <w:tr w:rsidR="005B75EF" w:rsidRPr="00452DA2" w14:paraId="14388AB0"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0EF643A" w14:textId="77777777" w:rsidR="005B75EF" w:rsidRDefault="005B75EF"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AE4D7B8" w14:textId="77777777" w:rsidR="005B75EF" w:rsidRDefault="005B75EF"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8346EBB" w14:textId="582D467F" w:rsidR="005B75EF" w:rsidRDefault="005B75EF" w:rsidP="00A32879">
            <w:pPr>
              <w:tabs>
                <w:tab w:val="right" w:pos="1910"/>
              </w:tabs>
              <w:rPr>
                <w:rFonts w:cs="Arial"/>
              </w:rPr>
            </w:pPr>
            <w:r>
              <w:rPr>
                <w:rFonts w:cs="Arial"/>
              </w:rPr>
              <w:t>5.11.1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E88E14F" w14:textId="13C6C4B3" w:rsidR="005B75EF" w:rsidRDefault="005B75EF" w:rsidP="005B75EF">
            <w:pPr>
              <w:rPr>
                <w:rFonts w:cs="Arial"/>
              </w:rPr>
            </w:pPr>
            <w:r>
              <w:rPr>
                <w:rFonts w:cs="Arial"/>
              </w:rPr>
              <w:t>“REQ:INMS-I-115 INMS Power ON/OFF…” – renumbered to REQ:INMS-I-114 *I-115 was a duplicate of previous REQ:INMS-I-115</w:t>
            </w:r>
          </w:p>
        </w:tc>
      </w:tr>
      <w:tr w:rsidR="00FE5E50" w:rsidRPr="00452DA2" w14:paraId="1DB53065"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6594092" w14:textId="77777777" w:rsidR="00FE5E50" w:rsidRDefault="00FE5E50"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90EDFAE" w14:textId="77777777" w:rsidR="00FE5E50" w:rsidRDefault="00FE5E50"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AA7EA5B" w14:textId="4B0E4485" w:rsidR="00FE5E50" w:rsidRDefault="00FE5E50" w:rsidP="00A32879">
            <w:pPr>
              <w:tabs>
                <w:tab w:val="right" w:pos="1910"/>
              </w:tabs>
              <w:rPr>
                <w:rFonts w:cs="Arial"/>
              </w:rPr>
            </w:pPr>
            <w:r>
              <w:rPr>
                <w:rFonts w:cs="Arial"/>
              </w:rPr>
              <w:t>10.3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6D67E38" w14:textId="7647428E" w:rsidR="00FE5E50" w:rsidRDefault="00FE5E50" w:rsidP="005B75EF">
            <w:pPr>
              <w:rPr>
                <w:rFonts w:cs="Arial"/>
              </w:rPr>
            </w:pPr>
            <w:r>
              <w:rPr>
                <w:rFonts w:cs="Arial"/>
              </w:rPr>
              <w:t>Updated mass estimate to 240 grams</w:t>
            </w:r>
          </w:p>
        </w:tc>
      </w:tr>
      <w:tr w:rsidR="00632CEE" w:rsidRPr="00452DA2" w14:paraId="3DC89252"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5FEB182" w14:textId="77777777" w:rsidR="00632CEE" w:rsidRDefault="00632CEE"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6EC8C0A" w14:textId="77777777" w:rsidR="00632CEE" w:rsidRDefault="00632CEE"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BC51DDF" w14:textId="52A21F17" w:rsidR="00632CEE" w:rsidRDefault="00632CEE" w:rsidP="00A32879">
            <w:pPr>
              <w:tabs>
                <w:tab w:val="right" w:pos="1910"/>
              </w:tabs>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417BD5E" w14:textId="093DE05E" w:rsidR="00632CEE" w:rsidRDefault="00632CEE" w:rsidP="005B75EF">
            <w:pPr>
              <w:rPr>
                <w:rFonts w:cs="Arial"/>
              </w:rPr>
            </w:pPr>
            <w:r>
              <w:rPr>
                <w:rFonts w:cs="Arial"/>
              </w:rPr>
              <w:t xml:space="preserve">Clarified explanation. </w:t>
            </w:r>
          </w:p>
        </w:tc>
      </w:tr>
      <w:tr w:rsidR="001A4769" w:rsidRPr="00452DA2" w14:paraId="62FB2BAA"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9CABA63" w14:textId="77777777" w:rsidR="001A4769" w:rsidRDefault="001A4769"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15D32AB" w14:textId="77777777" w:rsidR="001A4769" w:rsidRDefault="001A4769"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F6DA7A2" w14:textId="58C6F957" w:rsidR="001A4769" w:rsidRDefault="001A4769" w:rsidP="00A32879">
            <w:pPr>
              <w:tabs>
                <w:tab w:val="right" w:pos="1910"/>
              </w:tabs>
              <w:rPr>
                <w:rFonts w:cs="Arial"/>
              </w:rPr>
            </w:pPr>
            <w:r>
              <w:rPr>
                <w:rFonts w:cs="Arial"/>
              </w:rPr>
              <w:t>15.3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CC4BFB4" w14:textId="7287A3D1" w:rsidR="001A4769" w:rsidRDefault="001A4769" w:rsidP="005B75EF">
            <w:pPr>
              <w:rPr>
                <w:rFonts w:cs="Arial"/>
              </w:rPr>
            </w:pPr>
            <w:r>
              <w:rPr>
                <w:rFonts w:cs="Arial"/>
              </w:rPr>
              <w:t>Updated figure</w:t>
            </w:r>
          </w:p>
        </w:tc>
      </w:tr>
      <w:tr w:rsidR="001A4769" w:rsidRPr="00452DA2" w14:paraId="7DC776B6"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41DC4AA" w14:textId="77777777" w:rsidR="001A4769" w:rsidRDefault="001A4769"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50EA411" w14:textId="77777777" w:rsidR="001A4769" w:rsidRDefault="001A4769"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DB9191B" w14:textId="682221B2" w:rsidR="001A4769" w:rsidRDefault="001A4769" w:rsidP="00A32879">
            <w:pPr>
              <w:tabs>
                <w:tab w:val="right" w:pos="1910"/>
              </w:tabs>
              <w:rPr>
                <w:rFonts w:cs="Arial"/>
              </w:rPr>
            </w:pPr>
            <w:r>
              <w:rPr>
                <w:rFonts w:cs="Arial"/>
              </w:rPr>
              <w:t>15.4.1.1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1052774" w14:textId="383961D7" w:rsidR="001A4769" w:rsidRDefault="001A4769" w:rsidP="00A53B16">
            <w:pPr>
              <w:rPr>
                <w:rFonts w:cs="Arial"/>
              </w:rPr>
            </w:pPr>
            <w:r>
              <w:rPr>
                <w:rFonts w:cs="Arial"/>
              </w:rPr>
              <w:t>Changed table formatting</w:t>
            </w:r>
            <w:r w:rsidR="00A53B16">
              <w:rPr>
                <w:rFonts w:cs="Arial"/>
              </w:rPr>
              <w:t xml:space="preserve">. </w:t>
            </w:r>
          </w:p>
        </w:tc>
      </w:tr>
      <w:tr w:rsidR="00A53B16" w:rsidRPr="00452DA2" w14:paraId="2E61A2AF"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E357644" w14:textId="77777777" w:rsidR="00A53B16" w:rsidRDefault="00A53B16"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406DAE9" w14:textId="77777777" w:rsidR="00A53B16" w:rsidRDefault="00A53B16"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608D12C" w14:textId="72AAE70B" w:rsidR="00A53B16" w:rsidRDefault="00A53B16" w:rsidP="00A32879">
            <w:pPr>
              <w:tabs>
                <w:tab w:val="right" w:pos="1910"/>
              </w:tabs>
              <w:rPr>
                <w:rFonts w:cs="Arial"/>
              </w:rPr>
            </w:pPr>
            <w:r>
              <w:rPr>
                <w:rFonts w:cs="Arial"/>
              </w:rPr>
              <w:t>15.4.1.1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B4D4520" w14:textId="1084AFC4" w:rsidR="00A53B16" w:rsidRDefault="00A53B16" w:rsidP="005B75EF">
            <w:pPr>
              <w:rPr>
                <w:rFonts w:cs="Arial"/>
              </w:rPr>
            </w:pPr>
            <w:r>
              <w:rPr>
                <w:rFonts w:cs="Arial"/>
              </w:rPr>
              <w:t>Added new REQ:INMS-I-183</w:t>
            </w:r>
          </w:p>
        </w:tc>
      </w:tr>
      <w:tr w:rsidR="00723A00" w:rsidRPr="00452DA2" w14:paraId="20DF8C5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31D40F1" w14:textId="77777777" w:rsidR="00723A00" w:rsidRDefault="00723A00"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4510963" w14:textId="77777777" w:rsidR="00723A00" w:rsidRDefault="00723A00"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3E1D86A" w14:textId="3B183336" w:rsidR="00723A00" w:rsidRDefault="00723A00" w:rsidP="00A32879">
            <w:pPr>
              <w:tabs>
                <w:tab w:val="right" w:pos="1910"/>
              </w:tabs>
              <w:rPr>
                <w:rFonts w:cs="Arial"/>
              </w:rPr>
            </w:pPr>
            <w:r>
              <w:rPr>
                <w:rFonts w:cs="Arial"/>
              </w:rPr>
              <w:t>15.8</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A37FC87" w14:textId="62AE3115" w:rsidR="00723A00" w:rsidRDefault="00723A00" w:rsidP="005B75EF">
            <w:pPr>
              <w:rPr>
                <w:rFonts w:cs="Arial"/>
              </w:rPr>
            </w:pPr>
            <w:r>
              <w:rPr>
                <w:rFonts w:cs="Arial"/>
              </w:rPr>
              <w:t>Changed formatting/reworded section</w:t>
            </w:r>
          </w:p>
        </w:tc>
      </w:tr>
      <w:tr w:rsidR="009479D1" w:rsidRPr="00452DA2" w14:paraId="716A7A7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2F72D09" w14:textId="77777777" w:rsidR="009479D1" w:rsidRDefault="009479D1"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F876C56" w14:textId="77777777" w:rsidR="009479D1" w:rsidRDefault="009479D1"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95416AE" w14:textId="1CE93D8A" w:rsidR="009479D1" w:rsidRDefault="009479D1" w:rsidP="00A32879">
            <w:pPr>
              <w:tabs>
                <w:tab w:val="right" w:pos="1910"/>
              </w:tabs>
              <w:rPr>
                <w:rFonts w:cs="Arial"/>
              </w:rPr>
            </w:pPr>
            <w:r>
              <w:rPr>
                <w:rFonts w:cs="Arial"/>
              </w:rPr>
              <w:t>15.10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9F6F038" w14:textId="29CBEED4" w:rsidR="009479D1" w:rsidRDefault="009479D1" w:rsidP="005B75EF">
            <w:pPr>
              <w:rPr>
                <w:rFonts w:cs="Arial"/>
              </w:rPr>
            </w:pPr>
            <w:r>
              <w:rPr>
                <w:rFonts w:cs="Arial"/>
              </w:rPr>
              <w:t>Deleted SCRIPT command OBC_SU_HK</w:t>
            </w:r>
          </w:p>
        </w:tc>
      </w:tr>
      <w:tr w:rsidR="00723A00" w:rsidRPr="00452DA2" w14:paraId="6E2156D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F5B9059" w14:textId="77777777" w:rsidR="00723A00" w:rsidRDefault="00723A00"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6BD95C1" w14:textId="77777777" w:rsidR="00723A00" w:rsidRDefault="00723A00"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226C469" w14:textId="100DF0E5" w:rsidR="00723A00" w:rsidRDefault="00723A00" w:rsidP="00A32879">
            <w:pPr>
              <w:tabs>
                <w:tab w:val="right" w:pos="1910"/>
              </w:tabs>
              <w:rPr>
                <w:rFonts w:cs="Arial"/>
              </w:rPr>
            </w:pPr>
            <w:r>
              <w:rPr>
                <w:rFonts w:cs="Arial"/>
              </w:rPr>
              <w:t>15.11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449CBEF" w14:textId="5E786D13" w:rsidR="00723A00" w:rsidRDefault="00723A00" w:rsidP="005B75EF">
            <w:pPr>
              <w:rPr>
                <w:rFonts w:cs="Arial"/>
              </w:rPr>
            </w:pPr>
            <w:r>
              <w:rPr>
                <w:rFonts w:cs="Arial"/>
              </w:rPr>
              <w:t>Added new section for OBC_xx Script commands</w:t>
            </w:r>
          </w:p>
        </w:tc>
      </w:tr>
      <w:tr w:rsidR="00590D1C" w:rsidRPr="00452DA2" w14:paraId="1319C51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AB5B1CA" w14:textId="77777777" w:rsidR="00590D1C" w:rsidRDefault="00590D1C"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7723E83" w14:textId="77777777" w:rsidR="00590D1C" w:rsidRDefault="00590D1C"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4D52744" w14:textId="5EAB4904" w:rsidR="00590D1C" w:rsidRDefault="00590D1C" w:rsidP="00A32879">
            <w:pPr>
              <w:tabs>
                <w:tab w:val="right" w:pos="1910"/>
              </w:tabs>
              <w:rPr>
                <w:rFonts w:cs="Arial"/>
              </w:rPr>
            </w:pPr>
            <w:r>
              <w:rPr>
                <w:rFonts w:cs="Arial"/>
              </w:rPr>
              <w:t>15.13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0504953" w14:textId="5A2C9E80" w:rsidR="00590D1C" w:rsidRDefault="00590D1C" w:rsidP="005B75EF">
            <w:pPr>
              <w:rPr>
                <w:rFonts w:cs="Arial"/>
              </w:rPr>
            </w:pPr>
            <w:r>
              <w:rPr>
                <w:rFonts w:cs="Arial"/>
              </w:rPr>
              <w:t>Updated Script example</w:t>
            </w:r>
          </w:p>
        </w:tc>
      </w:tr>
      <w:tr w:rsidR="00590D1C" w:rsidRPr="00452DA2" w14:paraId="0F627AF7"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CFE6AC5" w14:textId="77777777" w:rsidR="00590D1C" w:rsidRDefault="00590D1C"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752EA66" w14:textId="77777777" w:rsidR="00590D1C" w:rsidRDefault="00590D1C"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2F714EF" w14:textId="501420E2" w:rsidR="00590D1C" w:rsidRDefault="00590D1C" w:rsidP="00A32879">
            <w:pPr>
              <w:tabs>
                <w:tab w:val="right" w:pos="1910"/>
              </w:tabs>
              <w:rPr>
                <w:rFonts w:cs="Arial"/>
              </w:rPr>
            </w:pPr>
            <w:r>
              <w:rPr>
                <w:rFonts w:cs="Arial"/>
              </w:rPr>
              <w:t>15.14</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BEAF269" w14:textId="177485B0" w:rsidR="00590D1C" w:rsidRDefault="00590D1C" w:rsidP="00590D1C">
            <w:pPr>
              <w:rPr>
                <w:rFonts w:cs="Arial"/>
              </w:rPr>
            </w:pPr>
            <w:r>
              <w:rPr>
                <w:rFonts w:cs="Arial"/>
              </w:rPr>
              <w:t>Updated BINARY script</w:t>
            </w:r>
          </w:p>
        </w:tc>
      </w:tr>
      <w:tr w:rsidR="009479D1" w:rsidRPr="00452DA2" w14:paraId="3900FE5E"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3347177" w14:textId="77777777" w:rsidR="009479D1" w:rsidRDefault="009479D1"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DF1A6CA" w14:textId="77777777" w:rsidR="009479D1" w:rsidRDefault="009479D1"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A9874F1" w14:textId="4FD8A86D" w:rsidR="009479D1" w:rsidRDefault="0018280B" w:rsidP="00A32879">
            <w:pPr>
              <w:tabs>
                <w:tab w:val="right" w:pos="1910"/>
              </w:tabs>
              <w:rPr>
                <w:rFonts w:cs="Arial"/>
              </w:rPr>
            </w:pPr>
            <w:r>
              <w:rPr>
                <w:rFonts w:cs="Arial"/>
              </w:rPr>
              <w:t>15.15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5CB080E" w14:textId="505B2201" w:rsidR="009479D1" w:rsidRDefault="0018280B" w:rsidP="0018280B">
            <w:pPr>
              <w:rPr>
                <w:rFonts w:cs="Arial"/>
              </w:rPr>
            </w:pPr>
            <w:r>
              <w:rPr>
                <w:rFonts w:cs="Arial"/>
              </w:rPr>
              <w:t>Corrected wording in text &amp; table.</w:t>
            </w:r>
          </w:p>
        </w:tc>
      </w:tr>
      <w:tr w:rsidR="0040014E" w:rsidRPr="00452DA2" w14:paraId="3650AE0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E74B4B4" w14:textId="77777777" w:rsidR="0040014E" w:rsidRDefault="0040014E"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E4541B9" w14:textId="77777777" w:rsidR="0040014E" w:rsidRDefault="0040014E"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1F71214" w14:textId="50313ABA" w:rsidR="0040014E" w:rsidRDefault="0040014E" w:rsidP="00A32879">
            <w:pPr>
              <w:tabs>
                <w:tab w:val="right" w:pos="1910"/>
              </w:tabs>
              <w:rPr>
                <w:rFonts w:cs="Arial"/>
              </w:rPr>
            </w:pPr>
            <w:r>
              <w:rPr>
                <w:rFonts w:cs="Arial"/>
              </w:rPr>
              <w:t>15.16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E7D41C3" w14:textId="63660E64" w:rsidR="0040014E" w:rsidRDefault="0040014E" w:rsidP="0018280B">
            <w:pPr>
              <w:rPr>
                <w:rFonts w:cs="Arial"/>
              </w:rPr>
            </w:pPr>
            <w:r>
              <w:rPr>
                <w:rFonts w:cs="Arial"/>
              </w:rPr>
              <w:t>Updated packet data rate table &amp; numbers in text</w:t>
            </w:r>
          </w:p>
        </w:tc>
      </w:tr>
      <w:tr w:rsidR="00FD4E32" w:rsidRPr="00452DA2" w14:paraId="233DABF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370EF6C" w14:textId="0CAA447B" w:rsidR="00FD4E32" w:rsidRDefault="00CE6DBD" w:rsidP="00A32879">
            <w:pPr>
              <w:rPr>
                <w:rFonts w:cs="Arial"/>
              </w:rPr>
            </w:pPr>
            <w:r>
              <w:rPr>
                <w:rFonts w:cs="Arial"/>
              </w:rPr>
              <w:t>11</w:t>
            </w: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E9DA561" w14:textId="76DE8E3A" w:rsidR="00FD4E32" w:rsidRDefault="00CE6DBD">
            <w:pPr>
              <w:jc w:val="center"/>
              <w:rPr>
                <w:rFonts w:cs="Arial"/>
              </w:rPr>
            </w:pPr>
            <w:r>
              <w:rPr>
                <w:rFonts w:cs="Arial"/>
              </w:rPr>
              <w:t>10</w:t>
            </w:r>
            <w:r w:rsidR="00FD4E32">
              <w:rPr>
                <w:rFonts w:cs="Arial"/>
              </w:rPr>
              <w:t>/0</w:t>
            </w:r>
            <w:r>
              <w:rPr>
                <w:rFonts w:cs="Arial"/>
              </w:rPr>
              <w:t>4</w:t>
            </w:r>
            <w:r w:rsidR="00FD4E32">
              <w:rPr>
                <w:rFonts w:cs="Arial"/>
              </w:rPr>
              <w:t>/2015</w:t>
            </w: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0DE34FC" w14:textId="592FBEA5" w:rsidR="00FD4E32" w:rsidRDefault="00FD4E32" w:rsidP="00A32879">
            <w:pPr>
              <w:tabs>
                <w:tab w:val="right" w:pos="1910"/>
              </w:tabs>
              <w:rPr>
                <w:rFonts w:cs="Arial"/>
              </w:rPr>
            </w:pPr>
            <w:r>
              <w:rPr>
                <w:rFonts w:cs="Arial"/>
              </w:rPr>
              <w:t>Distribution list</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7A36A9D" w14:textId="17B19CEE" w:rsidR="00FD4E32" w:rsidRDefault="00FD4E32" w:rsidP="0018280B">
            <w:pPr>
              <w:rPr>
                <w:rFonts w:cs="Arial"/>
              </w:rPr>
            </w:pPr>
            <w:r>
              <w:rPr>
                <w:rFonts w:cs="Arial"/>
              </w:rPr>
              <w:t>Updated</w:t>
            </w:r>
          </w:p>
        </w:tc>
      </w:tr>
      <w:tr w:rsidR="00FD4E32" w:rsidRPr="00452DA2" w14:paraId="0ECCB74D"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86D2D3B" w14:textId="77777777" w:rsidR="00FD4E32" w:rsidRDefault="00FD4E32"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F6D1344" w14:textId="77777777" w:rsidR="00FD4E32" w:rsidRDefault="00FD4E32"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688E195" w14:textId="0B1CAE20" w:rsidR="00FD4E32" w:rsidRDefault="001026F4" w:rsidP="00A32879">
            <w:pPr>
              <w:tabs>
                <w:tab w:val="right" w:pos="1910"/>
              </w:tabs>
              <w:rPr>
                <w:rFonts w:cs="Arial"/>
              </w:rPr>
            </w:pPr>
            <w:r>
              <w:rPr>
                <w:rFonts w:cs="Arial"/>
              </w:rPr>
              <w:t>5.1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C42EEB7" w14:textId="42F84455" w:rsidR="00FD4E32" w:rsidRDefault="001026F4" w:rsidP="0018280B">
            <w:pPr>
              <w:rPr>
                <w:rFonts w:cs="Arial"/>
              </w:rPr>
            </w:pPr>
            <w:r>
              <w:rPr>
                <w:rFonts w:cs="Arial"/>
              </w:rPr>
              <w:t>Table 5-1 -5V typo</w:t>
            </w:r>
          </w:p>
        </w:tc>
      </w:tr>
      <w:tr w:rsidR="00FD4E32" w:rsidRPr="00452DA2" w14:paraId="2C6954B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A2B0230" w14:textId="77777777" w:rsidR="00FD4E32" w:rsidRDefault="00FD4E32"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EFFC1E7" w14:textId="77777777" w:rsidR="00FD4E32" w:rsidRDefault="00FD4E32"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4BEAC48" w14:textId="78309F57" w:rsidR="00FD4E32" w:rsidRDefault="001026F4" w:rsidP="00A32879">
            <w:pPr>
              <w:tabs>
                <w:tab w:val="right" w:pos="1910"/>
              </w:tabs>
              <w:rPr>
                <w:rFonts w:cs="Arial"/>
              </w:rPr>
            </w:pPr>
            <w:r>
              <w:rPr>
                <w:rFonts w:cs="Arial"/>
              </w:rPr>
              <w:t>5.1</w:t>
            </w:r>
            <w:r w:rsidR="00811E17">
              <w:rPr>
                <w:rFonts w:cs="Arial"/>
              </w:rPr>
              <w:t>,7.3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1E43F9E" w14:textId="7CAC84BF" w:rsidR="00FD4E32" w:rsidRDefault="001026F4" w:rsidP="0018280B">
            <w:pPr>
              <w:rPr>
                <w:rFonts w:cs="Arial"/>
              </w:rPr>
            </w:pPr>
            <w:r>
              <w:rPr>
                <w:rFonts w:cs="Arial"/>
              </w:rPr>
              <w:t xml:space="preserve">Added note to separate 5V supply to INMS and </w:t>
            </w:r>
            <w:r w:rsidR="00811E17">
              <w:rPr>
                <w:rFonts w:cs="Arial"/>
              </w:rPr>
              <w:t>INMS_TH_GO drive circuit.</w:t>
            </w:r>
          </w:p>
        </w:tc>
      </w:tr>
      <w:tr w:rsidR="00811E17" w:rsidRPr="00452DA2" w14:paraId="0741E57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D0FCA74" w14:textId="77777777" w:rsidR="00811E17" w:rsidRDefault="00811E1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1D6A267" w14:textId="77777777" w:rsidR="00811E17" w:rsidRDefault="00811E1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2211039" w14:textId="29FCFE99" w:rsidR="00811E17" w:rsidRDefault="00661335" w:rsidP="00A32879">
            <w:pPr>
              <w:tabs>
                <w:tab w:val="right" w:pos="1910"/>
              </w:tabs>
              <w:rPr>
                <w:rFonts w:cs="Arial"/>
              </w:rPr>
            </w:pPr>
            <w:r>
              <w:rPr>
                <w:rFonts w:cs="Arial"/>
              </w:rPr>
              <w:t>7</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9784D80" w14:textId="578A1640" w:rsidR="00811E17" w:rsidRDefault="00661335" w:rsidP="0018280B">
            <w:pPr>
              <w:rPr>
                <w:rFonts w:cs="Arial"/>
              </w:rPr>
            </w:pPr>
            <w:r>
              <w:rPr>
                <w:rFonts w:cs="Arial"/>
              </w:rPr>
              <w:t>Removed pin/socket from Figure 7-1</w:t>
            </w:r>
          </w:p>
        </w:tc>
      </w:tr>
      <w:tr w:rsidR="00811E17" w:rsidRPr="00452DA2" w14:paraId="58911B1E"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94C5DD6" w14:textId="77777777" w:rsidR="00811E17" w:rsidRDefault="00811E1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1B8B4CF" w14:textId="77777777" w:rsidR="00811E17" w:rsidRDefault="00811E1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5FD2969" w14:textId="6784754E" w:rsidR="00811E17" w:rsidRDefault="00661335" w:rsidP="00A32879">
            <w:pPr>
              <w:tabs>
                <w:tab w:val="right" w:pos="1910"/>
              </w:tabs>
              <w:rPr>
                <w:rFonts w:cs="Arial"/>
              </w:rPr>
            </w:pPr>
            <w:r>
              <w:rPr>
                <w:rFonts w:cs="Arial"/>
              </w:rPr>
              <w:t>7.1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C2A948A" w14:textId="70600EA2" w:rsidR="00811E17" w:rsidRDefault="00661335">
            <w:pPr>
              <w:rPr>
                <w:rFonts w:cs="Arial"/>
              </w:rPr>
            </w:pPr>
            <w:r>
              <w:rPr>
                <w:rFonts w:cs="Arial"/>
              </w:rPr>
              <w:t>Replaced pin/socket reminder with epoxy</w:t>
            </w:r>
          </w:p>
        </w:tc>
      </w:tr>
      <w:tr w:rsidR="00811E17" w:rsidRPr="00452DA2" w14:paraId="47A9AAE0"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9FBDD6D" w14:textId="77777777" w:rsidR="00811E17" w:rsidRDefault="00811E1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E6A803B" w14:textId="77777777" w:rsidR="00811E17" w:rsidRDefault="00811E1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6C624E9" w14:textId="189239DC" w:rsidR="00811E17" w:rsidRDefault="00661335" w:rsidP="00A32879">
            <w:pPr>
              <w:tabs>
                <w:tab w:val="right" w:pos="1910"/>
              </w:tabs>
              <w:rPr>
                <w:rFonts w:cs="Arial"/>
              </w:rPr>
            </w:pPr>
            <w:r>
              <w:rPr>
                <w:rFonts w:cs="Arial"/>
              </w:rPr>
              <w:t>2.1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A82D171" w14:textId="3CC27CB9" w:rsidR="00811E17" w:rsidRDefault="00661335" w:rsidP="0018280B">
            <w:pPr>
              <w:rPr>
                <w:rFonts w:cs="Arial"/>
              </w:rPr>
            </w:pPr>
            <w:r>
              <w:rPr>
                <w:rFonts w:cs="Arial"/>
              </w:rPr>
              <w:t>ND7 name updated</w:t>
            </w:r>
          </w:p>
        </w:tc>
      </w:tr>
      <w:tr w:rsidR="00811E17" w:rsidRPr="00452DA2" w14:paraId="147356AA"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775BF9A" w14:textId="77777777" w:rsidR="00811E17" w:rsidRDefault="00811E1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B443EBA" w14:textId="77777777" w:rsidR="00811E17" w:rsidRDefault="00811E1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4273FDD" w14:textId="0C3789D8" w:rsidR="00811E17" w:rsidRDefault="00661335" w:rsidP="00A32879">
            <w:pPr>
              <w:tabs>
                <w:tab w:val="right" w:pos="1910"/>
              </w:tabs>
              <w:rPr>
                <w:rFonts w:cs="Arial"/>
              </w:rPr>
            </w:pPr>
            <w:r>
              <w:rPr>
                <w:rFonts w:cs="Arial"/>
              </w:rPr>
              <w:t>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0C9B00A" w14:textId="22C5EC77" w:rsidR="00811E17" w:rsidRDefault="00661335" w:rsidP="0018280B">
            <w:pPr>
              <w:rPr>
                <w:rFonts w:cs="Arial"/>
              </w:rPr>
            </w:pPr>
            <w:r>
              <w:rPr>
                <w:rFonts w:cs="Arial"/>
              </w:rPr>
              <w:t>Handling reference updated to ND8 User Manual</w:t>
            </w:r>
          </w:p>
        </w:tc>
      </w:tr>
      <w:tr w:rsidR="00811E17" w:rsidRPr="00452DA2" w14:paraId="6597E3F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7D061DF" w14:textId="77777777" w:rsidR="00811E17" w:rsidRDefault="00811E1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0475EA3" w14:textId="77777777" w:rsidR="00811E17" w:rsidRDefault="00811E1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D0656A6" w14:textId="19D7145A" w:rsidR="00811E17" w:rsidRDefault="00EB0BC1" w:rsidP="00A32879">
            <w:pPr>
              <w:tabs>
                <w:tab w:val="right" w:pos="1910"/>
              </w:tabs>
              <w:rPr>
                <w:rFonts w:cs="Arial"/>
              </w:rPr>
            </w:pPr>
            <w:r>
              <w:rPr>
                <w:rFonts w:cs="Arial"/>
              </w:rPr>
              <w:t>7.3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7370A6E" w14:textId="4DF5D08D" w:rsidR="00811E17" w:rsidRDefault="00EB0BC1" w:rsidP="0018280B">
            <w:pPr>
              <w:rPr>
                <w:rFonts w:cs="Arial"/>
              </w:rPr>
            </w:pPr>
            <w:r>
              <w:rPr>
                <w:rFonts w:cs="Arial"/>
              </w:rPr>
              <w:t>Requirement INMS-I-350 sentence fixed – data to be reported in S/C telemetry</w:t>
            </w:r>
          </w:p>
        </w:tc>
      </w:tr>
      <w:tr w:rsidR="00811E17" w:rsidRPr="00452DA2" w14:paraId="0D81A7B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F10876B" w14:textId="77777777" w:rsidR="00811E17" w:rsidRDefault="00811E17" w:rsidP="00A3287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827D8CF" w14:textId="77777777" w:rsidR="00811E17" w:rsidRDefault="00811E17" w:rsidP="00A3287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BB534DE" w14:textId="5126E34A" w:rsidR="00811E17" w:rsidRDefault="0065159A" w:rsidP="00A32879">
            <w:pPr>
              <w:tabs>
                <w:tab w:val="right" w:pos="1910"/>
              </w:tabs>
              <w:rPr>
                <w:rFonts w:cs="Arial"/>
              </w:rPr>
            </w:pPr>
            <w:r>
              <w:rPr>
                <w:rFonts w:cs="Arial"/>
              </w:rPr>
              <w:t>10.3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1BA2746" w14:textId="54984456" w:rsidR="00811E17" w:rsidRDefault="0065159A" w:rsidP="0018280B">
            <w:pPr>
              <w:rPr>
                <w:rFonts w:cs="Arial"/>
              </w:rPr>
            </w:pPr>
            <w:r>
              <w:rPr>
                <w:rFonts w:cs="Arial"/>
              </w:rPr>
              <w:t>Mass figure updated to remove margin</w:t>
            </w:r>
          </w:p>
        </w:tc>
      </w:tr>
      <w:tr w:rsidR="0065159A" w:rsidRPr="00452DA2" w14:paraId="77DC01B2"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E89E87D" w14:textId="77777777" w:rsidR="0065159A" w:rsidRDefault="0065159A" w:rsidP="0065159A">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BA8F887" w14:textId="77777777" w:rsidR="0065159A" w:rsidRDefault="0065159A" w:rsidP="0065159A">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C5302EB" w14:textId="08A0CADE" w:rsidR="0065159A" w:rsidRDefault="002163BE" w:rsidP="0065159A">
            <w:pPr>
              <w:tabs>
                <w:tab w:val="right" w:pos="1910"/>
              </w:tabs>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7A3F432" w14:textId="1B98892E" w:rsidR="0065159A" w:rsidRDefault="002163BE" w:rsidP="00D165CB">
            <w:pPr>
              <w:rPr>
                <w:rFonts w:cs="Arial"/>
              </w:rPr>
            </w:pPr>
            <w:r>
              <w:rPr>
                <w:rFonts w:cs="Arial"/>
              </w:rPr>
              <w:t>Table 15-5 updated to correct byte/bit error on B10 and B11</w:t>
            </w:r>
          </w:p>
        </w:tc>
      </w:tr>
      <w:tr w:rsidR="0065159A" w:rsidRPr="00452DA2" w14:paraId="033EA3A7"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3A253F3" w14:textId="77777777" w:rsidR="0065159A" w:rsidRDefault="0065159A" w:rsidP="0065159A">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57B7D06" w14:textId="77777777" w:rsidR="0065159A" w:rsidRDefault="0065159A" w:rsidP="0065159A">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D7830A9" w14:textId="7E769602" w:rsidR="0065159A" w:rsidRDefault="00732E82" w:rsidP="0065159A">
            <w:pPr>
              <w:tabs>
                <w:tab w:val="right" w:pos="1910"/>
              </w:tabs>
              <w:rPr>
                <w:rFonts w:cs="Arial"/>
              </w:rPr>
            </w:pPr>
            <w:r>
              <w:rPr>
                <w:rFonts w:cs="Arial"/>
              </w:rPr>
              <w:t>15.13,15.14</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6EFA94D" w14:textId="6357FC03" w:rsidR="0065159A" w:rsidRDefault="00732E82" w:rsidP="0065159A">
            <w:pPr>
              <w:rPr>
                <w:rFonts w:cs="Arial"/>
              </w:rPr>
            </w:pPr>
            <w:r>
              <w:rPr>
                <w:rFonts w:cs="Arial"/>
              </w:rPr>
              <w:t>Updated scripts to corrected QB50 epoch and corrected checksum</w:t>
            </w:r>
          </w:p>
        </w:tc>
      </w:tr>
      <w:tr w:rsidR="0065159A" w:rsidRPr="00452DA2" w14:paraId="2BCD86DD"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3CF0702" w14:textId="77777777" w:rsidR="0065159A" w:rsidRDefault="0065159A" w:rsidP="0065159A">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84CCD71" w14:textId="77777777" w:rsidR="0065159A" w:rsidRDefault="0065159A" w:rsidP="0065159A">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572293D" w14:textId="3F693D7C" w:rsidR="0065159A" w:rsidRDefault="00146FC1" w:rsidP="0065159A">
            <w:pPr>
              <w:tabs>
                <w:tab w:val="right" w:pos="1910"/>
              </w:tabs>
              <w:rPr>
                <w:rFonts w:cs="Arial"/>
              </w:rPr>
            </w:pPr>
            <w:r>
              <w:rPr>
                <w:rFonts w:cs="Arial"/>
              </w:rPr>
              <w:t>15.1.1, 15.6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7A4E40D" w14:textId="4EEE44F3" w:rsidR="0065159A" w:rsidRDefault="00146FC1">
            <w:pPr>
              <w:rPr>
                <w:rFonts w:cs="Arial"/>
              </w:rPr>
            </w:pPr>
            <w:r>
              <w:rPr>
                <w:rFonts w:cs="Arial"/>
              </w:rPr>
              <w:t>Added note stating “</w:t>
            </w:r>
            <w:r>
              <w:t>At all times, the most recent script should be the active script</w:t>
            </w:r>
            <w:proofErr w:type="gramStart"/>
            <w:r>
              <w:t>.</w:t>
            </w:r>
            <w:r>
              <w:rPr>
                <w:rFonts w:cs="Arial"/>
              </w:rPr>
              <w:t>“</w:t>
            </w:r>
            <w:proofErr w:type="gramEnd"/>
          </w:p>
        </w:tc>
      </w:tr>
      <w:tr w:rsidR="00523799" w:rsidRPr="00452DA2" w14:paraId="7410722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D7FB56A" w14:textId="53033CC8" w:rsidR="00523799" w:rsidRDefault="00523799"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75F5855" w14:textId="3E3FAC48" w:rsidR="00523799" w:rsidRDefault="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FCC90E4" w14:textId="7A9275F7" w:rsidR="00523799" w:rsidRDefault="00523799" w:rsidP="00523799">
            <w:pPr>
              <w:tabs>
                <w:tab w:val="right" w:pos="1910"/>
              </w:tabs>
              <w:rPr>
                <w:rFonts w:cs="Arial"/>
              </w:rPr>
            </w:pPr>
            <w:r>
              <w:rPr>
                <w:rFonts w:cs="Arial"/>
              </w:rPr>
              <w:t>16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5DF56C4" w14:textId="5FC484C8" w:rsidR="00523799" w:rsidRDefault="00523799" w:rsidP="00523799">
            <w:pPr>
              <w:rPr>
                <w:rFonts w:cs="Arial"/>
              </w:rPr>
            </w:pPr>
            <w:r>
              <w:rPr>
                <w:rFonts w:cs="Arial"/>
              </w:rPr>
              <w:t>MICD drawing updated</w:t>
            </w:r>
          </w:p>
        </w:tc>
      </w:tr>
      <w:tr w:rsidR="00523799" w:rsidRPr="00452DA2" w14:paraId="69E572BD"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9D0BF25" w14:textId="77777777" w:rsidR="00523799" w:rsidRDefault="00523799"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841BB9E" w14:textId="77777777" w:rsidR="00523799" w:rsidRDefault="00523799"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CC779B0" w14:textId="1A0C6B9E" w:rsidR="00523799" w:rsidRDefault="00523799" w:rsidP="00523799">
            <w:pPr>
              <w:tabs>
                <w:tab w:val="right" w:pos="1910"/>
              </w:tabs>
              <w:rPr>
                <w:rFonts w:cs="Arial"/>
              </w:rPr>
            </w:pPr>
            <w:r>
              <w:rPr>
                <w:rFonts w:cs="Arial"/>
              </w:rPr>
              <w:t>2.1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B940DE2" w14:textId="698955C0" w:rsidR="00523799" w:rsidRDefault="00523799" w:rsidP="00523799">
            <w:pPr>
              <w:rPr>
                <w:rFonts w:cs="Arial"/>
              </w:rPr>
            </w:pPr>
            <w:r>
              <w:rPr>
                <w:rFonts w:cs="Arial"/>
              </w:rPr>
              <w:t>System requirements document updated</w:t>
            </w:r>
          </w:p>
        </w:tc>
      </w:tr>
      <w:tr w:rsidR="00523799" w:rsidRPr="00452DA2" w14:paraId="32EBBDD6"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41AC5E0" w14:textId="77777777" w:rsidR="00523799" w:rsidRDefault="00523799"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225E37D" w14:textId="77777777" w:rsidR="00523799" w:rsidRDefault="00523799"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2950654" w14:textId="2DD62DB2" w:rsidR="00523799" w:rsidRDefault="003F0EFD" w:rsidP="00523799">
            <w:pPr>
              <w:tabs>
                <w:tab w:val="right" w:pos="1910"/>
              </w:tabs>
              <w:rPr>
                <w:rFonts w:cs="Arial"/>
              </w:rPr>
            </w:pPr>
            <w:r>
              <w:rPr>
                <w:rFonts w:cs="Arial"/>
              </w:rPr>
              <w:t>15.2.1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A20AF23" w14:textId="0CA3CBA7" w:rsidR="00523799" w:rsidRDefault="003F0EFD" w:rsidP="00523799">
            <w:pPr>
              <w:rPr>
                <w:rFonts w:cs="Arial"/>
              </w:rPr>
            </w:pPr>
            <w:r>
              <w:rPr>
                <w:rFonts w:cs="Arial"/>
              </w:rPr>
              <w:t>Resolution and range of header data increased</w:t>
            </w:r>
          </w:p>
        </w:tc>
      </w:tr>
      <w:tr w:rsidR="0079634A" w:rsidRPr="00452DA2" w14:paraId="5933452D"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6F780D2" w14:textId="2BC12804" w:rsidR="0079634A" w:rsidRDefault="0079634A"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015E084" w14:textId="2C28DD79" w:rsidR="0079634A" w:rsidRDefault="0079634A"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252F4D5" w14:textId="6F647B1F" w:rsidR="0079634A" w:rsidRDefault="0079634A" w:rsidP="00523799">
            <w:pPr>
              <w:tabs>
                <w:tab w:val="right" w:pos="1910"/>
              </w:tabs>
              <w:rPr>
                <w:rFonts w:cs="Arial"/>
              </w:rPr>
            </w:pPr>
            <w:r>
              <w:rPr>
                <w:rFonts w:cs="Arial"/>
              </w:rPr>
              <w:t>15.2.1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38750CA" w14:textId="4887B541" w:rsidR="0079634A" w:rsidRDefault="0079634A" w:rsidP="00D165CB">
            <w:pPr>
              <w:rPr>
                <w:rFonts w:cs="Arial"/>
              </w:rPr>
            </w:pPr>
            <w:r>
              <w:rPr>
                <w:rFonts w:cs="Arial"/>
              </w:rPr>
              <w:t>Reverted resolution and range of header data</w:t>
            </w:r>
          </w:p>
        </w:tc>
      </w:tr>
      <w:tr w:rsidR="00D165CB" w:rsidRPr="00452DA2" w14:paraId="36225B3F"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93E5557" w14:textId="36C53164" w:rsidR="00D165CB" w:rsidRDefault="00D165CB"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75CA474" w14:textId="46049947" w:rsidR="00D165CB" w:rsidRDefault="00D165CB"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81DB250" w14:textId="1FEB5C3C" w:rsidR="00D165CB" w:rsidRDefault="001C2537" w:rsidP="00523799">
            <w:pPr>
              <w:tabs>
                <w:tab w:val="right" w:pos="1910"/>
              </w:tabs>
              <w:rPr>
                <w:rFonts w:cs="Arial"/>
              </w:rPr>
            </w:pPr>
            <w:r>
              <w:rPr>
                <w:rFonts w:cs="Arial"/>
              </w:rPr>
              <w:t>5.1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64E5511" w14:textId="5508A44F" w:rsidR="00D165CB" w:rsidRDefault="001C2537" w:rsidP="001C2537">
            <w:pPr>
              <w:rPr>
                <w:rFonts w:cs="Arial"/>
              </w:rPr>
            </w:pPr>
            <w:r>
              <w:rPr>
                <w:rFonts w:cs="Arial"/>
              </w:rPr>
              <w:t>Clarified that text is copied from a REQ later in document.</w:t>
            </w:r>
          </w:p>
        </w:tc>
      </w:tr>
      <w:tr w:rsidR="001C2537" w:rsidRPr="00452DA2" w14:paraId="3AC5E82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1326034" w14:textId="77777777" w:rsidR="001C2537" w:rsidRDefault="001C2537"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4A16184" w14:textId="77777777" w:rsidR="001C2537" w:rsidRDefault="001C2537"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E26C864" w14:textId="7EEAA390" w:rsidR="001C2537" w:rsidRDefault="001C2537" w:rsidP="00523799">
            <w:pPr>
              <w:tabs>
                <w:tab w:val="right" w:pos="1910"/>
              </w:tabs>
              <w:rPr>
                <w:rFonts w:cs="Arial"/>
              </w:rPr>
            </w:pPr>
            <w:r>
              <w:rPr>
                <w:rFonts w:cs="Arial"/>
              </w:rPr>
              <w:t>7.3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0E27596" w14:textId="0A91CA78" w:rsidR="001C2537" w:rsidRDefault="001C2537" w:rsidP="00523799">
            <w:pPr>
              <w:rPr>
                <w:rFonts w:cs="Arial"/>
              </w:rPr>
            </w:pPr>
            <w:r>
              <w:rPr>
                <w:rFonts w:cs="Arial"/>
              </w:rPr>
              <w:t>Added new REQ: INMS-I-345 – separate power supply for temp. sensor and INMS</w:t>
            </w:r>
          </w:p>
        </w:tc>
      </w:tr>
      <w:tr w:rsidR="001C2537" w:rsidRPr="00452DA2" w14:paraId="43A75ED2"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BB70C29" w14:textId="77777777" w:rsidR="001C2537" w:rsidRDefault="001C2537"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85A53EA" w14:textId="77777777" w:rsidR="001C2537" w:rsidRDefault="001C2537"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C521BBD" w14:textId="6B1899E6" w:rsidR="001C2537" w:rsidRDefault="001C2537" w:rsidP="00523799">
            <w:pPr>
              <w:tabs>
                <w:tab w:val="right" w:pos="1910"/>
              </w:tabs>
              <w:rPr>
                <w:rFonts w:cs="Arial"/>
              </w:rPr>
            </w:pPr>
            <w:r>
              <w:rPr>
                <w:rFonts w:cs="Arial"/>
              </w:rPr>
              <w:t>15.2.1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4FEF270" w14:textId="277BAAB1" w:rsidR="001C2537" w:rsidRDefault="001C2537" w:rsidP="00523799">
            <w:pPr>
              <w:rPr>
                <w:rFonts w:cs="Arial"/>
              </w:rPr>
            </w:pPr>
            <w:r>
              <w:rPr>
                <w:rFonts w:cs="Arial"/>
              </w:rPr>
              <w:t>Reverted resolution and range of header data. Changed TABLE header to show “</w:t>
            </w:r>
            <w:r w:rsidR="00E06583">
              <w:rPr>
                <w:rFonts w:cs="Arial"/>
              </w:rPr>
              <w:t>Resolution</w:t>
            </w:r>
            <w:r>
              <w:rPr>
                <w:rFonts w:cs="Arial"/>
              </w:rPr>
              <w:t>/bit”</w:t>
            </w:r>
          </w:p>
        </w:tc>
      </w:tr>
      <w:tr w:rsidR="001C2537" w:rsidRPr="00452DA2" w14:paraId="2D938A0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15129B4" w14:textId="77777777" w:rsidR="001C2537" w:rsidRDefault="001C2537"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1B9952A" w14:textId="77777777" w:rsidR="001C2537" w:rsidRDefault="001C2537"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79C3DA1" w14:textId="236989B2" w:rsidR="001C2537" w:rsidRDefault="001C2537" w:rsidP="00523799">
            <w:pPr>
              <w:tabs>
                <w:tab w:val="right" w:pos="1910"/>
              </w:tabs>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FF538DE" w14:textId="224F032E" w:rsidR="001C2537" w:rsidRDefault="001C2537" w:rsidP="00523799">
            <w:pPr>
              <w:rPr>
                <w:rFonts w:cs="Arial"/>
              </w:rPr>
            </w:pPr>
            <w:r>
              <w:rPr>
                <w:rFonts w:cs="Arial"/>
              </w:rPr>
              <w:t>Table 15-5 updated to correct byte B10 and B11 bit labels</w:t>
            </w:r>
          </w:p>
        </w:tc>
      </w:tr>
      <w:tr w:rsidR="001C2537" w:rsidRPr="00452DA2" w14:paraId="7AB1E80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0FF632F" w14:textId="77777777" w:rsidR="001C2537" w:rsidRDefault="001C2537"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08CACEF" w14:textId="77777777" w:rsidR="001C2537" w:rsidRDefault="001C2537"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FD322C5" w14:textId="161F8262" w:rsidR="001C2537" w:rsidRDefault="001C2537" w:rsidP="00523799">
            <w:pPr>
              <w:tabs>
                <w:tab w:val="right" w:pos="1910"/>
              </w:tabs>
              <w:rPr>
                <w:rFonts w:cs="Arial"/>
              </w:rPr>
            </w:pPr>
            <w:r>
              <w:rPr>
                <w:rFonts w:cs="Arial"/>
              </w:rPr>
              <w:t>15.6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1E9A029" w14:textId="5B919655" w:rsidR="001C2537" w:rsidRDefault="001C2537" w:rsidP="00523799">
            <w:pPr>
              <w:rPr>
                <w:rFonts w:cs="Arial"/>
              </w:rPr>
            </w:pPr>
            <w:r>
              <w:rPr>
                <w:rFonts w:cs="Arial"/>
              </w:rPr>
              <w:t>REQ:INMS-I-186 – clarified wording to which script to run</w:t>
            </w:r>
          </w:p>
        </w:tc>
      </w:tr>
      <w:tr w:rsidR="008B1B46" w:rsidRPr="00452DA2" w14:paraId="7121636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90AE314" w14:textId="39790B5D" w:rsidR="008B1B46" w:rsidRDefault="008B1B46"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1B66D68" w14:textId="73B5CF11" w:rsidR="008B1B46" w:rsidRDefault="008B1B46"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E8FDAEB" w14:textId="6AE8B84F" w:rsidR="008B1B46" w:rsidRDefault="000E398F" w:rsidP="00523799">
            <w:pPr>
              <w:tabs>
                <w:tab w:val="right" w:pos="1910"/>
              </w:tabs>
              <w:rPr>
                <w:rFonts w:cs="Arial"/>
              </w:rPr>
            </w:pPr>
            <w:r>
              <w:rPr>
                <w:rFonts w:cs="Arial"/>
              </w:rPr>
              <w:t>5.7</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FCE1C53" w14:textId="5E1C68C2" w:rsidR="008B1B46" w:rsidRDefault="000E398F" w:rsidP="00523799">
            <w:pPr>
              <w:rPr>
                <w:rFonts w:cs="Arial"/>
              </w:rPr>
            </w:pPr>
            <w:r>
              <w:rPr>
                <w:rFonts w:cs="Arial"/>
              </w:rPr>
              <w:t>Added HV_DISARM CubeSat hatch diagram</w:t>
            </w:r>
          </w:p>
        </w:tc>
      </w:tr>
      <w:tr w:rsidR="001F7B2F" w:rsidRPr="00452DA2" w14:paraId="3D8A3B80"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E76B7F4" w14:textId="77777777" w:rsidR="001F7B2F" w:rsidRDefault="001F7B2F"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B7BD273" w14:textId="77777777" w:rsidR="001F7B2F" w:rsidRDefault="001F7B2F"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8455234" w14:textId="7B197563" w:rsidR="001F7B2F" w:rsidRDefault="001F7B2F" w:rsidP="00523799">
            <w:pPr>
              <w:tabs>
                <w:tab w:val="right" w:pos="1910"/>
              </w:tabs>
              <w:rPr>
                <w:rFonts w:cs="Arial"/>
              </w:rPr>
            </w:pPr>
            <w:r>
              <w:rPr>
                <w:rFonts w:cs="Arial"/>
              </w:rPr>
              <w:t>8</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66F7938" w14:textId="712CDE21" w:rsidR="001F7B2F" w:rsidRDefault="001F7B2F" w:rsidP="00523799">
            <w:pPr>
              <w:rPr>
                <w:rFonts w:cs="Arial"/>
              </w:rPr>
            </w:pPr>
            <w:r>
              <w:rPr>
                <w:rFonts w:cs="Arial"/>
              </w:rPr>
              <w:t>Added REQ: INMS-I-116: Position accuracy</w:t>
            </w:r>
          </w:p>
        </w:tc>
      </w:tr>
      <w:tr w:rsidR="00DF67AC" w:rsidRPr="00452DA2" w14:paraId="41FB34B7"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3C34421" w14:textId="03DFB14A" w:rsidR="00DF67AC" w:rsidRDefault="005A3376" w:rsidP="0018472C">
            <w:pPr>
              <w:rPr>
                <w:rFonts w:cs="Arial"/>
              </w:rPr>
            </w:pPr>
            <w:r>
              <w:rPr>
                <w:rFonts w:cs="Arial"/>
              </w:rPr>
              <w:t>1</w:t>
            </w:r>
            <w:r w:rsidR="0018472C">
              <w:rPr>
                <w:rFonts w:cs="Arial"/>
              </w:rPr>
              <w:t>2</w:t>
            </w: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5198F57" w14:textId="3A7F015E" w:rsidR="00DF67AC" w:rsidRDefault="0018472C" w:rsidP="0018472C">
            <w:pPr>
              <w:jc w:val="center"/>
              <w:rPr>
                <w:rFonts w:cs="Arial"/>
              </w:rPr>
            </w:pPr>
            <w:r>
              <w:rPr>
                <w:rFonts w:cs="Arial"/>
              </w:rPr>
              <w:t>24</w:t>
            </w:r>
            <w:r w:rsidR="005A3376">
              <w:rPr>
                <w:rFonts w:cs="Arial"/>
              </w:rPr>
              <w:t>/0</w:t>
            </w:r>
            <w:r>
              <w:rPr>
                <w:rFonts w:cs="Arial"/>
              </w:rPr>
              <w:t>8</w:t>
            </w:r>
            <w:r w:rsidR="005A3376">
              <w:rPr>
                <w:rFonts w:cs="Arial"/>
              </w:rPr>
              <w:t>/2015</w:t>
            </w: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09CBEEB" w14:textId="1139BD28" w:rsidR="00DF67AC" w:rsidRDefault="005A3376" w:rsidP="00523799">
            <w:pPr>
              <w:tabs>
                <w:tab w:val="right" w:pos="1910"/>
              </w:tabs>
              <w:rPr>
                <w:rFonts w:cs="Arial"/>
              </w:rPr>
            </w:pPr>
            <w:r>
              <w:rPr>
                <w:rFonts w:cs="Arial"/>
              </w:rPr>
              <w:t>Front Page</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8550DB3" w14:textId="475BBC07" w:rsidR="00DF67AC" w:rsidRDefault="005A3376" w:rsidP="00523799">
            <w:pPr>
              <w:rPr>
                <w:rFonts w:cs="Arial"/>
              </w:rPr>
            </w:pPr>
            <w:r>
              <w:rPr>
                <w:rFonts w:cs="Arial"/>
              </w:rPr>
              <w:t>Updated distribution list</w:t>
            </w:r>
          </w:p>
        </w:tc>
      </w:tr>
      <w:tr w:rsidR="00CE6DBD" w:rsidRPr="00452DA2" w14:paraId="64CDAAC7" w14:textId="77777777" w:rsidTr="00CE6DBD">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B44246D" w14:textId="77777777" w:rsidR="00CE6DBD" w:rsidRDefault="00CE6DBD"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036489C" w14:textId="77777777" w:rsidR="00CE6DBD" w:rsidRDefault="00CE6DBD"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D8C4870" w14:textId="73B9317D" w:rsidR="00CE6DBD" w:rsidRDefault="00CE6DBD" w:rsidP="00523799">
            <w:pPr>
              <w:tabs>
                <w:tab w:val="right" w:pos="1910"/>
              </w:tabs>
              <w:rPr>
                <w:rFonts w:cs="Arial"/>
              </w:rPr>
            </w:pPr>
            <w:r>
              <w:rPr>
                <w:rFonts w:cs="Arial"/>
              </w:rPr>
              <w:t>Change record</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9C3BA44" w14:textId="5F0B243E" w:rsidR="00CE6DBD" w:rsidRDefault="00CE6DBD" w:rsidP="00523799">
            <w:pPr>
              <w:rPr>
                <w:rFonts w:cs="Arial"/>
              </w:rPr>
            </w:pPr>
            <w:r>
              <w:rPr>
                <w:rFonts w:cs="Arial"/>
              </w:rPr>
              <w:t>Re-formatted layout</w:t>
            </w:r>
          </w:p>
        </w:tc>
      </w:tr>
      <w:tr w:rsidR="00980DF0" w:rsidRPr="00452DA2" w14:paraId="504E3A73"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1ACB7AC" w14:textId="77777777" w:rsidR="00980DF0" w:rsidRDefault="00980DF0"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A0F14CD" w14:textId="77777777" w:rsidR="00980DF0" w:rsidRDefault="00980DF0"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F9DFC14" w14:textId="64253B3F" w:rsidR="00980DF0" w:rsidRDefault="00980DF0" w:rsidP="00523799">
            <w:pPr>
              <w:tabs>
                <w:tab w:val="right" w:pos="1910"/>
              </w:tabs>
              <w:rPr>
                <w:rFonts w:cs="Arial"/>
              </w:rPr>
            </w:pPr>
            <w:r>
              <w:rPr>
                <w:rFonts w:cs="Arial"/>
              </w:rPr>
              <w:t>5.5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ADC4BA1" w14:textId="6A0FAA88" w:rsidR="00980DF0" w:rsidRDefault="00980DF0" w:rsidP="00523799">
            <w:pPr>
              <w:rPr>
                <w:rFonts w:cs="Arial"/>
              </w:rPr>
            </w:pPr>
            <w:r>
              <w:rPr>
                <w:rFonts w:cs="Arial"/>
              </w:rPr>
              <w:t>Clarified 16-bit transmission BYTE order</w:t>
            </w:r>
          </w:p>
        </w:tc>
      </w:tr>
      <w:tr w:rsidR="005A3376" w:rsidRPr="00452DA2" w14:paraId="714F7C9E"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078C91A" w14:textId="77777777" w:rsidR="005A3376" w:rsidRDefault="005A3376"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4C7B3E0" w14:textId="77777777" w:rsidR="005A3376" w:rsidRDefault="005A3376"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C4C7284" w14:textId="369E856E" w:rsidR="005A3376" w:rsidRDefault="007E697B" w:rsidP="00523799">
            <w:pPr>
              <w:tabs>
                <w:tab w:val="right" w:pos="1910"/>
              </w:tabs>
              <w:rPr>
                <w:rFonts w:cs="Arial"/>
              </w:rPr>
            </w:pPr>
            <w:r>
              <w:rPr>
                <w:rFonts w:cs="Arial"/>
              </w:rPr>
              <w:t>15.13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BD1F922" w14:textId="5A84B210" w:rsidR="005A3376" w:rsidRDefault="007E697B" w:rsidP="00523799">
            <w:pPr>
              <w:rPr>
                <w:rFonts w:cs="Arial"/>
              </w:rPr>
            </w:pPr>
            <w:r>
              <w:rPr>
                <w:rFonts w:cs="Arial"/>
              </w:rPr>
              <w:t>Corrected formatting</w:t>
            </w:r>
          </w:p>
        </w:tc>
      </w:tr>
      <w:tr w:rsidR="00D664EF" w:rsidRPr="00452DA2" w14:paraId="047D003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2311918" w14:textId="77777777" w:rsidR="00D664EF" w:rsidRDefault="00D664EF"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09C7859" w14:textId="77777777" w:rsidR="00D664EF" w:rsidRDefault="00D664EF"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DC1C4E0" w14:textId="1B280B00" w:rsidR="00D664EF" w:rsidRDefault="00E16DAD" w:rsidP="00523799">
            <w:pPr>
              <w:tabs>
                <w:tab w:val="right" w:pos="1910"/>
              </w:tabs>
              <w:rPr>
                <w:rFonts w:cs="Arial"/>
              </w:rPr>
            </w:pPr>
            <w:r>
              <w:rPr>
                <w:rFonts w:cs="Arial"/>
              </w:rPr>
              <w:t>REQ: INMS-I-122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DAA9759" w14:textId="5136855E" w:rsidR="00D664EF" w:rsidRDefault="00D664EF" w:rsidP="00523799">
            <w:pPr>
              <w:rPr>
                <w:rFonts w:cs="Arial"/>
              </w:rPr>
            </w:pPr>
            <w:r>
              <w:rPr>
                <w:rFonts w:cs="Arial"/>
              </w:rPr>
              <w:t>Corrected terminology</w:t>
            </w:r>
          </w:p>
        </w:tc>
      </w:tr>
      <w:tr w:rsidR="00D664EF" w:rsidRPr="00452DA2" w14:paraId="73C43AA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CBE18BB" w14:textId="77777777" w:rsidR="00D664EF" w:rsidRDefault="00D664EF"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3C77755" w14:textId="77777777" w:rsidR="00D664EF" w:rsidRDefault="00D664EF"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639B099" w14:textId="75FF78F3" w:rsidR="00D664EF" w:rsidRDefault="00E16DAD" w:rsidP="00523799">
            <w:pPr>
              <w:tabs>
                <w:tab w:val="right" w:pos="1910"/>
              </w:tabs>
              <w:rPr>
                <w:rFonts w:cs="Arial"/>
              </w:rPr>
            </w:pPr>
            <w:r>
              <w:rPr>
                <w:rFonts w:cs="Arial"/>
              </w:rPr>
              <w:t>REQ INMS-I-123</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E38CAAD" w14:textId="184CF944" w:rsidR="00D664EF" w:rsidRDefault="00D664EF" w:rsidP="00E16DAD">
            <w:pPr>
              <w:rPr>
                <w:rFonts w:cs="Arial"/>
              </w:rPr>
            </w:pPr>
            <w:r>
              <w:rPr>
                <w:rFonts w:cs="Arial"/>
              </w:rPr>
              <w:t xml:space="preserve">Added new </w:t>
            </w:r>
            <w:r w:rsidR="00E16DAD">
              <w:rPr>
                <w:rFonts w:cs="Arial"/>
              </w:rPr>
              <w:t xml:space="preserve">requirement: </w:t>
            </w:r>
            <w:r>
              <w:rPr>
                <w:rFonts w:cs="Arial"/>
              </w:rPr>
              <w:t>telecommand to allow all SCRIPT’s to be enabled/disabled</w:t>
            </w:r>
          </w:p>
        </w:tc>
      </w:tr>
      <w:tr w:rsidR="00D664EF" w:rsidRPr="00452DA2" w14:paraId="1064955F"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303852A" w14:textId="77777777" w:rsidR="00D664EF" w:rsidRDefault="00D664EF"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9188322" w14:textId="77777777" w:rsidR="00D664EF" w:rsidRDefault="00D664EF"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C6B9840" w14:textId="7DC32A4F" w:rsidR="00D664EF" w:rsidRDefault="00D664EF" w:rsidP="00523799">
            <w:pPr>
              <w:tabs>
                <w:tab w:val="right" w:pos="1910"/>
              </w:tabs>
              <w:rPr>
                <w:rFonts w:cs="Arial"/>
              </w:rPr>
            </w:pPr>
            <w:r>
              <w:rPr>
                <w:rFonts w:cs="Arial"/>
              </w:rPr>
              <w:t>15.4.1.1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6BCB47B" w14:textId="5EE752F8" w:rsidR="00D664EF" w:rsidRDefault="00D664EF" w:rsidP="00523799">
            <w:pPr>
              <w:rPr>
                <w:rFonts w:cs="Arial"/>
              </w:rPr>
            </w:pPr>
            <w:r>
              <w:rPr>
                <w:rFonts w:cs="Arial"/>
              </w:rPr>
              <w:t>Corrected typing error</w:t>
            </w:r>
          </w:p>
        </w:tc>
      </w:tr>
      <w:tr w:rsidR="00E16DAD" w:rsidRPr="00452DA2" w14:paraId="4E7474D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AC07551" w14:textId="77777777" w:rsidR="00E16DAD" w:rsidRDefault="00E16DAD"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4615B80" w14:textId="77777777" w:rsidR="00E16DAD" w:rsidRDefault="00E16DAD"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6000463" w14:textId="0B4F7F8B" w:rsidR="00E16DAD" w:rsidRDefault="00E16DAD" w:rsidP="00523799">
            <w:pPr>
              <w:tabs>
                <w:tab w:val="right" w:pos="1910"/>
              </w:tabs>
              <w:rPr>
                <w:rFonts w:cs="Arial"/>
              </w:rPr>
            </w:pPr>
            <w:r>
              <w:rPr>
                <w:rFonts w:cs="Arial"/>
              </w:rPr>
              <w:t>REQ: INMS-I-184</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9B4F700" w14:textId="1AB57D39" w:rsidR="00E16DAD" w:rsidRDefault="00E16DAD" w:rsidP="003E479F">
            <w:pPr>
              <w:rPr>
                <w:rFonts w:cs="Arial"/>
              </w:rPr>
            </w:pPr>
            <w:r>
              <w:rPr>
                <w:rFonts w:cs="Arial"/>
              </w:rPr>
              <w:t>Added new requirement for Team</w:t>
            </w:r>
            <w:r w:rsidR="003E479F">
              <w:rPr>
                <w:rFonts w:cs="Arial"/>
              </w:rPr>
              <w:t>’</w:t>
            </w:r>
            <w:r>
              <w:rPr>
                <w:rFonts w:cs="Arial"/>
              </w:rPr>
              <w:t>s to send OBC_ERR definition to MSSL</w:t>
            </w:r>
          </w:p>
        </w:tc>
      </w:tr>
      <w:tr w:rsidR="00E16DAD" w:rsidRPr="00452DA2" w14:paraId="4A24B958"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B41BC26" w14:textId="77777777" w:rsidR="00E16DAD" w:rsidRDefault="00E16DAD"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3DBBFD1" w14:textId="77777777" w:rsidR="00E16DAD" w:rsidRDefault="00E16DAD"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05A8FBD" w14:textId="7DE73810" w:rsidR="00E16DAD" w:rsidRDefault="00E16DAD" w:rsidP="00523799">
            <w:pPr>
              <w:tabs>
                <w:tab w:val="right" w:pos="1910"/>
              </w:tabs>
              <w:rPr>
                <w:rFonts w:cs="Arial"/>
              </w:rPr>
            </w:pPr>
            <w:r>
              <w:rPr>
                <w:rFonts w:cs="Arial"/>
              </w:rPr>
              <w:t>Table 15-5</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D492532" w14:textId="0A4F9911" w:rsidR="00E16DAD" w:rsidRDefault="00E16DAD" w:rsidP="00523799">
            <w:pPr>
              <w:rPr>
                <w:rFonts w:cs="Arial"/>
              </w:rPr>
            </w:pPr>
            <w:r>
              <w:rPr>
                <w:rFonts w:cs="Arial"/>
              </w:rPr>
              <w:t>Deleted B12 definition</w:t>
            </w:r>
          </w:p>
        </w:tc>
      </w:tr>
      <w:tr w:rsidR="00E16DAD" w:rsidRPr="00452DA2" w14:paraId="1AEF0EE1"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7AC3DB6" w14:textId="77777777" w:rsidR="00E16DAD" w:rsidRDefault="00E16DAD"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5C86BDF" w14:textId="77777777" w:rsidR="00E16DAD" w:rsidRDefault="00E16DAD"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4DF346A" w14:textId="601A7BAC" w:rsidR="00E16DAD" w:rsidRDefault="00E16DAD" w:rsidP="00523799">
            <w:pPr>
              <w:tabs>
                <w:tab w:val="right" w:pos="1910"/>
              </w:tabs>
              <w:rPr>
                <w:rFonts w:cs="Arial"/>
              </w:rPr>
            </w:pPr>
            <w:r>
              <w:rPr>
                <w:rFonts w:cs="Arial"/>
              </w:rPr>
              <w:t>17</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1EA774A" w14:textId="39E2715B" w:rsidR="00E16DAD" w:rsidRDefault="00E16DAD" w:rsidP="00523799">
            <w:pPr>
              <w:rPr>
                <w:rFonts w:cs="Arial"/>
              </w:rPr>
            </w:pPr>
            <w:r>
              <w:rPr>
                <w:rFonts w:cs="Arial"/>
              </w:rPr>
              <w:t>Corrected typing error</w:t>
            </w:r>
          </w:p>
        </w:tc>
      </w:tr>
      <w:tr w:rsidR="00FF2809" w:rsidRPr="00452DA2" w14:paraId="57A6EE45"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AB3FE22" w14:textId="77777777" w:rsidR="00FF2809" w:rsidRDefault="00FF2809"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6291559" w14:textId="77777777" w:rsidR="00FF2809" w:rsidRDefault="00FF2809"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124DD9D" w14:textId="285A967B" w:rsidR="00FF2809" w:rsidRDefault="00FF2809" w:rsidP="00523799">
            <w:pPr>
              <w:tabs>
                <w:tab w:val="right" w:pos="1910"/>
              </w:tabs>
              <w:rPr>
                <w:rFonts w:cs="Arial"/>
              </w:rPr>
            </w:pPr>
            <w:r>
              <w:rPr>
                <w:rFonts w:cs="Arial"/>
              </w:rPr>
              <w:t>20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E56812F" w14:textId="131C05B7" w:rsidR="00FF2809" w:rsidRDefault="00FF2809" w:rsidP="00523799">
            <w:pPr>
              <w:rPr>
                <w:rFonts w:cs="Arial"/>
              </w:rPr>
            </w:pPr>
            <w:r>
              <w:rPr>
                <w:rFonts w:cs="Arial"/>
              </w:rPr>
              <w:t>Added INMS Response Packet Structures</w:t>
            </w:r>
          </w:p>
        </w:tc>
      </w:tr>
      <w:tr w:rsidR="004A2801" w:rsidRPr="00452DA2" w14:paraId="6BDB9327"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C436424" w14:textId="61D3AFA3" w:rsidR="004A2801" w:rsidRDefault="004A2801"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0658223" w14:textId="35643F0D" w:rsidR="004A2801" w:rsidRDefault="004A2801"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13E3003" w14:textId="694ADDBE" w:rsidR="004A2801" w:rsidRDefault="004A2801" w:rsidP="00523799">
            <w:pPr>
              <w:tabs>
                <w:tab w:val="right" w:pos="1910"/>
              </w:tabs>
              <w:rPr>
                <w:rFonts w:cs="Arial"/>
              </w:rPr>
            </w:pPr>
            <w:r>
              <w:rPr>
                <w:rFonts w:cs="Arial"/>
              </w:rPr>
              <w:t>5.13.1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9C4BEE1" w14:textId="660034D8" w:rsidR="004A2801" w:rsidRDefault="004A2801" w:rsidP="00523799">
            <w:pPr>
              <w:rPr>
                <w:rFonts w:cs="Arial"/>
              </w:rPr>
            </w:pPr>
            <w:r>
              <w:rPr>
                <w:rFonts w:cs="Arial"/>
              </w:rPr>
              <w:t>Corrected ref. link</w:t>
            </w:r>
          </w:p>
        </w:tc>
      </w:tr>
      <w:tr w:rsidR="004A2801" w:rsidRPr="00452DA2" w14:paraId="7BB1ABCB"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808AB15" w14:textId="77777777" w:rsidR="004A2801" w:rsidRDefault="004A2801"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F983910" w14:textId="77777777" w:rsidR="004A2801" w:rsidRDefault="004A2801"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DD2255C" w14:textId="6185334E" w:rsidR="004A2801" w:rsidRDefault="004A2801" w:rsidP="00523799">
            <w:pPr>
              <w:tabs>
                <w:tab w:val="right" w:pos="1910"/>
              </w:tabs>
              <w:rPr>
                <w:rFonts w:cs="Arial"/>
              </w:rPr>
            </w:pPr>
            <w:r>
              <w:rPr>
                <w:rFonts w:cs="Arial"/>
              </w:rPr>
              <w:t>5.13.2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1EFE85A" w14:textId="787B1C1D" w:rsidR="004A2801" w:rsidRDefault="004A2801" w:rsidP="00523799">
            <w:pPr>
              <w:rPr>
                <w:rFonts w:cs="Arial"/>
              </w:rPr>
            </w:pPr>
            <w:r>
              <w:rPr>
                <w:rFonts w:cs="Arial"/>
              </w:rPr>
              <w:t>Corrected ref. link</w:t>
            </w:r>
          </w:p>
        </w:tc>
      </w:tr>
      <w:tr w:rsidR="004A2801" w:rsidRPr="00452DA2" w14:paraId="452CBF32"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616B18F" w14:textId="77777777" w:rsidR="004A2801" w:rsidRDefault="004A2801"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FA683EE" w14:textId="77777777" w:rsidR="004A2801" w:rsidRDefault="004A2801"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220239E" w14:textId="564B2830" w:rsidR="004A2801" w:rsidRDefault="004A2801" w:rsidP="00523799">
            <w:pPr>
              <w:tabs>
                <w:tab w:val="right" w:pos="1910"/>
              </w:tabs>
              <w:rPr>
                <w:rFonts w:cs="Arial"/>
              </w:rPr>
            </w:pPr>
            <w:r>
              <w:rPr>
                <w:rFonts w:cs="Arial"/>
              </w:rPr>
              <w:t>REQ: INMS-I-122</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6033C4B" w14:textId="2D3FD9D1" w:rsidR="004A2801" w:rsidRDefault="00E06583" w:rsidP="00523799">
            <w:pPr>
              <w:rPr>
                <w:rFonts w:cs="Arial"/>
              </w:rPr>
            </w:pPr>
            <w:r>
              <w:rPr>
                <w:rFonts w:cs="Arial"/>
              </w:rPr>
              <w:t>Reworded, such that, Team</w:t>
            </w:r>
            <w:r w:rsidR="004A2801">
              <w:rPr>
                <w:rFonts w:cs="Arial"/>
              </w:rPr>
              <w:t>s</w:t>
            </w:r>
            <w:r>
              <w:rPr>
                <w:rFonts w:cs="Arial"/>
              </w:rPr>
              <w:t>’</w:t>
            </w:r>
            <w:r w:rsidR="004A2801">
              <w:rPr>
                <w:rFonts w:cs="Arial"/>
              </w:rPr>
              <w:t xml:space="preserve"> can implement Telecommand as </w:t>
            </w:r>
            <w:r w:rsidR="0030548A">
              <w:rPr>
                <w:rFonts w:cs="Arial"/>
              </w:rPr>
              <w:t>req’d.</w:t>
            </w:r>
          </w:p>
        </w:tc>
      </w:tr>
      <w:tr w:rsidR="0030548A" w:rsidRPr="00452DA2" w14:paraId="2DD6B80C"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31274CA" w14:textId="77777777" w:rsidR="0030548A" w:rsidRDefault="0030548A"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6171B70" w14:textId="77777777" w:rsidR="0030548A" w:rsidRDefault="0030548A"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F84580E" w14:textId="30847CA0" w:rsidR="0030548A" w:rsidRDefault="0030548A">
            <w:pPr>
              <w:tabs>
                <w:tab w:val="right" w:pos="1910"/>
              </w:tabs>
              <w:rPr>
                <w:rFonts w:cs="Arial"/>
              </w:rPr>
            </w:pPr>
            <w:r>
              <w:rPr>
                <w:rFonts w:cs="Arial"/>
              </w:rPr>
              <w:t>REQ: INMS-I-126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332C5AF" w14:textId="6DADF611" w:rsidR="0030548A" w:rsidRDefault="0030548A" w:rsidP="00523799">
            <w:pPr>
              <w:rPr>
                <w:rFonts w:cs="Arial"/>
              </w:rPr>
            </w:pPr>
            <w:r>
              <w:rPr>
                <w:rFonts w:cs="Arial"/>
              </w:rPr>
              <w:t>Clarified that it is the Team’s responsibility to handle script uploading errors/checksum errors</w:t>
            </w:r>
          </w:p>
        </w:tc>
      </w:tr>
      <w:tr w:rsidR="0030548A" w:rsidRPr="00452DA2" w14:paraId="43CCD445"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0A8A4CE" w14:textId="77777777" w:rsidR="0030548A" w:rsidRDefault="0030548A"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0C723C4" w14:textId="77777777" w:rsidR="0030548A" w:rsidRDefault="0030548A"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6D16875" w14:textId="2375FA27" w:rsidR="0030548A" w:rsidRDefault="0030548A">
            <w:pPr>
              <w:tabs>
                <w:tab w:val="right" w:pos="1910"/>
              </w:tabs>
              <w:rPr>
                <w:rFonts w:cs="Arial"/>
              </w:rPr>
            </w:pPr>
            <w:r>
              <w:rPr>
                <w:rFonts w:cs="Arial"/>
              </w:rPr>
              <w:t>REQ: INMS-I-142 to</w:t>
            </w:r>
          </w:p>
          <w:p w14:paraId="62B3E121" w14:textId="5540F3DD" w:rsidR="0030548A" w:rsidRDefault="0030548A">
            <w:pPr>
              <w:tabs>
                <w:tab w:val="right" w:pos="1910"/>
              </w:tabs>
              <w:rPr>
                <w:rFonts w:cs="Arial"/>
              </w:rPr>
            </w:pPr>
            <w:r>
              <w:rPr>
                <w:rFonts w:cs="Arial"/>
              </w:rPr>
              <w:t>REQ: INMS-I-144</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9D0A168" w14:textId="3AB0ECD0" w:rsidR="0030548A" w:rsidRDefault="0030548A" w:rsidP="00523799">
            <w:pPr>
              <w:rPr>
                <w:rFonts w:cs="Arial"/>
              </w:rPr>
            </w:pPr>
            <w:r>
              <w:rPr>
                <w:rFonts w:cs="Arial"/>
              </w:rPr>
              <w:t>Added new REQ’s: how to package INMS response data on ground</w:t>
            </w:r>
          </w:p>
        </w:tc>
      </w:tr>
      <w:tr w:rsidR="0030548A" w:rsidRPr="00452DA2" w14:paraId="7520FA94"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E6AAF22" w14:textId="77777777" w:rsidR="0030548A" w:rsidRDefault="0030548A"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DCDA3EA" w14:textId="77777777" w:rsidR="0030548A" w:rsidRDefault="0030548A"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5160587" w14:textId="118D9647" w:rsidR="0030548A" w:rsidRDefault="0030548A" w:rsidP="0030548A">
            <w:pPr>
              <w:tabs>
                <w:tab w:val="right" w:pos="1910"/>
              </w:tabs>
              <w:rPr>
                <w:rFonts w:cs="Arial"/>
              </w:rPr>
            </w:pPr>
            <w:r>
              <w:rPr>
                <w:rFonts w:cs="Arial"/>
              </w:rPr>
              <w:t>REQ: INMS-I-200</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8DEC463" w14:textId="7DCCB0C8" w:rsidR="0030548A" w:rsidRDefault="0030548A" w:rsidP="00523799">
            <w:pPr>
              <w:rPr>
                <w:rFonts w:cs="Arial"/>
              </w:rPr>
            </w:pPr>
            <w:r>
              <w:rPr>
                <w:rFonts w:cs="Arial"/>
              </w:rPr>
              <w:t>Updated fig. caption</w:t>
            </w:r>
          </w:p>
        </w:tc>
      </w:tr>
      <w:tr w:rsidR="0030548A" w:rsidRPr="00452DA2" w14:paraId="364402F6"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8EAFE44" w14:textId="77777777" w:rsidR="0030548A" w:rsidRDefault="0030548A"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A295542" w14:textId="77777777" w:rsidR="0030548A" w:rsidRDefault="0030548A"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EB8CE06" w14:textId="43867CF3" w:rsidR="0030548A" w:rsidRDefault="0030548A" w:rsidP="0030548A">
            <w:pPr>
              <w:tabs>
                <w:tab w:val="right" w:pos="1910"/>
              </w:tabs>
              <w:rPr>
                <w:rFonts w:cs="Arial"/>
              </w:rPr>
            </w:pPr>
            <w:r>
              <w:rPr>
                <w:rFonts w:cs="Arial"/>
              </w:rPr>
              <w:t>15.13</w:t>
            </w:r>
            <w:r w:rsidR="00F23611">
              <w:rPr>
                <w:rFonts w:cs="Arial"/>
              </w:rPr>
              <w:t>/15.4</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2C47833" w14:textId="3597EB8F" w:rsidR="0030548A" w:rsidRDefault="0030548A" w:rsidP="00523799">
            <w:pPr>
              <w:rPr>
                <w:rFonts w:cs="Arial"/>
              </w:rPr>
            </w:pPr>
            <w:r>
              <w:rPr>
                <w:rFonts w:cs="Arial"/>
              </w:rPr>
              <w:t>Updated example to match latest SCRIPT TOOL implementation</w:t>
            </w:r>
          </w:p>
        </w:tc>
      </w:tr>
      <w:tr w:rsidR="008D154A" w:rsidRPr="00452DA2" w14:paraId="03A2D3BD" w14:textId="77777777" w:rsidTr="0018472C">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7AB9FA0" w14:textId="285D1ED4" w:rsidR="008D154A" w:rsidRDefault="008D154A"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E17843A" w14:textId="1105D8DC" w:rsidR="008D154A" w:rsidRDefault="008D154A"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738B3BB" w14:textId="3C67B44F" w:rsidR="008D154A" w:rsidRDefault="008D154A" w:rsidP="008D154A">
            <w:pPr>
              <w:tabs>
                <w:tab w:val="right" w:pos="1910"/>
              </w:tabs>
              <w:rPr>
                <w:rFonts w:cs="Arial"/>
              </w:rPr>
            </w:pPr>
            <w:r>
              <w:rPr>
                <w:rFonts w:cs="Arial"/>
              </w:rPr>
              <w:t xml:space="preserve">REQ: INMS-I-142 </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5540725" w14:textId="717D046D" w:rsidR="008D154A" w:rsidRDefault="008D154A" w:rsidP="00523799">
            <w:pPr>
              <w:rPr>
                <w:rFonts w:cs="Arial"/>
              </w:rPr>
            </w:pPr>
            <w:r>
              <w:rPr>
                <w:rFonts w:cs="Arial"/>
              </w:rPr>
              <w:t>Requirement dropped</w:t>
            </w:r>
          </w:p>
        </w:tc>
      </w:tr>
      <w:tr w:rsidR="00147B86" w:rsidRPr="00452DA2" w14:paraId="5BD84F8D" w14:textId="77777777" w:rsidTr="00CE6DBD">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AF700D1" w14:textId="6A6A6AA1" w:rsidR="00147B86" w:rsidRDefault="00147B86"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0E72F23" w14:textId="1774799E" w:rsidR="00147B86" w:rsidRDefault="00147B86"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0082A0E" w14:textId="17D30FAB" w:rsidR="00147B86" w:rsidRDefault="00147B86" w:rsidP="008D154A">
            <w:pPr>
              <w:tabs>
                <w:tab w:val="right" w:pos="1910"/>
              </w:tabs>
              <w:rPr>
                <w:rFonts w:cs="Arial"/>
              </w:rPr>
            </w:pPr>
            <w:r>
              <w:rPr>
                <w:rFonts w:cs="Arial"/>
              </w:rPr>
              <w:t>16</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4423AD8" w14:textId="4B29A606" w:rsidR="00147B86" w:rsidRDefault="00147B86" w:rsidP="00523799">
            <w:pPr>
              <w:rPr>
                <w:rFonts w:cs="Arial"/>
              </w:rPr>
            </w:pPr>
            <w:r>
              <w:rPr>
                <w:rFonts w:cs="Arial"/>
              </w:rPr>
              <w:t>Updated mechanical ICD to ver 9</w:t>
            </w:r>
          </w:p>
        </w:tc>
      </w:tr>
      <w:tr w:rsidR="00A905DE" w:rsidRPr="00452DA2" w14:paraId="78EEB7C8" w14:textId="77777777" w:rsidTr="00CE6DBD">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4B712EC" w14:textId="77777777" w:rsidR="00A905DE" w:rsidRDefault="00A905DE"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E5DB463" w14:textId="0F89803A" w:rsidR="00A905DE" w:rsidRDefault="00A905DE"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BDE0CD6" w14:textId="77777777" w:rsidR="00A905DE" w:rsidRDefault="00A905DE" w:rsidP="008D154A">
            <w:pPr>
              <w:tabs>
                <w:tab w:val="right" w:pos="1910"/>
              </w:tabs>
              <w:rPr>
                <w:rFonts w:cs="Arial"/>
              </w:rPr>
            </w:pP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09F438A" w14:textId="091AD073" w:rsidR="00A905DE" w:rsidRDefault="00A905DE" w:rsidP="00523799">
            <w:pPr>
              <w:rPr>
                <w:rFonts w:cs="Arial"/>
              </w:rPr>
            </w:pPr>
            <w:r>
              <w:rPr>
                <w:rFonts w:cs="Arial"/>
              </w:rPr>
              <w:t>Contributors R Wicks added,</w:t>
            </w:r>
          </w:p>
        </w:tc>
      </w:tr>
      <w:tr w:rsidR="00407323" w:rsidRPr="00452DA2" w14:paraId="19F507FD" w14:textId="77777777" w:rsidTr="00CE6DBD">
        <w:trPr>
          <w:cantSplit/>
          <w:ins w:id="5" w:author="Rahil Chaudery" w:date="2015-11-18T19:4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75C13CA" w14:textId="1C54DF63" w:rsidR="00407323" w:rsidRDefault="00407323" w:rsidP="00523799">
            <w:pPr>
              <w:rPr>
                <w:ins w:id="6" w:author="Rahil Chaudery" w:date="2015-11-18T19:40:00Z"/>
                <w:rFonts w:cs="Arial"/>
              </w:rPr>
            </w:pPr>
            <w:ins w:id="7" w:author="Rahil Chaudery" w:date="2015-11-18T19:40:00Z">
              <w:r>
                <w:rPr>
                  <w:rFonts w:cs="Arial"/>
                </w:rPr>
                <w:t>12a</w:t>
              </w:r>
            </w:ins>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270082B" w14:textId="7F0A9D39" w:rsidR="00407323" w:rsidRDefault="00407323" w:rsidP="00523799">
            <w:pPr>
              <w:jc w:val="center"/>
              <w:rPr>
                <w:ins w:id="8" w:author="Rahil Chaudery" w:date="2015-11-18T19:40:00Z"/>
                <w:rFonts w:cs="Arial"/>
              </w:rPr>
            </w:pPr>
            <w:ins w:id="9" w:author="Rahil Chaudery" w:date="2015-11-18T19:40:00Z">
              <w:r>
                <w:rPr>
                  <w:rFonts w:cs="Arial"/>
                </w:rPr>
                <w:t>18/11/15</w:t>
              </w:r>
            </w:ins>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EF64705" w14:textId="553E7FC1" w:rsidR="00407323" w:rsidRDefault="00407323" w:rsidP="008D154A">
            <w:pPr>
              <w:tabs>
                <w:tab w:val="right" w:pos="1910"/>
              </w:tabs>
              <w:rPr>
                <w:ins w:id="10" w:author="Rahil Chaudery" w:date="2015-11-18T19:40:00Z"/>
                <w:rFonts w:cs="Arial"/>
              </w:rPr>
            </w:pPr>
            <w:ins w:id="11" w:author="Rahil Chaudery" w:date="2015-11-18T19:40:00Z">
              <w:r>
                <w:rPr>
                  <w:rFonts w:cs="Arial"/>
                </w:rPr>
                <w:t>5.4</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90F45C9" w14:textId="5AD691C0" w:rsidR="00407323" w:rsidRDefault="00407323" w:rsidP="00523799">
            <w:pPr>
              <w:rPr>
                <w:ins w:id="12" w:author="Rahil Chaudery" w:date="2015-11-18T19:40:00Z"/>
                <w:rFonts w:cs="Arial"/>
              </w:rPr>
            </w:pPr>
            <w:ins w:id="13" w:author="Rahil Chaudery" w:date="2015-11-18T19:40:00Z">
              <w:r>
                <w:rPr>
                  <w:rFonts w:cs="Arial"/>
                </w:rPr>
                <w:t>Added warning off inactive pull-ups on UART when power is OFF</w:t>
              </w:r>
            </w:ins>
          </w:p>
        </w:tc>
      </w:tr>
      <w:tr w:rsidR="00407323" w:rsidRPr="00452DA2" w14:paraId="475B4953" w14:textId="77777777" w:rsidTr="00CE6DBD">
        <w:trPr>
          <w:cantSplit/>
          <w:ins w:id="14" w:author="Rahil Chaudery" w:date="2015-11-18T19:4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52C59E7" w14:textId="77777777" w:rsidR="00407323" w:rsidRDefault="00407323" w:rsidP="00523799">
            <w:pPr>
              <w:rPr>
                <w:ins w:id="15" w:author="Rahil Chaudery" w:date="2015-11-18T19:4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181E99A" w14:textId="77777777" w:rsidR="00407323" w:rsidRDefault="00407323" w:rsidP="00523799">
            <w:pPr>
              <w:jc w:val="center"/>
              <w:rPr>
                <w:ins w:id="16" w:author="Rahil Chaudery" w:date="2015-11-18T19:4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FEBAE5C" w14:textId="1418D60A" w:rsidR="00407323" w:rsidRDefault="00407323" w:rsidP="008D154A">
            <w:pPr>
              <w:tabs>
                <w:tab w:val="right" w:pos="1910"/>
              </w:tabs>
              <w:rPr>
                <w:ins w:id="17" w:author="Rahil Chaudery" w:date="2015-11-18T19:40:00Z"/>
                <w:rFonts w:cs="Arial"/>
              </w:rPr>
            </w:pPr>
            <w:ins w:id="18" w:author="Rahil Chaudery" w:date="2015-11-18T19:40:00Z">
              <w:r>
                <w:rPr>
                  <w:rFonts w:cs="Arial"/>
                </w:rPr>
                <w:t>5.4</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F8CCB2D" w14:textId="21AC92C1" w:rsidR="00407323" w:rsidRDefault="00407323" w:rsidP="00523799">
            <w:pPr>
              <w:rPr>
                <w:ins w:id="19" w:author="Rahil Chaudery" w:date="2015-11-18T19:40:00Z"/>
                <w:rFonts w:cs="Arial"/>
              </w:rPr>
            </w:pPr>
            <w:ins w:id="20" w:author="Rahil Chaudery" w:date="2015-11-18T19:41:00Z">
              <w:r>
                <w:rPr>
                  <w:rFonts w:cs="Arial"/>
                </w:rPr>
                <w:t>Added recommendation of how to handle UART interface on OBC side</w:t>
              </w:r>
            </w:ins>
          </w:p>
        </w:tc>
      </w:tr>
      <w:tr w:rsidR="00407323" w:rsidRPr="00452DA2" w14:paraId="5FA299FF" w14:textId="77777777" w:rsidTr="00CE6DBD">
        <w:trPr>
          <w:cantSplit/>
          <w:ins w:id="21" w:author="Rahil Chaudery" w:date="2015-11-18T13:36: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2CF9306" w14:textId="187E137F" w:rsidR="00407323" w:rsidRDefault="00407323" w:rsidP="00523799">
            <w:pPr>
              <w:rPr>
                <w:ins w:id="22" w:author="Rahil Chaudery" w:date="2015-11-18T13:36: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047FBC8" w14:textId="26655517" w:rsidR="00407323" w:rsidRDefault="00407323" w:rsidP="00523799">
            <w:pPr>
              <w:jc w:val="center"/>
              <w:rPr>
                <w:ins w:id="23" w:author="Rahil Chaudery" w:date="2015-11-18T13:36: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493271D" w14:textId="308AA6CD" w:rsidR="00407323" w:rsidRDefault="00407323" w:rsidP="008D154A">
            <w:pPr>
              <w:tabs>
                <w:tab w:val="right" w:pos="1910"/>
              </w:tabs>
              <w:rPr>
                <w:ins w:id="24" w:author="Rahil Chaudery" w:date="2015-11-18T13:36:00Z"/>
                <w:rFonts w:cs="Arial"/>
              </w:rPr>
            </w:pPr>
            <w:ins w:id="25" w:author="Rahil Chaudery" w:date="2015-11-18T14:05:00Z">
              <w:r>
                <w:t>5.11</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C504CE3" w14:textId="41DFF943" w:rsidR="00407323" w:rsidRDefault="00407323" w:rsidP="00266F6F">
            <w:pPr>
              <w:rPr>
                <w:ins w:id="26" w:author="Rahil Chaudery" w:date="2015-11-18T13:36:00Z"/>
                <w:rFonts w:cs="Arial"/>
              </w:rPr>
            </w:pPr>
            <w:ins w:id="27" w:author="Rahil Chaudery" w:date="2015-11-18T14:05:00Z">
              <w:r>
                <w:rPr>
                  <w:rFonts w:cs="Arial"/>
                </w:rPr>
                <w:t xml:space="preserve">Added note that there is no in-rush current limiting element or control </w:t>
              </w:r>
            </w:ins>
          </w:p>
        </w:tc>
      </w:tr>
      <w:tr w:rsidR="00407323" w:rsidRPr="00452DA2" w14:paraId="39757E9F" w14:textId="77777777" w:rsidTr="00CE6DBD">
        <w:trPr>
          <w:cantSplit/>
          <w:ins w:id="28" w:author="Rahil Chaudery" w:date="2015-11-18T14:36: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609B13B" w14:textId="77777777" w:rsidR="00407323" w:rsidRDefault="00407323" w:rsidP="00523799">
            <w:pPr>
              <w:rPr>
                <w:ins w:id="29" w:author="Rahil Chaudery" w:date="2015-11-18T14:36: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CE10876" w14:textId="77777777" w:rsidR="00407323" w:rsidRDefault="00407323" w:rsidP="00523799">
            <w:pPr>
              <w:jc w:val="center"/>
              <w:rPr>
                <w:ins w:id="30" w:author="Rahil Chaudery" w:date="2015-11-18T14:36: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00E8383" w14:textId="6B8759F9" w:rsidR="00407323" w:rsidRDefault="00407323" w:rsidP="008D154A">
            <w:pPr>
              <w:tabs>
                <w:tab w:val="right" w:pos="1910"/>
              </w:tabs>
              <w:rPr>
                <w:ins w:id="31" w:author="Rahil Chaudery" w:date="2015-11-18T14:36:00Z"/>
              </w:rPr>
            </w:pPr>
            <w:ins w:id="32" w:author="Rahil Chaudery" w:date="2015-11-18T14:36:00Z">
              <w:r>
                <w:t>5.11</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7D820F6" w14:textId="2233696C" w:rsidR="00407323" w:rsidRDefault="00407323" w:rsidP="00266F6F">
            <w:pPr>
              <w:rPr>
                <w:ins w:id="33" w:author="Rahil Chaudery" w:date="2015-11-18T14:36:00Z"/>
                <w:rFonts w:cs="Arial"/>
              </w:rPr>
            </w:pPr>
            <w:ins w:id="34" w:author="Rahil Chaudery" w:date="2015-11-18T14:36:00Z">
              <w:r>
                <w:rPr>
                  <w:rFonts w:cs="Arial"/>
                </w:rPr>
                <w:t>Note for PSU’s with rise-time control</w:t>
              </w:r>
            </w:ins>
          </w:p>
        </w:tc>
      </w:tr>
      <w:tr w:rsidR="00407323" w:rsidRPr="00452DA2" w14:paraId="375EB978" w14:textId="77777777" w:rsidTr="00CE6DBD">
        <w:trPr>
          <w:cantSplit/>
          <w:ins w:id="35" w:author="Rahil Chaudery" w:date="2015-11-18T13:44: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88817ED" w14:textId="77777777" w:rsidR="00407323" w:rsidRDefault="00407323" w:rsidP="00523799">
            <w:pPr>
              <w:rPr>
                <w:ins w:id="36" w:author="Rahil Chaudery" w:date="2015-11-18T13:44: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80AAD8D" w14:textId="77777777" w:rsidR="00407323" w:rsidRDefault="00407323" w:rsidP="00523799">
            <w:pPr>
              <w:jc w:val="center"/>
              <w:rPr>
                <w:ins w:id="37" w:author="Rahil Chaudery" w:date="2015-11-18T13:44: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CB0B484" w14:textId="68337C7B" w:rsidR="00407323" w:rsidRDefault="00407323" w:rsidP="00B62150">
            <w:pPr>
              <w:tabs>
                <w:tab w:val="right" w:pos="1910"/>
              </w:tabs>
              <w:rPr>
                <w:ins w:id="38" w:author="Rahil Chaudery" w:date="2015-11-18T13:44:00Z"/>
              </w:rPr>
            </w:pPr>
            <w:ins w:id="39" w:author="Rahil Chaudery" w:date="2015-11-18T14:05:00Z">
              <w:r>
                <w:t>5.11.1</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20A11EE" w14:textId="2464E9D1" w:rsidR="00407323" w:rsidRDefault="00407323" w:rsidP="00523799">
            <w:pPr>
              <w:rPr>
                <w:ins w:id="40" w:author="Rahil Chaudery" w:date="2015-11-18T13:44:00Z"/>
                <w:rFonts w:cs="Arial"/>
              </w:rPr>
            </w:pPr>
            <w:ins w:id="41" w:author="Rahil Chaudery" w:date="2015-11-18T14:05:00Z">
              <w:r>
                <w:rPr>
                  <w:rFonts w:cs="Arial"/>
                </w:rPr>
                <w:t>Added note that +5V &amp; +3V3 can switch together in an emergency case</w:t>
              </w:r>
            </w:ins>
          </w:p>
        </w:tc>
      </w:tr>
      <w:tr w:rsidR="00407323" w:rsidRPr="00452DA2" w14:paraId="6B4A720B" w14:textId="77777777" w:rsidTr="00CE6DBD">
        <w:trPr>
          <w:cantSplit/>
          <w:ins w:id="42" w:author="Rahil Chaudery" w:date="2015-11-18T13:45: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2A50A99" w14:textId="77777777" w:rsidR="00407323" w:rsidRDefault="00407323" w:rsidP="00523799">
            <w:pPr>
              <w:rPr>
                <w:ins w:id="43" w:author="Rahil Chaudery" w:date="2015-11-18T13:45: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0945040" w14:textId="77777777" w:rsidR="00407323" w:rsidRDefault="00407323" w:rsidP="00523799">
            <w:pPr>
              <w:jc w:val="center"/>
              <w:rPr>
                <w:ins w:id="44" w:author="Rahil Chaudery" w:date="2015-11-18T13:45: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4D7515C" w14:textId="430FED99" w:rsidR="00407323" w:rsidRDefault="00407323" w:rsidP="008D154A">
            <w:pPr>
              <w:tabs>
                <w:tab w:val="right" w:pos="1910"/>
              </w:tabs>
              <w:rPr>
                <w:ins w:id="45" w:author="Rahil Chaudery" w:date="2015-11-18T13:45:00Z"/>
              </w:rPr>
            </w:pPr>
            <w:ins w:id="46" w:author="Rahil Chaudery" w:date="2015-11-18T14:14:00Z">
              <w:r>
                <w:t>5.7</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3591368" w14:textId="0CCAB24F" w:rsidR="00407323" w:rsidRDefault="00407323" w:rsidP="00523799">
            <w:pPr>
              <w:rPr>
                <w:ins w:id="47" w:author="Rahil Chaudery" w:date="2015-11-18T13:45:00Z"/>
                <w:rFonts w:cs="Arial"/>
              </w:rPr>
            </w:pPr>
            <w:ins w:id="48" w:author="Rahil Chaudery" w:date="2015-11-18T14:14:00Z">
              <w:r>
                <w:rPr>
                  <w:rFonts w:cs="Arial"/>
                </w:rPr>
                <w:t>Added note that HV_DISARM plug can be removed for testing at STAGE #2</w:t>
              </w:r>
            </w:ins>
          </w:p>
        </w:tc>
      </w:tr>
      <w:tr w:rsidR="00407323" w:rsidRPr="00452DA2" w14:paraId="13646677" w14:textId="77777777" w:rsidTr="00CE6DBD">
        <w:trPr>
          <w:cantSplit/>
          <w:ins w:id="49" w:author="Rahil Chaudery" w:date="2015-11-18T14:58: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CC1B06A" w14:textId="77777777" w:rsidR="00407323" w:rsidRDefault="00407323" w:rsidP="00523799">
            <w:pPr>
              <w:rPr>
                <w:ins w:id="50" w:author="Rahil Chaudery" w:date="2015-11-18T14:58: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D99A860" w14:textId="77777777" w:rsidR="00407323" w:rsidRDefault="00407323" w:rsidP="00523799">
            <w:pPr>
              <w:jc w:val="center"/>
              <w:rPr>
                <w:ins w:id="51" w:author="Rahil Chaudery" w:date="2015-11-18T14:58: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ADD4ADC" w14:textId="0DBBA5B2" w:rsidR="00407323" w:rsidRDefault="00407323" w:rsidP="008D154A">
            <w:pPr>
              <w:tabs>
                <w:tab w:val="right" w:pos="1910"/>
              </w:tabs>
              <w:rPr>
                <w:ins w:id="52" w:author="Rahil Chaudery" w:date="2015-11-18T14:58:00Z"/>
              </w:rPr>
            </w:pPr>
            <w:ins w:id="53" w:author="Rahil Chaudery" w:date="2015-11-18T14:58:00Z">
              <w:r>
                <w:t>12</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68DA79F" w14:textId="45D92B60" w:rsidR="00407323" w:rsidRDefault="00407323" w:rsidP="00523799">
            <w:pPr>
              <w:rPr>
                <w:ins w:id="54" w:author="Rahil Chaudery" w:date="2015-11-18T14:58:00Z"/>
                <w:rFonts w:cs="Arial"/>
              </w:rPr>
            </w:pPr>
            <w:ins w:id="55" w:author="Rahil Chaudery" w:date="2015-11-18T14:58:00Z">
              <w:r>
                <w:rPr>
                  <w:rFonts w:cs="Arial"/>
                </w:rPr>
                <w:t>Modified text for REQ:INMS-I</w:t>
              </w:r>
            </w:ins>
            <w:ins w:id="56" w:author="Rahil Chaudery" w:date="2015-11-18T15:31:00Z">
              <w:r>
                <w:rPr>
                  <w:rFonts w:cs="Arial"/>
                </w:rPr>
                <w:t>-390</w:t>
              </w:r>
            </w:ins>
          </w:p>
        </w:tc>
      </w:tr>
      <w:tr w:rsidR="00407323" w:rsidRPr="00452DA2" w14:paraId="1C91340B" w14:textId="77777777" w:rsidTr="00CE6DBD">
        <w:trPr>
          <w:cantSplit/>
          <w:ins w:id="57" w:author="Rahil Chaudery" w:date="2015-11-18T17:36: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63575BD" w14:textId="77777777" w:rsidR="00407323" w:rsidRDefault="00407323" w:rsidP="00523799">
            <w:pPr>
              <w:rPr>
                <w:ins w:id="58" w:author="Rahil Chaudery" w:date="2015-11-18T17:36: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BF285F0" w14:textId="77777777" w:rsidR="00407323" w:rsidRDefault="00407323" w:rsidP="00523799">
            <w:pPr>
              <w:jc w:val="center"/>
              <w:rPr>
                <w:ins w:id="59" w:author="Rahil Chaudery" w:date="2015-11-18T17:36: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2091D75" w14:textId="0986415F" w:rsidR="00407323" w:rsidRDefault="00407323" w:rsidP="008D154A">
            <w:pPr>
              <w:tabs>
                <w:tab w:val="right" w:pos="1910"/>
              </w:tabs>
              <w:rPr>
                <w:ins w:id="60" w:author="Rahil Chaudery" w:date="2015-11-18T17:36:00Z"/>
              </w:rPr>
            </w:pPr>
            <w:ins w:id="61" w:author="Rahil Chaudery" w:date="2015-11-18T17:36:00Z">
              <w:r>
                <w:t>15</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2BBE01B" w14:textId="18056BA0" w:rsidR="00407323" w:rsidRDefault="00407323" w:rsidP="00523799">
            <w:pPr>
              <w:rPr>
                <w:ins w:id="62" w:author="Rahil Chaudery" w:date="2015-11-18T17:36:00Z"/>
                <w:rFonts w:cs="Arial"/>
              </w:rPr>
            </w:pPr>
            <w:ins w:id="63" w:author="Rahil Chaudery" w:date="2015-11-18T17:36:00Z">
              <w:r>
                <w:rPr>
                  <w:rFonts w:cs="Arial"/>
                </w:rPr>
                <w:t xml:space="preserve">Added clarification of </w:t>
              </w:r>
            </w:ins>
            <w:ins w:id="64" w:author="Rahil Chaudery" w:date="2015-11-18T17:37:00Z">
              <w:r>
                <w:rPr>
                  <w:rFonts w:cs="Arial"/>
                </w:rPr>
                <w:t>how to sync to 1</w:t>
              </w:r>
              <w:r w:rsidRPr="004415DF">
                <w:rPr>
                  <w:rFonts w:cs="Arial"/>
                  <w:vertAlign w:val="superscript"/>
                  <w:rPrChange w:id="65" w:author="Rahil Chaudery" w:date="2015-11-18T17:37:00Z">
                    <w:rPr>
                      <w:rFonts w:cs="Arial"/>
                    </w:rPr>
                  </w:rPrChange>
                </w:rPr>
                <w:t>st</w:t>
              </w:r>
              <w:r>
                <w:rPr>
                  <w:rFonts w:cs="Arial"/>
                </w:rPr>
                <w:t xml:space="preserve"> byte of UART data from INMS</w:t>
              </w:r>
            </w:ins>
          </w:p>
        </w:tc>
      </w:tr>
      <w:tr w:rsidR="00230FB0" w:rsidRPr="00452DA2" w14:paraId="675EFA82" w14:textId="77777777" w:rsidTr="00CE6DBD">
        <w:trPr>
          <w:cantSplit/>
          <w:ins w:id="66" w:author="Rahil Chaudery" w:date="2015-11-18T20:16: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E552A85" w14:textId="77777777" w:rsidR="00230FB0" w:rsidRDefault="00230FB0" w:rsidP="00523799">
            <w:pPr>
              <w:rPr>
                <w:ins w:id="67" w:author="Rahil Chaudery" w:date="2015-11-18T20:16: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44D02D1" w14:textId="77777777" w:rsidR="00230FB0" w:rsidRDefault="00230FB0" w:rsidP="00523799">
            <w:pPr>
              <w:jc w:val="center"/>
              <w:rPr>
                <w:ins w:id="68" w:author="Rahil Chaudery" w:date="2015-11-18T20:16: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971BEE0" w14:textId="142E1F35" w:rsidR="00230FB0" w:rsidRDefault="00230FB0" w:rsidP="008D154A">
            <w:pPr>
              <w:tabs>
                <w:tab w:val="right" w:pos="1910"/>
              </w:tabs>
              <w:rPr>
                <w:ins w:id="69" w:author="Rahil Chaudery" w:date="2015-11-18T20:16:00Z"/>
              </w:rPr>
            </w:pPr>
            <w:ins w:id="70" w:author="Rahil Chaudery" w:date="2015-11-18T20:16:00Z">
              <w:r>
                <w:t>15.1.1 (1)</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BB484FF" w14:textId="1157C39F" w:rsidR="00230FB0" w:rsidRDefault="00230FB0" w:rsidP="00523799">
            <w:pPr>
              <w:rPr>
                <w:ins w:id="71" w:author="Rahil Chaudery" w:date="2015-11-18T20:16:00Z"/>
                <w:rFonts w:cs="Arial"/>
              </w:rPr>
            </w:pPr>
            <w:ins w:id="72" w:author="Rahil Chaudery" w:date="2015-11-18T20:16:00Z">
              <w:r>
                <w:rPr>
                  <w:rFonts w:cs="Arial"/>
                </w:rPr>
                <w:t>Updated wording</w:t>
              </w:r>
            </w:ins>
          </w:p>
        </w:tc>
      </w:tr>
      <w:tr w:rsidR="00230FB0" w:rsidRPr="00452DA2" w14:paraId="6195C8E1" w14:textId="77777777" w:rsidTr="00CE6DBD">
        <w:trPr>
          <w:cantSplit/>
          <w:ins w:id="73" w:author="Rahil Chaudery" w:date="2015-11-18T20:12: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1E10BD5" w14:textId="77777777" w:rsidR="00230FB0" w:rsidRDefault="00230FB0" w:rsidP="00523799">
            <w:pPr>
              <w:rPr>
                <w:ins w:id="74" w:author="Rahil Chaudery" w:date="2015-11-18T20:12: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18FA0B4" w14:textId="77777777" w:rsidR="00230FB0" w:rsidRDefault="00230FB0" w:rsidP="00523799">
            <w:pPr>
              <w:jc w:val="center"/>
              <w:rPr>
                <w:ins w:id="75" w:author="Rahil Chaudery" w:date="2015-11-18T20:12: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E14E751" w14:textId="37EBB22B" w:rsidR="00230FB0" w:rsidRDefault="00230FB0" w:rsidP="008D154A">
            <w:pPr>
              <w:tabs>
                <w:tab w:val="right" w:pos="1910"/>
              </w:tabs>
              <w:rPr>
                <w:ins w:id="76" w:author="Rahil Chaudery" w:date="2015-11-18T20:12:00Z"/>
              </w:rPr>
            </w:pPr>
            <w:ins w:id="77" w:author="Rahil Chaudery" w:date="2015-11-18T20:12:00Z">
              <w:r>
                <w:t>15.1</w:t>
              </w:r>
            </w:ins>
            <w:ins w:id="78" w:author="Rahil Chaudery" w:date="2015-11-18T20:13:00Z">
              <w:r>
                <w:t>.1</w:t>
              </w:r>
            </w:ins>
            <w:ins w:id="79" w:author="Rahil Chaudery" w:date="2015-11-18T20:14:00Z">
              <w:r>
                <w:t xml:space="preserve"> (4)</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32FAFBAC" w14:textId="2DF27788" w:rsidR="00230FB0" w:rsidRDefault="00230FB0" w:rsidP="00523799">
            <w:pPr>
              <w:rPr>
                <w:ins w:id="80" w:author="Rahil Chaudery" w:date="2015-11-18T20:12:00Z"/>
                <w:rFonts w:cs="Arial"/>
              </w:rPr>
            </w:pPr>
            <w:ins w:id="81" w:author="Rahil Chaudery" w:date="2015-11-18T20:14:00Z">
              <w:r>
                <w:rPr>
                  <w:rFonts w:cs="Arial"/>
                </w:rPr>
                <w:t>Reworded to clarify to wait AFTER executing command</w:t>
              </w:r>
            </w:ins>
          </w:p>
        </w:tc>
      </w:tr>
      <w:tr w:rsidR="00230FB0" w:rsidRPr="00452DA2" w14:paraId="474A331A" w14:textId="77777777" w:rsidTr="00CE6DBD">
        <w:trPr>
          <w:cantSplit/>
          <w:ins w:id="82" w:author="Rahil Chaudery" w:date="2015-11-18T20:14: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DCA1FB2" w14:textId="77777777" w:rsidR="00230FB0" w:rsidRDefault="00230FB0" w:rsidP="00523799">
            <w:pPr>
              <w:rPr>
                <w:ins w:id="83" w:author="Rahil Chaudery" w:date="2015-11-18T20:14: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E2EC396" w14:textId="77777777" w:rsidR="00230FB0" w:rsidRDefault="00230FB0" w:rsidP="00523799">
            <w:pPr>
              <w:jc w:val="center"/>
              <w:rPr>
                <w:ins w:id="84" w:author="Rahil Chaudery" w:date="2015-11-18T20:14: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31215C1" w14:textId="4A6A43BD" w:rsidR="00230FB0" w:rsidRDefault="00230FB0" w:rsidP="008D154A">
            <w:pPr>
              <w:tabs>
                <w:tab w:val="right" w:pos="1910"/>
              </w:tabs>
              <w:rPr>
                <w:ins w:id="85" w:author="Rahil Chaudery" w:date="2015-11-18T20:14:00Z"/>
              </w:rPr>
            </w:pPr>
            <w:ins w:id="86" w:author="Rahil Chaudery" w:date="2015-11-18T20:14:00Z">
              <w:r>
                <w:t>15.1.1 (</w:t>
              </w:r>
            </w:ins>
            <w:ins w:id="87" w:author="Rahil Chaudery" w:date="2015-11-18T20:17:00Z">
              <w:r>
                <w:t>7)</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7D952CC" w14:textId="10670BF0" w:rsidR="00230FB0" w:rsidRDefault="006D23E3" w:rsidP="00523799">
            <w:pPr>
              <w:rPr>
                <w:ins w:id="88" w:author="Rahil Chaudery" w:date="2015-11-18T20:14:00Z"/>
                <w:rFonts w:cs="Arial"/>
              </w:rPr>
            </w:pPr>
            <w:ins w:id="89" w:author="Rahil Chaudery" w:date="2015-11-18T20:18:00Z">
              <w:r>
                <w:rPr>
                  <w:rFonts w:cs="Arial"/>
                </w:rPr>
                <w:t>New meaning for EOT: STOP script, and look for next script to run</w:t>
              </w:r>
            </w:ins>
          </w:p>
        </w:tc>
      </w:tr>
      <w:tr w:rsidR="006D23E3" w:rsidRPr="00452DA2" w14:paraId="2AFDE7D9" w14:textId="77777777" w:rsidTr="00CE6DBD">
        <w:trPr>
          <w:cantSplit/>
          <w:ins w:id="90" w:author="Rahil Chaudery" w:date="2015-11-18T20:21: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6EDE962" w14:textId="77777777" w:rsidR="006D23E3" w:rsidRDefault="006D23E3" w:rsidP="00523799">
            <w:pPr>
              <w:rPr>
                <w:ins w:id="91" w:author="Rahil Chaudery" w:date="2015-11-18T20:21: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501F4A8A" w14:textId="77777777" w:rsidR="006D23E3" w:rsidRDefault="006D23E3" w:rsidP="00523799">
            <w:pPr>
              <w:jc w:val="center"/>
              <w:rPr>
                <w:ins w:id="92" w:author="Rahil Chaudery" w:date="2015-11-18T20:21: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B7B6639" w14:textId="65652DC9" w:rsidR="006D23E3" w:rsidRDefault="006D23E3" w:rsidP="008D154A">
            <w:pPr>
              <w:tabs>
                <w:tab w:val="right" w:pos="1910"/>
              </w:tabs>
              <w:rPr>
                <w:ins w:id="93" w:author="Rahil Chaudery" w:date="2015-11-18T20:21:00Z"/>
              </w:rPr>
            </w:pPr>
            <w:ins w:id="94" w:author="Rahil Chaudery" w:date="2015-11-18T20:22:00Z">
              <w:r>
                <w:t>REQ: INMS-I-122</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80D8D99" w14:textId="5D570459" w:rsidR="006D23E3" w:rsidRDefault="006D23E3" w:rsidP="00574F62">
            <w:pPr>
              <w:rPr>
                <w:ins w:id="95" w:author="Rahil Chaudery" w:date="2015-11-18T20:21:00Z"/>
                <w:rFonts w:cs="Arial"/>
              </w:rPr>
            </w:pPr>
            <w:ins w:id="96" w:author="Rahil Chaudery" w:date="2015-11-18T20:22:00Z">
              <w:r>
                <w:rPr>
                  <w:rFonts w:cs="Arial"/>
                </w:rPr>
                <w:t xml:space="preserve">Added note that </w:t>
              </w:r>
            </w:ins>
            <w:ins w:id="97" w:author="Rahil Chaudery" w:date="2015-11-20T00:54:00Z">
              <w:r w:rsidR="00574F62">
                <w:rPr>
                  <w:rFonts w:cs="Arial"/>
                </w:rPr>
                <w:t>Teams responsible for tracking which slots used for scripts</w:t>
              </w:r>
            </w:ins>
          </w:p>
        </w:tc>
      </w:tr>
      <w:tr w:rsidR="00F56795" w:rsidRPr="00452DA2" w14:paraId="381C3AE7" w14:textId="77777777" w:rsidTr="00CE6DBD">
        <w:trPr>
          <w:cantSplit/>
          <w:ins w:id="98" w:author="Rahil Chaudery" w:date="2015-11-18T20:28: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50BAAD7" w14:textId="77777777" w:rsidR="00F56795" w:rsidRDefault="00F56795" w:rsidP="00523799">
            <w:pPr>
              <w:rPr>
                <w:ins w:id="99" w:author="Rahil Chaudery" w:date="2015-11-18T20:28: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BA5C688" w14:textId="77777777" w:rsidR="00F56795" w:rsidRDefault="00F56795" w:rsidP="00523799">
            <w:pPr>
              <w:jc w:val="center"/>
              <w:rPr>
                <w:ins w:id="100" w:author="Rahil Chaudery" w:date="2015-11-18T20:28: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1BE33BC" w14:textId="2E0C881C" w:rsidR="00F56795" w:rsidRDefault="00F56795" w:rsidP="008D154A">
            <w:pPr>
              <w:tabs>
                <w:tab w:val="right" w:pos="1910"/>
              </w:tabs>
              <w:rPr>
                <w:ins w:id="101" w:author="Rahil Chaudery" w:date="2015-11-18T20:28:00Z"/>
              </w:rPr>
            </w:pPr>
            <w:ins w:id="102" w:author="Rahil Chaudery" w:date="2015-11-18T20:28:00Z">
              <w:r>
                <w:t>REQ: INMS-I-123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8D39588" w14:textId="00FD4006" w:rsidR="00F56795" w:rsidRDefault="00F56795" w:rsidP="00523799">
            <w:pPr>
              <w:rPr>
                <w:ins w:id="103" w:author="Rahil Chaudery" w:date="2015-11-18T20:28:00Z"/>
                <w:rFonts w:cs="Arial"/>
              </w:rPr>
            </w:pPr>
            <w:ins w:id="104" w:author="Rahil Chaudery" w:date="2015-11-18T20:28:00Z">
              <w:r>
                <w:rPr>
                  <w:rFonts w:cs="Arial"/>
                </w:rPr>
                <w:t>Added recommendation for numbers to use for “value” param</w:t>
              </w:r>
            </w:ins>
          </w:p>
        </w:tc>
      </w:tr>
      <w:tr w:rsidR="00407323" w:rsidRPr="00452DA2" w14:paraId="24375526" w14:textId="77777777" w:rsidTr="00CE6DBD">
        <w:trPr>
          <w:cantSplit/>
          <w:ins w:id="105" w:author="Rahil Chaudery" w:date="2015-11-18T15:59: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BF9B334" w14:textId="77777777" w:rsidR="00407323" w:rsidRDefault="00407323" w:rsidP="00523799">
            <w:pPr>
              <w:rPr>
                <w:ins w:id="106" w:author="Rahil Chaudery" w:date="2015-11-18T15:59: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55C969A" w14:textId="77777777" w:rsidR="00407323" w:rsidRDefault="00407323" w:rsidP="00523799">
            <w:pPr>
              <w:jc w:val="center"/>
              <w:rPr>
                <w:ins w:id="107" w:author="Rahil Chaudery" w:date="2015-11-18T15:59: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C0A5B13" w14:textId="3119C27D" w:rsidR="00407323" w:rsidRDefault="00407323" w:rsidP="00D36B1A">
            <w:pPr>
              <w:tabs>
                <w:tab w:val="right" w:pos="1910"/>
              </w:tabs>
              <w:rPr>
                <w:ins w:id="108" w:author="Rahil Chaudery" w:date="2015-11-18T15:59:00Z"/>
              </w:rPr>
            </w:pPr>
            <w:ins w:id="109" w:author="Rahil Chaudery" w:date="2015-11-18T15:59:00Z">
              <w:r>
                <w:t>REQ: INMS-I-127</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454CC87" w14:textId="20550C32" w:rsidR="00407323" w:rsidRDefault="00407323" w:rsidP="00523799">
            <w:pPr>
              <w:rPr>
                <w:ins w:id="110" w:author="Rahil Chaudery" w:date="2015-11-18T15:59:00Z"/>
                <w:rFonts w:cs="Arial"/>
              </w:rPr>
            </w:pPr>
            <w:ins w:id="111" w:author="Rahil Chaudery" w:date="2015-11-18T15:59:00Z">
              <w:r>
                <w:rPr>
                  <w:rFonts w:cs="Arial"/>
                </w:rPr>
                <w:t>Simplified FLETCHER</w:t>
              </w:r>
            </w:ins>
            <w:ins w:id="112" w:author="Rahil Chaudery" w:date="2015-11-18T16:00:00Z">
              <w:r>
                <w:rPr>
                  <w:rFonts w:cs="Arial"/>
                </w:rPr>
                <w:t>-16 alogrithm</w:t>
              </w:r>
            </w:ins>
          </w:p>
        </w:tc>
      </w:tr>
      <w:tr w:rsidR="00407323" w:rsidRPr="00452DA2" w14:paraId="31D5645E" w14:textId="77777777" w:rsidTr="00CE6DBD">
        <w:trPr>
          <w:cantSplit/>
          <w:ins w:id="113" w:author="Rahil Chaudery" w:date="2015-11-18T14:14: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A24DDCB" w14:textId="77777777" w:rsidR="00407323" w:rsidRDefault="00407323" w:rsidP="00523799">
            <w:pPr>
              <w:rPr>
                <w:ins w:id="114" w:author="Rahil Chaudery" w:date="2015-11-18T14:14: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35D9A5A" w14:textId="77777777" w:rsidR="00407323" w:rsidRDefault="00407323" w:rsidP="00523799">
            <w:pPr>
              <w:jc w:val="center"/>
              <w:rPr>
                <w:ins w:id="115" w:author="Rahil Chaudery" w:date="2015-11-18T14:14: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8F72DDC" w14:textId="3882F60C" w:rsidR="00407323" w:rsidRDefault="00407323" w:rsidP="008D154A">
            <w:pPr>
              <w:tabs>
                <w:tab w:val="right" w:pos="1910"/>
              </w:tabs>
              <w:rPr>
                <w:ins w:id="116" w:author="Rahil Chaudery" w:date="2015-11-18T14:14:00Z"/>
              </w:rPr>
            </w:pPr>
            <w:ins w:id="117" w:author="Rahil Chaudery" w:date="2015-11-18T14:41:00Z">
              <w:r>
                <w:t>15.2.3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DA72F7C" w14:textId="3E3A362C" w:rsidR="00407323" w:rsidRDefault="00407323" w:rsidP="00523799">
            <w:pPr>
              <w:rPr>
                <w:ins w:id="118" w:author="Rahil Chaudery" w:date="2015-11-18T14:14:00Z"/>
                <w:rFonts w:cs="Arial"/>
              </w:rPr>
            </w:pPr>
            <w:ins w:id="119" w:author="Rahil Chaudery" w:date="2015-11-18T14:42:00Z">
              <w:r>
                <w:rPr>
                  <w:rFonts w:cs="Arial"/>
                </w:rPr>
                <w:t>Moved INMS-I-150 here</w:t>
              </w:r>
            </w:ins>
          </w:p>
        </w:tc>
      </w:tr>
      <w:tr w:rsidR="00407323" w:rsidRPr="00452DA2" w14:paraId="7975413E" w14:textId="77777777" w:rsidTr="00CE6DBD">
        <w:trPr>
          <w:cantSplit/>
          <w:ins w:id="120" w:author="Rahil Chaudery" w:date="2015-11-18T14:42: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463B5BA0" w14:textId="77777777" w:rsidR="00407323" w:rsidRDefault="00407323" w:rsidP="00523799">
            <w:pPr>
              <w:rPr>
                <w:ins w:id="121" w:author="Rahil Chaudery" w:date="2015-11-18T14:42: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E36EE5A" w14:textId="77777777" w:rsidR="00407323" w:rsidRDefault="00407323" w:rsidP="00523799">
            <w:pPr>
              <w:jc w:val="center"/>
              <w:rPr>
                <w:ins w:id="122" w:author="Rahil Chaudery" w:date="2015-11-18T14:42: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C62DBBF" w14:textId="2C733187" w:rsidR="00407323" w:rsidRDefault="00407323" w:rsidP="008D154A">
            <w:pPr>
              <w:tabs>
                <w:tab w:val="right" w:pos="1910"/>
              </w:tabs>
              <w:rPr>
                <w:ins w:id="123" w:author="Rahil Chaudery" w:date="2015-11-18T14:42:00Z"/>
              </w:rPr>
            </w:pPr>
            <w:ins w:id="124" w:author="Rahil Chaudery" w:date="2015-11-18T14:42:00Z">
              <w:r>
                <w:t>15.2.3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794FB31" w14:textId="6A738E6D" w:rsidR="00407323" w:rsidRDefault="00407323" w:rsidP="00523799">
            <w:pPr>
              <w:rPr>
                <w:ins w:id="125" w:author="Rahil Chaudery" w:date="2015-11-18T14:42:00Z"/>
                <w:rFonts w:cs="Arial"/>
              </w:rPr>
            </w:pPr>
            <w:ins w:id="126" w:author="Rahil Chaudery" w:date="2015-11-18T14:42:00Z">
              <w:r>
                <w:rPr>
                  <w:rFonts w:cs="Arial"/>
                </w:rPr>
                <w:t>Added note for estimate of max script size</w:t>
              </w:r>
            </w:ins>
          </w:p>
        </w:tc>
      </w:tr>
      <w:tr w:rsidR="00230FB0" w:rsidRPr="00452DA2" w14:paraId="22B3A4CB" w14:textId="77777777" w:rsidTr="00536B18">
        <w:trPr>
          <w:cantSplit/>
          <w:ins w:id="127" w:author="Rahil Chaudery" w:date="2015-11-18T20:1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3977D53" w14:textId="77777777" w:rsidR="00230FB0" w:rsidRDefault="00230FB0" w:rsidP="00536B18">
            <w:pPr>
              <w:rPr>
                <w:ins w:id="128" w:author="Rahil Chaudery" w:date="2015-11-18T20:1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5AF934C" w14:textId="77777777" w:rsidR="00230FB0" w:rsidRDefault="00230FB0" w:rsidP="00536B18">
            <w:pPr>
              <w:jc w:val="center"/>
              <w:rPr>
                <w:ins w:id="129" w:author="Rahil Chaudery" w:date="2015-11-18T20:1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BB2A2A7" w14:textId="77777777" w:rsidR="00230FB0" w:rsidRDefault="00230FB0" w:rsidP="00536B18">
            <w:pPr>
              <w:tabs>
                <w:tab w:val="right" w:pos="1910"/>
              </w:tabs>
              <w:rPr>
                <w:ins w:id="130" w:author="Rahil Chaudery" w:date="2015-11-18T20:10:00Z"/>
              </w:rPr>
            </w:pPr>
            <w:ins w:id="131" w:author="Rahil Chaudery" w:date="2015-11-18T20:10:00Z">
              <w:r>
                <w:t>15.2.3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F16A48D" w14:textId="77777777" w:rsidR="00230FB0" w:rsidRDefault="00230FB0" w:rsidP="00536B18">
            <w:pPr>
              <w:rPr>
                <w:ins w:id="132" w:author="Rahil Chaudery" w:date="2015-11-18T20:10:00Z"/>
                <w:rFonts w:cs="Arial"/>
              </w:rPr>
            </w:pPr>
            <w:ins w:id="133" w:author="Rahil Chaudery" w:date="2015-11-18T20:10:00Z">
              <w:r>
                <w:rPr>
                  <w:rFonts w:cs="Arial"/>
                </w:rPr>
                <w:t>Clarified need for two independent memory devices</w:t>
              </w:r>
            </w:ins>
          </w:p>
        </w:tc>
      </w:tr>
      <w:tr w:rsidR="00230FB0" w:rsidRPr="00452DA2" w14:paraId="31FFC90E" w14:textId="77777777" w:rsidTr="00536B18">
        <w:trPr>
          <w:cantSplit/>
          <w:ins w:id="134" w:author="Rahil Chaudery" w:date="2015-11-18T20:1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0C5C50E" w14:textId="77777777" w:rsidR="00230FB0" w:rsidRDefault="00230FB0" w:rsidP="00536B18">
            <w:pPr>
              <w:rPr>
                <w:ins w:id="135" w:author="Rahil Chaudery" w:date="2015-11-18T20:1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E25849A" w14:textId="77777777" w:rsidR="00230FB0" w:rsidRDefault="00230FB0" w:rsidP="00536B18">
            <w:pPr>
              <w:jc w:val="center"/>
              <w:rPr>
                <w:ins w:id="136" w:author="Rahil Chaudery" w:date="2015-11-18T20:1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205CCB9C" w14:textId="77777777" w:rsidR="00230FB0" w:rsidRDefault="00230FB0" w:rsidP="00536B18">
            <w:pPr>
              <w:tabs>
                <w:tab w:val="right" w:pos="1910"/>
              </w:tabs>
              <w:rPr>
                <w:ins w:id="137" w:author="Rahil Chaudery" w:date="2015-11-18T20:10:00Z"/>
              </w:rPr>
            </w:pPr>
            <w:ins w:id="138" w:author="Rahil Chaudery" w:date="2015-11-18T20:10:00Z">
              <w:r>
                <w:t>15.2.3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2FBD3F9" w14:textId="77777777" w:rsidR="00230FB0" w:rsidRDefault="00230FB0" w:rsidP="00536B18">
            <w:pPr>
              <w:rPr>
                <w:ins w:id="139" w:author="Rahil Chaudery" w:date="2015-11-18T20:10:00Z"/>
                <w:rFonts w:cs="Arial"/>
              </w:rPr>
            </w:pPr>
            <w:ins w:id="140" w:author="Rahil Chaudery" w:date="2015-11-18T20:10:00Z">
              <w:r>
                <w:rPr>
                  <w:rFonts w:cs="Arial"/>
                </w:rPr>
                <w:t>Added REQ: INMS-I-155</w:t>
              </w:r>
            </w:ins>
          </w:p>
        </w:tc>
      </w:tr>
      <w:tr w:rsidR="00230FB0" w:rsidRPr="00452DA2" w14:paraId="769BC8A7" w14:textId="77777777" w:rsidTr="00536B18">
        <w:trPr>
          <w:cantSplit/>
          <w:ins w:id="141" w:author="Rahil Chaudery" w:date="2015-11-18T20:1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CD0F082" w14:textId="77777777" w:rsidR="00230FB0" w:rsidRDefault="00230FB0" w:rsidP="00536B18">
            <w:pPr>
              <w:rPr>
                <w:ins w:id="142" w:author="Rahil Chaudery" w:date="2015-11-18T20:1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6A77D93" w14:textId="77777777" w:rsidR="00230FB0" w:rsidRDefault="00230FB0" w:rsidP="00536B18">
            <w:pPr>
              <w:jc w:val="center"/>
              <w:rPr>
                <w:ins w:id="143" w:author="Rahil Chaudery" w:date="2015-11-18T20:1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2893BC8" w14:textId="77777777" w:rsidR="00230FB0" w:rsidRDefault="00230FB0" w:rsidP="00536B18">
            <w:pPr>
              <w:tabs>
                <w:tab w:val="right" w:pos="1910"/>
              </w:tabs>
              <w:rPr>
                <w:ins w:id="144" w:author="Rahil Chaudery" w:date="2015-11-18T20:10:00Z"/>
              </w:rPr>
            </w:pPr>
            <w:ins w:id="145" w:author="Rahil Chaudery" w:date="2015-11-18T20:10:00Z">
              <w:r>
                <w:t>15.2.3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5C73727" w14:textId="77777777" w:rsidR="00230FB0" w:rsidRDefault="00230FB0" w:rsidP="00536B18">
            <w:pPr>
              <w:rPr>
                <w:ins w:id="146" w:author="Rahil Chaudery" w:date="2015-11-18T20:10:00Z"/>
                <w:rFonts w:cs="Arial"/>
              </w:rPr>
            </w:pPr>
            <w:ins w:id="147" w:author="Rahil Chaudery" w:date="2015-11-18T20:10:00Z">
              <w:r>
                <w:rPr>
                  <w:rFonts w:cs="Arial"/>
                </w:rPr>
                <w:t>Added REQ: INMS-I-160</w:t>
              </w:r>
            </w:ins>
          </w:p>
        </w:tc>
      </w:tr>
      <w:tr w:rsidR="00230FB0" w:rsidRPr="00452DA2" w14:paraId="76975888" w14:textId="77777777" w:rsidTr="00536B18">
        <w:trPr>
          <w:cantSplit/>
          <w:ins w:id="148" w:author="Rahil Chaudery" w:date="2015-11-18T20:1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16DA7AD" w14:textId="77777777" w:rsidR="00230FB0" w:rsidRDefault="00230FB0" w:rsidP="00536B18">
            <w:pPr>
              <w:rPr>
                <w:ins w:id="149" w:author="Rahil Chaudery" w:date="2015-11-18T20:1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6C67F2C" w14:textId="77777777" w:rsidR="00230FB0" w:rsidRDefault="00230FB0" w:rsidP="00536B18">
            <w:pPr>
              <w:jc w:val="center"/>
              <w:rPr>
                <w:ins w:id="150" w:author="Rahil Chaudery" w:date="2015-11-18T20:1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809A755" w14:textId="77777777" w:rsidR="00230FB0" w:rsidRDefault="00230FB0" w:rsidP="00536B18">
            <w:pPr>
              <w:tabs>
                <w:tab w:val="right" w:pos="1910"/>
              </w:tabs>
              <w:rPr>
                <w:ins w:id="151" w:author="Rahil Chaudery" w:date="2015-11-18T20:10:00Z"/>
              </w:rPr>
            </w:pPr>
            <w:ins w:id="152" w:author="Rahil Chaudery" w:date="2015-11-18T20:10:00Z">
              <w:r>
                <w:t>15.4</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5653461" w14:textId="77777777" w:rsidR="00230FB0" w:rsidRDefault="00230FB0" w:rsidP="00536B18">
            <w:pPr>
              <w:rPr>
                <w:ins w:id="153" w:author="Rahil Chaudery" w:date="2015-11-18T20:10:00Z"/>
                <w:rFonts w:cs="Arial"/>
              </w:rPr>
            </w:pPr>
            <w:ins w:id="154" w:author="Rahil Chaudery" w:date="2015-11-18T20:10:00Z">
              <w:r>
                <w:rPr>
                  <w:rFonts w:cs="Arial"/>
                </w:rPr>
                <w:t xml:space="preserve">Updated TIMEOUT explanation </w:t>
              </w:r>
            </w:ins>
          </w:p>
        </w:tc>
      </w:tr>
      <w:tr w:rsidR="003E479F" w:rsidRPr="00452DA2" w14:paraId="740A4F5D" w14:textId="77777777" w:rsidTr="00536B18">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7E0CD65" w14:textId="77777777" w:rsidR="003E479F" w:rsidRDefault="003E479F" w:rsidP="00536B18">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46347887" w14:textId="77777777" w:rsidR="003E479F" w:rsidRDefault="003E479F" w:rsidP="00536B18">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600AEE7" w14:textId="4A93A17D" w:rsidR="003E479F" w:rsidRDefault="003E479F" w:rsidP="00536B18">
            <w:pPr>
              <w:tabs>
                <w:tab w:val="right" w:pos="1910"/>
              </w:tabs>
            </w:pPr>
            <w:r>
              <w:t>15.4</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342C848" w14:textId="3F2B0651" w:rsidR="003E479F" w:rsidRDefault="003E479F" w:rsidP="00536B18">
            <w:pPr>
              <w:rPr>
                <w:rFonts w:cs="Arial"/>
              </w:rPr>
            </w:pPr>
            <w:r>
              <w:rPr>
                <w:rFonts w:cs="Arial"/>
              </w:rPr>
              <w:t>Changed “CubeSat” to “OBC”</w:t>
            </w:r>
          </w:p>
        </w:tc>
      </w:tr>
      <w:tr w:rsidR="00230FB0" w:rsidRPr="00452DA2" w14:paraId="0B92A7ED" w14:textId="77777777" w:rsidTr="00536B18">
        <w:trPr>
          <w:cantSplit/>
          <w:ins w:id="155" w:author="Rahil Chaudery" w:date="2015-11-18T20:1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72C5DCE" w14:textId="77777777" w:rsidR="00230FB0" w:rsidRDefault="00230FB0" w:rsidP="00536B18">
            <w:pPr>
              <w:rPr>
                <w:ins w:id="156" w:author="Rahil Chaudery" w:date="2015-11-18T20:1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C17802D" w14:textId="77777777" w:rsidR="00230FB0" w:rsidRDefault="00230FB0" w:rsidP="00536B18">
            <w:pPr>
              <w:jc w:val="center"/>
              <w:rPr>
                <w:ins w:id="157" w:author="Rahil Chaudery" w:date="2015-11-18T20:1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C9D1E1B" w14:textId="77777777" w:rsidR="00230FB0" w:rsidRDefault="00230FB0" w:rsidP="00536B18">
            <w:pPr>
              <w:tabs>
                <w:tab w:val="right" w:pos="1910"/>
              </w:tabs>
              <w:rPr>
                <w:ins w:id="158" w:author="Rahil Chaudery" w:date="2015-11-18T20:10:00Z"/>
              </w:rPr>
            </w:pPr>
            <w:ins w:id="159" w:author="Rahil Chaudery" w:date="2015-11-18T20:10:00Z">
              <w:r>
                <w:t>REQ: INMS-I-175</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298D0E5" w14:textId="77777777" w:rsidR="00230FB0" w:rsidRDefault="00230FB0" w:rsidP="00536B18">
            <w:pPr>
              <w:rPr>
                <w:ins w:id="160" w:author="Rahil Chaudery" w:date="2015-11-18T20:10:00Z"/>
                <w:rFonts w:cs="Arial"/>
              </w:rPr>
            </w:pPr>
            <w:ins w:id="161" w:author="Rahil Chaudery" w:date="2015-11-18T20:10:00Z">
              <w:r>
                <w:rPr>
                  <w:rFonts w:cs="Arial"/>
                </w:rPr>
                <w:t>Added new requirement for timeout counter resetting</w:t>
              </w:r>
            </w:ins>
          </w:p>
        </w:tc>
      </w:tr>
      <w:tr w:rsidR="00230FB0" w:rsidRPr="00452DA2" w14:paraId="5CE31EA5" w14:textId="77777777" w:rsidTr="00536B18">
        <w:trPr>
          <w:cantSplit/>
          <w:ins w:id="162" w:author="Rahil Chaudery" w:date="2015-11-18T20:1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626E5E0" w14:textId="77777777" w:rsidR="00230FB0" w:rsidRDefault="00230FB0" w:rsidP="00536B18">
            <w:pPr>
              <w:rPr>
                <w:ins w:id="163" w:author="Rahil Chaudery" w:date="2015-11-18T20:1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0D4D83CA" w14:textId="77777777" w:rsidR="00230FB0" w:rsidRDefault="00230FB0" w:rsidP="00536B18">
            <w:pPr>
              <w:jc w:val="center"/>
              <w:rPr>
                <w:ins w:id="164" w:author="Rahil Chaudery" w:date="2015-11-18T20:1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1C5A5CF" w14:textId="77777777" w:rsidR="00230FB0" w:rsidRDefault="00230FB0" w:rsidP="00536B18">
            <w:pPr>
              <w:tabs>
                <w:tab w:val="right" w:pos="1910"/>
              </w:tabs>
              <w:rPr>
                <w:ins w:id="165" w:author="Rahil Chaudery" w:date="2015-11-18T20:10:00Z"/>
              </w:rPr>
            </w:pPr>
            <w:ins w:id="166" w:author="Rahil Chaudery" w:date="2015-11-18T20:10:00Z">
              <w:r>
                <w:t>15.4</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676F6B4" w14:textId="77777777" w:rsidR="00230FB0" w:rsidRDefault="00230FB0" w:rsidP="00536B18">
            <w:pPr>
              <w:rPr>
                <w:ins w:id="167" w:author="Rahil Chaudery" w:date="2015-11-18T20:10:00Z"/>
                <w:rFonts w:cs="Arial"/>
              </w:rPr>
            </w:pPr>
            <w:ins w:id="168" w:author="Rahil Chaudery" w:date="2015-11-18T20:10:00Z">
              <w:r>
                <w:rPr>
                  <w:rFonts w:cs="Arial"/>
                </w:rPr>
                <w:t>Added “Recommendation” of how to detect possible corrupted INMS packet</w:t>
              </w:r>
            </w:ins>
          </w:p>
        </w:tc>
      </w:tr>
      <w:tr w:rsidR="003E479F" w:rsidRPr="00452DA2" w14:paraId="58D63BFF" w14:textId="77777777" w:rsidTr="00536B18">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F384D0F" w14:textId="77777777" w:rsidR="003E479F" w:rsidRDefault="003E479F" w:rsidP="00536B18">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2DF139DA" w14:textId="77777777" w:rsidR="003E479F" w:rsidRDefault="003E479F" w:rsidP="00536B18">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A452E59" w14:textId="2DC88639" w:rsidR="003E479F" w:rsidRDefault="003E479F" w:rsidP="00536B18">
            <w:pPr>
              <w:tabs>
                <w:tab w:val="right" w:pos="1910"/>
              </w:tabs>
            </w:pPr>
            <w:r>
              <w:t>15.4.1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B0FD11D" w14:textId="55465D56" w:rsidR="003E479F" w:rsidRDefault="003E479F" w:rsidP="00536B18">
            <w:pPr>
              <w:rPr>
                <w:rFonts w:cs="Arial"/>
              </w:rPr>
            </w:pPr>
            <w:r>
              <w:rPr>
                <w:rFonts w:cs="Arial"/>
              </w:rPr>
              <w:t>Changed “CubeSat” to “OBC” in heading</w:t>
            </w:r>
          </w:p>
        </w:tc>
      </w:tr>
      <w:tr w:rsidR="008E3E68" w:rsidRPr="00452DA2" w14:paraId="4B194259" w14:textId="77777777" w:rsidTr="00536B18">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5CA930FC" w14:textId="77777777" w:rsidR="008E3E68" w:rsidRDefault="008E3E68" w:rsidP="00536B18">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1C9237D" w14:textId="77777777" w:rsidR="008E3E68" w:rsidRDefault="008E3E68" w:rsidP="00536B18">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C635A7B" w14:textId="3473270F" w:rsidR="008E3E68" w:rsidRDefault="008E3E68" w:rsidP="00536B18">
            <w:pPr>
              <w:tabs>
                <w:tab w:val="right" w:pos="1910"/>
              </w:tabs>
            </w:pPr>
            <w:r>
              <w:t>15.4.1.1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0A932C5A" w14:textId="40DA6041" w:rsidR="008E3E68" w:rsidRDefault="008E3E68" w:rsidP="00536B18">
            <w:pPr>
              <w:rPr>
                <w:rFonts w:cs="Arial"/>
              </w:rPr>
            </w:pPr>
            <w:r>
              <w:rPr>
                <w:rFonts w:cs="Arial"/>
              </w:rPr>
              <w:t>Correct UINT16 comment</w:t>
            </w:r>
          </w:p>
        </w:tc>
      </w:tr>
      <w:tr w:rsidR="00400BE0" w:rsidRPr="00452DA2" w14:paraId="4A461B33" w14:textId="77777777" w:rsidTr="00536B18">
        <w:trPr>
          <w:cantSplit/>
          <w:ins w:id="169" w:author="Rahil Chaudery" w:date="2015-11-23T12:53: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7168FC8A" w14:textId="77777777" w:rsidR="00400BE0" w:rsidRDefault="00400BE0" w:rsidP="00536B18">
            <w:pPr>
              <w:rPr>
                <w:ins w:id="170" w:author="Rahil Chaudery" w:date="2015-11-23T12:53: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63AD3B15" w14:textId="77777777" w:rsidR="00400BE0" w:rsidRDefault="00400BE0" w:rsidP="00536B18">
            <w:pPr>
              <w:jc w:val="center"/>
              <w:rPr>
                <w:ins w:id="171" w:author="Rahil Chaudery" w:date="2015-11-23T12:53: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7C085B3" w14:textId="32A872ED" w:rsidR="00400BE0" w:rsidRDefault="00400BE0" w:rsidP="00536B18">
            <w:pPr>
              <w:tabs>
                <w:tab w:val="right" w:pos="1910"/>
              </w:tabs>
              <w:rPr>
                <w:ins w:id="172" w:author="Rahil Chaudery" w:date="2015-11-23T12:53:00Z"/>
              </w:rPr>
            </w:pPr>
            <w:ins w:id="173" w:author="Rahil Chaudery" w:date="2015-11-23T12:53:00Z">
              <w:r>
                <w:t>15.5</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FD5DB2C" w14:textId="63E21D21" w:rsidR="00400BE0" w:rsidRDefault="00400BE0" w:rsidP="00536B18">
            <w:pPr>
              <w:rPr>
                <w:ins w:id="174" w:author="Rahil Chaudery" w:date="2015-11-23T12:53:00Z"/>
                <w:rFonts w:cs="Arial"/>
              </w:rPr>
            </w:pPr>
            <w:ins w:id="175" w:author="Rahil Chaudery" w:date="2015-11-23T12:53:00Z">
              <w:r>
                <w:rPr>
                  <w:rFonts w:cs="Arial"/>
                </w:rPr>
                <w:t>Updated diagram</w:t>
              </w:r>
            </w:ins>
          </w:p>
        </w:tc>
      </w:tr>
      <w:tr w:rsidR="00230FB0" w:rsidRPr="00452DA2" w14:paraId="5F205644" w14:textId="77777777" w:rsidTr="00536B18">
        <w:trPr>
          <w:cantSplit/>
          <w:ins w:id="176" w:author="Rahil Chaudery" w:date="2015-11-18T20:10: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440F48F" w14:textId="77777777" w:rsidR="00230FB0" w:rsidRDefault="00230FB0" w:rsidP="00536B18">
            <w:pPr>
              <w:rPr>
                <w:ins w:id="177" w:author="Rahil Chaudery" w:date="2015-11-18T20:10: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AF2D40A" w14:textId="77777777" w:rsidR="00230FB0" w:rsidRDefault="00230FB0" w:rsidP="00536B18">
            <w:pPr>
              <w:jc w:val="center"/>
              <w:rPr>
                <w:ins w:id="178" w:author="Rahil Chaudery" w:date="2015-11-18T20:10: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0BD3F0C" w14:textId="77777777" w:rsidR="00230FB0" w:rsidRDefault="00230FB0" w:rsidP="00536B18">
            <w:pPr>
              <w:tabs>
                <w:tab w:val="right" w:pos="1910"/>
              </w:tabs>
              <w:rPr>
                <w:ins w:id="179" w:author="Rahil Chaudery" w:date="2015-11-18T20:10:00Z"/>
              </w:rPr>
            </w:pPr>
            <w:ins w:id="180" w:author="Rahil Chaudery" w:date="2015-11-18T20:10:00Z">
              <w:r>
                <w:t>15.8</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2728B123" w14:textId="77777777" w:rsidR="00230FB0" w:rsidRDefault="00230FB0" w:rsidP="00536B18">
            <w:pPr>
              <w:rPr>
                <w:ins w:id="181" w:author="Rahil Chaudery" w:date="2015-11-18T20:10:00Z"/>
                <w:rFonts w:cs="Arial"/>
              </w:rPr>
            </w:pPr>
            <w:ins w:id="182" w:author="Rahil Chaudery" w:date="2015-11-18T20:10:00Z">
              <w:r>
                <w:rPr>
                  <w:rFonts w:cs="Arial"/>
                </w:rPr>
                <w:t>Corrected wording</w:t>
              </w:r>
            </w:ins>
          </w:p>
        </w:tc>
      </w:tr>
      <w:tr w:rsidR="00407323" w:rsidRPr="00452DA2" w14:paraId="456542D4" w14:textId="77777777" w:rsidTr="00CE6DBD">
        <w:trPr>
          <w:cantSplit/>
          <w:ins w:id="183" w:author="Rahil Chaudery" w:date="2015-11-18T14:42: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6406CCFC" w14:textId="77777777" w:rsidR="00407323" w:rsidRDefault="00407323" w:rsidP="00523799">
            <w:pPr>
              <w:rPr>
                <w:ins w:id="184" w:author="Rahil Chaudery" w:date="2015-11-18T14:42: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3F2D70E" w14:textId="77777777" w:rsidR="00407323" w:rsidRDefault="00407323" w:rsidP="00523799">
            <w:pPr>
              <w:jc w:val="center"/>
              <w:rPr>
                <w:ins w:id="185" w:author="Rahil Chaudery" w:date="2015-11-18T14:42: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4631296C" w14:textId="1CB7387F" w:rsidR="00407323" w:rsidRDefault="00407323" w:rsidP="008D154A">
            <w:pPr>
              <w:tabs>
                <w:tab w:val="right" w:pos="1910"/>
              </w:tabs>
              <w:rPr>
                <w:ins w:id="186" w:author="Rahil Chaudery" w:date="2015-11-18T14:42:00Z"/>
              </w:rPr>
            </w:pPr>
            <w:ins w:id="187" w:author="Rahil Chaudery" w:date="2015-11-18T16:11:00Z">
              <w:r>
                <w:t>15.8</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70EFF4E" w14:textId="0B634F06" w:rsidR="00407323" w:rsidRDefault="00407323" w:rsidP="00523799">
            <w:pPr>
              <w:rPr>
                <w:ins w:id="188" w:author="Rahil Chaudery" w:date="2015-11-18T14:42:00Z"/>
                <w:rFonts w:cs="Arial"/>
              </w:rPr>
            </w:pPr>
            <w:ins w:id="189" w:author="Rahil Chaudery" w:date="2015-11-18T16:11:00Z">
              <w:r>
                <w:rPr>
                  <w:rFonts w:cs="Arial"/>
                </w:rPr>
                <w:t>Corrected Table 15-7</w:t>
              </w:r>
            </w:ins>
          </w:p>
        </w:tc>
      </w:tr>
      <w:tr w:rsidR="00407323" w:rsidRPr="00452DA2" w14:paraId="4C74BB36" w14:textId="77777777" w:rsidTr="00CE6DBD">
        <w:trPr>
          <w:cantSplit/>
          <w:ins w:id="190" w:author="Rahil Chaudery" w:date="2015-11-18T16:12: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19A1A8C" w14:textId="77777777" w:rsidR="00407323" w:rsidRDefault="00407323" w:rsidP="00523799">
            <w:pPr>
              <w:rPr>
                <w:ins w:id="191" w:author="Rahil Chaudery" w:date="2015-11-18T16:12: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FF931F1" w14:textId="77777777" w:rsidR="00407323" w:rsidRDefault="00407323" w:rsidP="00523799">
            <w:pPr>
              <w:jc w:val="center"/>
              <w:rPr>
                <w:ins w:id="192" w:author="Rahil Chaudery" w:date="2015-11-18T16:12: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5FDE207" w14:textId="48DC72AD" w:rsidR="00407323" w:rsidRDefault="00407323" w:rsidP="008D154A">
            <w:pPr>
              <w:tabs>
                <w:tab w:val="right" w:pos="1910"/>
              </w:tabs>
              <w:rPr>
                <w:ins w:id="193" w:author="Rahil Chaudery" w:date="2015-11-18T16:12:00Z"/>
              </w:rPr>
            </w:pPr>
            <w:ins w:id="194" w:author="Rahil Chaudery" w:date="2015-11-18T16:12:00Z">
              <w:r>
                <w:t>REQ: INMS-I-228</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47D4DED0" w14:textId="4BCF1266" w:rsidR="00407323" w:rsidRDefault="00407323" w:rsidP="00523799">
            <w:pPr>
              <w:rPr>
                <w:ins w:id="195" w:author="Rahil Chaudery" w:date="2015-11-18T16:12:00Z"/>
                <w:rFonts w:cs="Arial"/>
              </w:rPr>
            </w:pPr>
            <w:ins w:id="196" w:author="Rahil Chaudery" w:date="2015-11-18T16:13:00Z">
              <w:r>
                <w:rPr>
                  <w:rFonts w:cs="Arial"/>
                </w:rPr>
                <w:t>Deleted requirement</w:t>
              </w:r>
            </w:ins>
            <w:ins w:id="197" w:author="Rahil Chaudery" w:date="2015-11-18T16:14:00Z">
              <w:r>
                <w:rPr>
                  <w:rFonts w:cs="Arial"/>
                </w:rPr>
                <w:t xml:space="preserve"> INSM-I-228</w:t>
              </w:r>
            </w:ins>
          </w:p>
        </w:tc>
      </w:tr>
      <w:tr w:rsidR="00407323" w:rsidRPr="00452DA2" w14:paraId="0B20EEF7" w14:textId="77777777" w:rsidTr="00CE6DBD">
        <w:trPr>
          <w:cantSplit/>
          <w:ins w:id="198" w:author="Rahil Chaudery" w:date="2015-11-18T16:15: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D5F114B" w14:textId="77777777" w:rsidR="00407323" w:rsidRDefault="00407323" w:rsidP="00523799">
            <w:pPr>
              <w:rPr>
                <w:ins w:id="199" w:author="Rahil Chaudery" w:date="2015-11-18T16:15: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32731F4" w14:textId="77777777" w:rsidR="00407323" w:rsidRDefault="00407323" w:rsidP="00523799">
            <w:pPr>
              <w:jc w:val="center"/>
              <w:rPr>
                <w:ins w:id="200" w:author="Rahil Chaudery" w:date="2015-11-18T16:15: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1B430F7" w14:textId="6E7667DD" w:rsidR="00407323" w:rsidRDefault="00407323" w:rsidP="009D53AA">
            <w:pPr>
              <w:tabs>
                <w:tab w:val="right" w:pos="1910"/>
              </w:tabs>
              <w:rPr>
                <w:ins w:id="201" w:author="Rahil Chaudery" w:date="2015-11-18T16:15:00Z"/>
              </w:rPr>
            </w:pPr>
            <w:ins w:id="202" w:author="Rahil Chaudery" w:date="2015-11-18T16:15:00Z">
              <w:r>
                <w:t>REQ: INMS-I-229</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8C7269B" w14:textId="522268E6" w:rsidR="00407323" w:rsidRDefault="00407323" w:rsidP="00523799">
            <w:pPr>
              <w:rPr>
                <w:ins w:id="203" w:author="Rahil Chaudery" w:date="2015-11-18T16:15:00Z"/>
                <w:rFonts w:cs="Arial"/>
              </w:rPr>
            </w:pPr>
            <w:ins w:id="204" w:author="Rahil Chaudery" w:date="2015-11-18T16:15:00Z">
              <w:r>
                <w:rPr>
                  <w:rFonts w:cs="Arial"/>
                </w:rPr>
                <w:t>Deleted requirement INSM-I-22</w:t>
              </w:r>
            </w:ins>
            <w:ins w:id="205" w:author="Rahil Chaudery" w:date="2015-11-18T16:16:00Z">
              <w:r>
                <w:rPr>
                  <w:rFonts w:cs="Arial"/>
                </w:rPr>
                <w:t>9</w:t>
              </w:r>
            </w:ins>
          </w:p>
        </w:tc>
      </w:tr>
      <w:tr w:rsidR="00407323" w:rsidRPr="00452DA2" w14:paraId="4FE66E78" w14:textId="77777777" w:rsidTr="00CE6DBD">
        <w:trPr>
          <w:cantSplit/>
          <w:ins w:id="206" w:author="Rahil Chaudery" w:date="2015-11-18T17:07: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7C1CFF6" w14:textId="77777777" w:rsidR="00407323" w:rsidRDefault="00407323" w:rsidP="00523799">
            <w:pPr>
              <w:rPr>
                <w:ins w:id="207" w:author="Rahil Chaudery" w:date="2015-11-18T17:07:00Z"/>
                <w:rFonts w:cs="Arial"/>
              </w:rPr>
            </w:pPr>
            <w:bookmarkStart w:id="208" w:name="_GoBack"/>
            <w:bookmarkEnd w:id="208"/>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153D574" w14:textId="77777777" w:rsidR="00407323" w:rsidRDefault="00407323" w:rsidP="00523799">
            <w:pPr>
              <w:jc w:val="center"/>
              <w:rPr>
                <w:ins w:id="209" w:author="Rahil Chaudery" w:date="2015-11-18T17:07: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783088BF" w14:textId="5628CDD4" w:rsidR="00407323" w:rsidRDefault="00407323" w:rsidP="009D53AA">
            <w:pPr>
              <w:tabs>
                <w:tab w:val="right" w:pos="1910"/>
              </w:tabs>
              <w:rPr>
                <w:ins w:id="210" w:author="Rahil Chaudery" w:date="2015-11-18T17:07:00Z"/>
              </w:rPr>
            </w:pPr>
            <w:ins w:id="211" w:author="Rahil Chaudery" w:date="2015-11-18T17:07:00Z">
              <w:r>
                <w:t>15.9</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8FAFDC5" w14:textId="6926936B" w:rsidR="00407323" w:rsidRDefault="00407323" w:rsidP="00523799">
            <w:pPr>
              <w:rPr>
                <w:ins w:id="212" w:author="Rahil Chaudery" w:date="2015-11-18T17:07:00Z"/>
                <w:rFonts w:cs="Arial"/>
              </w:rPr>
            </w:pPr>
            <w:ins w:id="213" w:author="Rahil Chaudery" w:date="2015-11-18T17:07:00Z">
              <w:r>
                <w:rPr>
                  <w:rFonts w:cs="Arial"/>
                </w:rPr>
                <w:t>Updated flow chart</w:t>
              </w:r>
            </w:ins>
          </w:p>
        </w:tc>
      </w:tr>
      <w:tr w:rsidR="00407323" w:rsidRPr="00452DA2" w14:paraId="614C4B7E" w14:textId="77777777" w:rsidTr="00CE6DBD">
        <w:trPr>
          <w:cantSplit/>
          <w:ins w:id="214" w:author="Rahil Chaudery" w:date="2015-11-18T17:11: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2F2454B" w14:textId="77777777" w:rsidR="00407323" w:rsidRDefault="00407323" w:rsidP="00523799">
            <w:pPr>
              <w:rPr>
                <w:ins w:id="215" w:author="Rahil Chaudery" w:date="2015-11-18T17:11: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3591F06" w14:textId="77777777" w:rsidR="00407323" w:rsidRDefault="00407323" w:rsidP="00523799">
            <w:pPr>
              <w:jc w:val="center"/>
              <w:rPr>
                <w:ins w:id="216" w:author="Rahil Chaudery" w:date="2015-11-18T17:11: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5D07D550" w14:textId="46F91703" w:rsidR="00407323" w:rsidRDefault="00407323" w:rsidP="009D53AA">
            <w:pPr>
              <w:tabs>
                <w:tab w:val="right" w:pos="1910"/>
              </w:tabs>
              <w:rPr>
                <w:ins w:id="217" w:author="Rahil Chaudery" w:date="2015-11-18T17:11:00Z"/>
              </w:rPr>
            </w:pPr>
            <w:ins w:id="218" w:author="Rahil Chaudery" w:date="2015-11-18T17:11:00Z">
              <w:r>
                <w:t>15.10</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108F3761" w14:textId="4D0251E5" w:rsidR="00407323" w:rsidRDefault="00407323" w:rsidP="00523799">
            <w:pPr>
              <w:rPr>
                <w:ins w:id="219" w:author="Rahil Chaudery" w:date="2015-11-18T17:11:00Z"/>
                <w:rFonts w:cs="Arial"/>
              </w:rPr>
            </w:pPr>
            <w:ins w:id="220" w:author="Rahil Chaudery" w:date="2015-11-18T17:11:00Z">
              <w:r>
                <w:rPr>
                  <w:rFonts w:cs="Arial"/>
                </w:rPr>
                <w:t>Changed column heading</w:t>
              </w:r>
            </w:ins>
          </w:p>
        </w:tc>
      </w:tr>
      <w:tr w:rsidR="004A6753" w:rsidRPr="00452DA2" w14:paraId="5389B846" w14:textId="77777777" w:rsidTr="00CE6DBD">
        <w:trPr>
          <w:cantSplit/>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2C783F46" w14:textId="77777777" w:rsidR="004A6753" w:rsidRDefault="004A6753" w:rsidP="00523799">
            <w:pPr>
              <w:rPr>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C201D33" w14:textId="77777777" w:rsidR="004A6753" w:rsidRDefault="004A6753" w:rsidP="00523799">
            <w:pPr>
              <w:jc w:val="center"/>
              <w:rPr>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170CECEB" w14:textId="656F38DC" w:rsidR="004A6753" w:rsidRDefault="004A6753" w:rsidP="009D53AA">
            <w:pPr>
              <w:tabs>
                <w:tab w:val="right" w:pos="1910"/>
              </w:tabs>
            </w:pPr>
            <w:r>
              <w:t>15.10.1</w:t>
            </w:r>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65E9C078" w14:textId="76E52B2E" w:rsidR="004A6753" w:rsidRDefault="004A6753" w:rsidP="00523799">
            <w:pPr>
              <w:rPr>
                <w:rFonts w:cs="Arial"/>
              </w:rPr>
            </w:pPr>
            <w:r>
              <w:rPr>
                <w:rFonts w:cs="Arial"/>
              </w:rPr>
              <w:t>Changed “CubeSat” to “OBC”</w:t>
            </w:r>
          </w:p>
        </w:tc>
      </w:tr>
      <w:tr w:rsidR="00407323" w:rsidRPr="00452DA2" w14:paraId="529C7BAA" w14:textId="77777777" w:rsidTr="00CE6DBD">
        <w:trPr>
          <w:cantSplit/>
          <w:ins w:id="221" w:author="Rahil Chaudery" w:date="2015-11-18T19:08: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030CBF73" w14:textId="77777777" w:rsidR="00407323" w:rsidRDefault="00407323" w:rsidP="00523799">
            <w:pPr>
              <w:rPr>
                <w:ins w:id="222" w:author="Rahil Chaudery" w:date="2015-11-18T19:08: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1B195FBE" w14:textId="77777777" w:rsidR="00407323" w:rsidRDefault="00407323" w:rsidP="00523799">
            <w:pPr>
              <w:jc w:val="center"/>
              <w:rPr>
                <w:ins w:id="223" w:author="Rahil Chaudery" w:date="2015-11-18T19:08: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377AC202" w14:textId="584107B1" w:rsidR="00407323" w:rsidRDefault="00407323" w:rsidP="009D53AA">
            <w:pPr>
              <w:tabs>
                <w:tab w:val="right" w:pos="1910"/>
              </w:tabs>
              <w:rPr>
                <w:ins w:id="224" w:author="Rahil Chaudery" w:date="2015-11-18T19:08:00Z"/>
              </w:rPr>
            </w:pPr>
            <w:ins w:id="225" w:author="Rahil Chaudery" w:date="2015-11-18T19:08:00Z">
              <w:r>
                <w:t>15.11.2</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B71AA3A" w14:textId="061CC1B7" w:rsidR="00407323" w:rsidRDefault="00407323" w:rsidP="00523799">
            <w:pPr>
              <w:rPr>
                <w:ins w:id="226" w:author="Rahil Chaudery" w:date="2015-11-18T19:08:00Z"/>
                <w:rFonts w:cs="Arial"/>
              </w:rPr>
            </w:pPr>
            <w:ins w:id="227" w:author="Rahil Chaudery" w:date="2015-11-18T19:08:00Z">
              <w:r>
                <w:rPr>
                  <w:rFonts w:cs="Arial"/>
                </w:rPr>
                <w:t>Added Table for OBC_SU_ON param’s</w:t>
              </w:r>
            </w:ins>
          </w:p>
        </w:tc>
      </w:tr>
      <w:tr w:rsidR="00AB75FD" w:rsidRPr="00452DA2" w14:paraId="70716161" w14:textId="77777777" w:rsidTr="00CE6DBD">
        <w:trPr>
          <w:cantSplit/>
          <w:ins w:id="228" w:author="Rahil Chaudery" w:date="2015-11-18T19:54: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14810237" w14:textId="77777777" w:rsidR="00AB75FD" w:rsidRDefault="00AB75FD" w:rsidP="00523799">
            <w:pPr>
              <w:rPr>
                <w:ins w:id="229" w:author="Rahil Chaudery" w:date="2015-11-18T19:54: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343EB8F2" w14:textId="77777777" w:rsidR="00AB75FD" w:rsidRDefault="00AB75FD" w:rsidP="00523799">
            <w:pPr>
              <w:jc w:val="center"/>
              <w:rPr>
                <w:ins w:id="230" w:author="Rahil Chaudery" w:date="2015-11-18T19:54: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6549E1E5" w14:textId="67B7A78E" w:rsidR="00AB75FD" w:rsidRDefault="00AB75FD" w:rsidP="009D53AA">
            <w:pPr>
              <w:tabs>
                <w:tab w:val="right" w:pos="1910"/>
              </w:tabs>
              <w:rPr>
                <w:ins w:id="231" w:author="Rahil Chaudery" w:date="2015-11-18T19:54:00Z"/>
              </w:rPr>
            </w:pPr>
            <w:ins w:id="232" w:author="Rahil Chaudery" w:date="2015-11-18T19:54:00Z">
              <w:r>
                <w:t>15.11.3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5E6C010E" w14:textId="1E6BFCBE" w:rsidR="00AB75FD" w:rsidRDefault="00AB75FD" w:rsidP="00523799">
            <w:pPr>
              <w:rPr>
                <w:ins w:id="233" w:author="Rahil Chaudery" w:date="2015-11-18T19:54:00Z"/>
                <w:rFonts w:cs="Arial"/>
              </w:rPr>
            </w:pPr>
            <w:ins w:id="234" w:author="Rahil Chaudery" w:date="2015-11-18T19:55:00Z">
              <w:r>
                <w:rPr>
                  <w:rFonts w:cs="Arial"/>
                </w:rPr>
                <w:t xml:space="preserve">Clarified OBC_SU_OFF </w:t>
              </w:r>
            </w:ins>
            <w:ins w:id="235" w:author="Rahil Chaudery" w:date="2015-11-18T19:56:00Z">
              <w:r>
                <w:rPr>
                  <w:rFonts w:cs="Arial"/>
                </w:rPr>
                <w:t>command w.r.t. UART powering OFF</w:t>
              </w:r>
            </w:ins>
          </w:p>
        </w:tc>
      </w:tr>
      <w:tr w:rsidR="00407323" w:rsidRPr="00452DA2" w14:paraId="0F6CC07B" w14:textId="77777777" w:rsidTr="00CE6DBD">
        <w:trPr>
          <w:cantSplit/>
          <w:ins w:id="236" w:author="Rahil Chaudery" w:date="2015-11-18T17:24:00Z"/>
        </w:trPr>
        <w:tc>
          <w:tcPr>
            <w:tcW w:w="1219" w:type="dxa"/>
            <w:tcBorders>
              <w:top w:val="single" w:sz="6" w:space="0" w:color="auto"/>
              <w:left w:val="single" w:sz="6" w:space="0" w:color="auto"/>
              <w:bottom w:val="single" w:sz="6" w:space="0" w:color="auto"/>
              <w:right w:val="single" w:sz="6" w:space="0" w:color="auto"/>
            </w:tcBorders>
            <w:shd w:val="clear" w:color="auto" w:fill="auto"/>
          </w:tcPr>
          <w:p w14:paraId="30EC98BC" w14:textId="77777777" w:rsidR="00407323" w:rsidRDefault="00407323" w:rsidP="00523799">
            <w:pPr>
              <w:rPr>
                <w:ins w:id="237" w:author="Rahil Chaudery" w:date="2015-11-18T17:24:00Z"/>
                <w:rFonts w:cs="Arial"/>
              </w:rPr>
            </w:pPr>
          </w:p>
        </w:tc>
        <w:tc>
          <w:tcPr>
            <w:tcW w:w="1418" w:type="dxa"/>
            <w:tcBorders>
              <w:top w:val="single" w:sz="6" w:space="0" w:color="auto"/>
              <w:left w:val="single" w:sz="6" w:space="0" w:color="auto"/>
              <w:bottom w:val="single" w:sz="6" w:space="0" w:color="auto"/>
              <w:right w:val="single" w:sz="6" w:space="0" w:color="auto"/>
            </w:tcBorders>
            <w:shd w:val="clear" w:color="auto" w:fill="auto"/>
          </w:tcPr>
          <w:p w14:paraId="7FAC22DC" w14:textId="77777777" w:rsidR="00407323" w:rsidRDefault="00407323" w:rsidP="00523799">
            <w:pPr>
              <w:jc w:val="center"/>
              <w:rPr>
                <w:ins w:id="238" w:author="Rahil Chaudery" w:date="2015-11-18T17:24:00Z"/>
                <w:rFonts w:cs="Arial"/>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14:paraId="09C24577" w14:textId="0401B408" w:rsidR="00407323" w:rsidRDefault="00407323" w:rsidP="009D53AA">
            <w:pPr>
              <w:tabs>
                <w:tab w:val="right" w:pos="1910"/>
              </w:tabs>
              <w:rPr>
                <w:ins w:id="239" w:author="Rahil Chaudery" w:date="2015-11-18T17:24:00Z"/>
              </w:rPr>
            </w:pPr>
            <w:ins w:id="240" w:author="Rahil Chaudery" w:date="2015-11-18T17:29:00Z">
              <w:r>
                <w:t>15.13</w:t>
              </w:r>
            </w:ins>
          </w:p>
        </w:tc>
        <w:tc>
          <w:tcPr>
            <w:tcW w:w="4826" w:type="dxa"/>
            <w:tcBorders>
              <w:top w:val="single" w:sz="6" w:space="0" w:color="auto"/>
              <w:left w:val="single" w:sz="6" w:space="0" w:color="auto"/>
              <w:bottom w:val="single" w:sz="6" w:space="0" w:color="auto"/>
              <w:right w:val="single" w:sz="6" w:space="0" w:color="auto"/>
            </w:tcBorders>
            <w:shd w:val="clear" w:color="auto" w:fill="auto"/>
          </w:tcPr>
          <w:p w14:paraId="7CEF9D26" w14:textId="057AD46F" w:rsidR="00407323" w:rsidRDefault="00407323" w:rsidP="00523799">
            <w:pPr>
              <w:rPr>
                <w:ins w:id="241" w:author="Rahil Chaudery" w:date="2015-11-18T17:24:00Z"/>
                <w:rFonts w:cs="Arial"/>
              </w:rPr>
            </w:pPr>
            <w:ins w:id="242" w:author="Rahil Chaudery" w:date="2015-11-18T17:29:00Z">
              <w:r>
                <w:rPr>
                  <w:rFonts w:cs="Arial"/>
                </w:rPr>
                <w:t>Updated wording</w:t>
              </w:r>
            </w:ins>
          </w:p>
        </w:tc>
      </w:tr>
    </w:tbl>
    <w:p w14:paraId="3172E20B" w14:textId="77777777" w:rsidR="003A7AE2" w:rsidRDefault="003A7AE2">
      <w:pPr>
        <w:overflowPunct/>
        <w:autoSpaceDE/>
        <w:autoSpaceDN/>
        <w:adjustRightInd/>
        <w:spacing w:before="0"/>
        <w:textAlignment w:val="auto"/>
        <w:rPr>
          <w:rFonts w:cs="Arial"/>
          <w:b/>
          <w:szCs w:val="24"/>
          <w:u w:val="single"/>
        </w:rPr>
      </w:pPr>
    </w:p>
    <w:p w14:paraId="1F568468" w14:textId="77777777" w:rsidR="009F52B6" w:rsidRDefault="009F52B6">
      <w:pPr>
        <w:overflowPunct/>
        <w:autoSpaceDE/>
        <w:autoSpaceDN/>
        <w:adjustRightInd/>
        <w:spacing w:before="0"/>
        <w:textAlignment w:val="auto"/>
        <w:rPr>
          <w:rFonts w:cs="Arial"/>
          <w:b/>
          <w:szCs w:val="24"/>
          <w:u w:val="single"/>
        </w:rPr>
      </w:pPr>
      <w:r>
        <w:rPr>
          <w:rFonts w:cs="Arial"/>
          <w:b/>
          <w:szCs w:val="24"/>
          <w:u w:val="single"/>
        </w:rPr>
        <w:br w:type="page"/>
      </w:r>
    </w:p>
    <w:p w14:paraId="55225D66" w14:textId="77777777" w:rsidR="00D05E0E" w:rsidRPr="00452DA2" w:rsidRDefault="00D05E0E" w:rsidP="00D05E0E">
      <w:pPr>
        <w:spacing w:before="0"/>
        <w:jc w:val="center"/>
        <w:rPr>
          <w:rFonts w:cs="Arial"/>
          <w:szCs w:val="24"/>
        </w:rPr>
      </w:pPr>
      <w:r>
        <w:rPr>
          <w:rFonts w:cs="Arial"/>
          <w:b/>
          <w:szCs w:val="24"/>
          <w:u w:val="single"/>
        </w:rPr>
        <w:lastRenderedPageBreak/>
        <w:t>CONTRIBUTORS</w:t>
      </w:r>
    </w:p>
    <w:p w14:paraId="2266072B" w14:textId="77777777" w:rsidR="00D05E0E" w:rsidRPr="00452DA2" w:rsidRDefault="00D05E0E" w:rsidP="00D05E0E">
      <w:pPr>
        <w:pStyle w:val="Footer"/>
        <w:jc w:val="center"/>
        <w:rPr>
          <w:rFonts w:cs="Arial"/>
          <w:szCs w:val="24"/>
        </w:rPr>
      </w:pPr>
    </w:p>
    <w:tbl>
      <w:tblPr>
        <w:tblW w:w="9015" w:type="dxa"/>
        <w:tblInd w:w="165" w:type="dxa"/>
        <w:tblLayout w:type="fixed"/>
        <w:tblLook w:val="0000" w:firstRow="0" w:lastRow="0" w:firstColumn="0" w:lastColumn="0" w:noHBand="0" w:noVBand="0"/>
      </w:tblPr>
      <w:tblGrid>
        <w:gridCol w:w="3345"/>
        <w:gridCol w:w="5670"/>
      </w:tblGrid>
      <w:tr w:rsidR="00D05E0E" w:rsidRPr="00406194" w14:paraId="7CB6C8E0"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3F2DD2CA" w14:textId="77777777" w:rsidR="00D05E0E" w:rsidRPr="00406194" w:rsidRDefault="00D05E0E" w:rsidP="008417F7">
            <w:pPr>
              <w:rPr>
                <w:rFonts w:cs="Arial"/>
                <w:b/>
                <w:szCs w:val="24"/>
              </w:rPr>
            </w:pPr>
            <w:r w:rsidRPr="00406194">
              <w:rPr>
                <w:rFonts w:cs="Arial"/>
                <w:b/>
                <w:szCs w:val="24"/>
              </w:rPr>
              <w:t>Name</w:t>
            </w:r>
          </w:p>
        </w:tc>
        <w:tc>
          <w:tcPr>
            <w:tcW w:w="5670" w:type="dxa"/>
            <w:tcBorders>
              <w:top w:val="single" w:sz="6" w:space="0" w:color="auto"/>
              <w:left w:val="single" w:sz="6" w:space="0" w:color="auto"/>
              <w:bottom w:val="single" w:sz="6" w:space="0" w:color="auto"/>
              <w:right w:val="single" w:sz="6" w:space="0" w:color="auto"/>
            </w:tcBorders>
          </w:tcPr>
          <w:p w14:paraId="5BFC64E0" w14:textId="77777777" w:rsidR="00D05E0E" w:rsidRPr="00406194" w:rsidRDefault="00D05E0E" w:rsidP="008417F7">
            <w:pPr>
              <w:rPr>
                <w:rFonts w:cs="Arial"/>
                <w:b/>
                <w:szCs w:val="24"/>
              </w:rPr>
            </w:pPr>
            <w:r w:rsidRPr="00406194">
              <w:rPr>
                <w:rFonts w:cs="Arial"/>
                <w:b/>
                <w:szCs w:val="24"/>
              </w:rPr>
              <w:t>Company</w:t>
            </w:r>
          </w:p>
        </w:tc>
      </w:tr>
      <w:tr w:rsidR="00D05E0E" w:rsidRPr="00452DA2" w14:paraId="62EE39B3"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0B4541F9" w14:textId="77777777" w:rsidR="00D05E0E" w:rsidRPr="00452DA2" w:rsidRDefault="00647919" w:rsidP="008417F7">
            <w:pPr>
              <w:rPr>
                <w:rFonts w:cs="Arial"/>
              </w:rPr>
            </w:pPr>
            <w:r>
              <w:rPr>
                <w:rFonts w:cs="Arial"/>
              </w:rPr>
              <w:t>D Kataria</w:t>
            </w:r>
          </w:p>
        </w:tc>
        <w:tc>
          <w:tcPr>
            <w:tcW w:w="5670" w:type="dxa"/>
            <w:tcBorders>
              <w:top w:val="single" w:sz="6" w:space="0" w:color="auto"/>
              <w:left w:val="single" w:sz="6" w:space="0" w:color="auto"/>
              <w:bottom w:val="single" w:sz="6" w:space="0" w:color="auto"/>
              <w:right w:val="single" w:sz="6" w:space="0" w:color="auto"/>
            </w:tcBorders>
          </w:tcPr>
          <w:p w14:paraId="7B00A606" w14:textId="77777777" w:rsidR="00D05E0E" w:rsidRDefault="00D05E0E" w:rsidP="008417F7">
            <w:pPr>
              <w:rPr>
                <w:rFonts w:cs="Arial"/>
              </w:rPr>
            </w:pPr>
            <w:r>
              <w:rPr>
                <w:rFonts w:cs="Arial"/>
              </w:rPr>
              <w:t>MSSL</w:t>
            </w:r>
          </w:p>
        </w:tc>
      </w:tr>
      <w:tr w:rsidR="00D05E0E" w:rsidRPr="00452DA2" w14:paraId="693DE3B1"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68287C3D" w14:textId="77777777" w:rsidR="00D05E0E" w:rsidRDefault="00D05E0E" w:rsidP="008417F7">
            <w:pPr>
              <w:rPr>
                <w:rFonts w:cs="Arial"/>
              </w:rPr>
            </w:pPr>
            <w:r>
              <w:rPr>
                <w:rFonts w:cs="Arial"/>
              </w:rPr>
              <w:t>M Whillock</w:t>
            </w:r>
          </w:p>
        </w:tc>
        <w:tc>
          <w:tcPr>
            <w:tcW w:w="5670" w:type="dxa"/>
            <w:tcBorders>
              <w:top w:val="single" w:sz="6" w:space="0" w:color="auto"/>
              <w:left w:val="single" w:sz="6" w:space="0" w:color="auto"/>
              <w:bottom w:val="single" w:sz="6" w:space="0" w:color="auto"/>
              <w:right w:val="single" w:sz="6" w:space="0" w:color="auto"/>
            </w:tcBorders>
          </w:tcPr>
          <w:p w14:paraId="743325CB" w14:textId="77777777" w:rsidR="00D05E0E" w:rsidRDefault="00D05E0E" w:rsidP="008417F7">
            <w:pPr>
              <w:rPr>
                <w:rFonts w:cs="Arial"/>
              </w:rPr>
            </w:pPr>
            <w:r>
              <w:rPr>
                <w:rFonts w:cs="Arial"/>
              </w:rPr>
              <w:t>MSSL</w:t>
            </w:r>
          </w:p>
        </w:tc>
      </w:tr>
      <w:tr w:rsidR="00D05E0E" w:rsidRPr="00452DA2" w14:paraId="5064007C"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0654DC63" w14:textId="77777777" w:rsidR="00D05E0E" w:rsidRDefault="00D05E0E" w:rsidP="008417F7">
            <w:pPr>
              <w:rPr>
                <w:rFonts w:cs="Arial"/>
              </w:rPr>
            </w:pPr>
            <w:r>
              <w:rPr>
                <w:rFonts w:cs="Arial"/>
              </w:rPr>
              <w:t>P Coker</w:t>
            </w:r>
          </w:p>
        </w:tc>
        <w:tc>
          <w:tcPr>
            <w:tcW w:w="5670" w:type="dxa"/>
            <w:tcBorders>
              <w:top w:val="single" w:sz="6" w:space="0" w:color="auto"/>
              <w:left w:val="single" w:sz="6" w:space="0" w:color="auto"/>
              <w:bottom w:val="single" w:sz="6" w:space="0" w:color="auto"/>
              <w:right w:val="single" w:sz="6" w:space="0" w:color="auto"/>
            </w:tcBorders>
          </w:tcPr>
          <w:p w14:paraId="009788B4" w14:textId="77777777" w:rsidR="00D05E0E" w:rsidRDefault="00D05E0E" w:rsidP="008417F7">
            <w:pPr>
              <w:rPr>
                <w:rFonts w:cs="Arial"/>
              </w:rPr>
            </w:pPr>
            <w:r>
              <w:rPr>
                <w:rFonts w:cs="Arial"/>
              </w:rPr>
              <w:t>MSSL</w:t>
            </w:r>
          </w:p>
        </w:tc>
      </w:tr>
      <w:tr w:rsidR="00D05E0E" w:rsidRPr="00452DA2" w14:paraId="340BA8FF"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27737D80" w14:textId="77777777" w:rsidR="00D05E0E" w:rsidRDefault="00D05E0E" w:rsidP="008417F7">
            <w:pPr>
              <w:rPr>
                <w:rFonts w:cs="Arial"/>
              </w:rPr>
            </w:pPr>
            <w:r>
              <w:rPr>
                <w:rFonts w:cs="Arial"/>
              </w:rPr>
              <w:t>M Hailey</w:t>
            </w:r>
          </w:p>
        </w:tc>
        <w:tc>
          <w:tcPr>
            <w:tcW w:w="5670" w:type="dxa"/>
            <w:tcBorders>
              <w:top w:val="single" w:sz="6" w:space="0" w:color="auto"/>
              <w:left w:val="single" w:sz="6" w:space="0" w:color="auto"/>
              <w:bottom w:val="single" w:sz="6" w:space="0" w:color="auto"/>
              <w:right w:val="single" w:sz="6" w:space="0" w:color="auto"/>
            </w:tcBorders>
          </w:tcPr>
          <w:p w14:paraId="14A25E63" w14:textId="77777777" w:rsidR="00D05E0E" w:rsidRDefault="00D05E0E" w:rsidP="008417F7">
            <w:pPr>
              <w:rPr>
                <w:rFonts w:cs="Arial"/>
              </w:rPr>
            </w:pPr>
            <w:r>
              <w:rPr>
                <w:rFonts w:cs="Arial"/>
              </w:rPr>
              <w:t>MSSL</w:t>
            </w:r>
          </w:p>
        </w:tc>
      </w:tr>
      <w:tr w:rsidR="00D05E0E" w:rsidRPr="00452DA2" w14:paraId="45F7FF5F"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3E5F1ED8" w14:textId="77777777" w:rsidR="00D05E0E" w:rsidRDefault="00D05E0E" w:rsidP="008417F7">
            <w:pPr>
              <w:rPr>
                <w:rFonts w:cs="Arial"/>
              </w:rPr>
            </w:pPr>
            <w:r>
              <w:rPr>
                <w:rFonts w:cs="Arial"/>
              </w:rPr>
              <w:t>H Hu</w:t>
            </w:r>
          </w:p>
        </w:tc>
        <w:tc>
          <w:tcPr>
            <w:tcW w:w="5670" w:type="dxa"/>
            <w:tcBorders>
              <w:top w:val="single" w:sz="6" w:space="0" w:color="auto"/>
              <w:left w:val="single" w:sz="6" w:space="0" w:color="auto"/>
              <w:bottom w:val="single" w:sz="6" w:space="0" w:color="auto"/>
              <w:right w:val="single" w:sz="6" w:space="0" w:color="auto"/>
            </w:tcBorders>
          </w:tcPr>
          <w:p w14:paraId="622F26FF" w14:textId="77777777" w:rsidR="00D05E0E" w:rsidRDefault="00D05E0E" w:rsidP="008417F7">
            <w:pPr>
              <w:rPr>
                <w:rFonts w:cs="Arial"/>
              </w:rPr>
            </w:pPr>
            <w:r>
              <w:rPr>
                <w:rFonts w:cs="Arial"/>
              </w:rPr>
              <w:t>MSSL</w:t>
            </w:r>
          </w:p>
        </w:tc>
      </w:tr>
      <w:tr w:rsidR="00D05E0E" w:rsidRPr="00452DA2" w14:paraId="183F6D00"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560CA738" w14:textId="77777777" w:rsidR="00D05E0E" w:rsidRDefault="003A7AE2" w:rsidP="008417F7">
            <w:pPr>
              <w:rPr>
                <w:rFonts w:cs="Arial"/>
              </w:rPr>
            </w:pPr>
            <w:r>
              <w:rPr>
                <w:rFonts w:cs="Arial"/>
              </w:rPr>
              <w:t>A Khalil</w:t>
            </w:r>
          </w:p>
        </w:tc>
        <w:tc>
          <w:tcPr>
            <w:tcW w:w="5670" w:type="dxa"/>
            <w:tcBorders>
              <w:top w:val="single" w:sz="6" w:space="0" w:color="auto"/>
              <w:left w:val="single" w:sz="6" w:space="0" w:color="auto"/>
              <w:bottom w:val="single" w:sz="6" w:space="0" w:color="auto"/>
              <w:right w:val="single" w:sz="6" w:space="0" w:color="auto"/>
            </w:tcBorders>
          </w:tcPr>
          <w:p w14:paraId="3E77E2AA" w14:textId="77777777" w:rsidR="00D05E0E" w:rsidRDefault="003A7AE2" w:rsidP="008417F7">
            <w:pPr>
              <w:rPr>
                <w:rFonts w:cs="Arial"/>
              </w:rPr>
            </w:pPr>
            <w:r>
              <w:rPr>
                <w:rFonts w:cs="Arial"/>
              </w:rPr>
              <w:t>MSSL</w:t>
            </w:r>
          </w:p>
        </w:tc>
      </w:tr>
      <w:tr w:rsidR="00722D3B" w:rsidRPr="00452DA2" w14:paraId="43C265F7"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5445594A" w14:textId="77777777" w:rsidR="00722D3B" w:rsidRDefault="00722D3B" w:rsidP="008417F7">
            <w:pPr>
              <w:rPr>
                <w:rFonts w:cs="Arial"/>
              </w:rPr>
            </w:pPr>
            <w:r>
              <w:rPr>
                <w:rFonts w:cs="Arial"/>
              </w:rPr>
              <w:t>G Lewis</w:t>
            </w:r>
          </w:p>
        </w:tc>
        <w:tc>
          <w:tcPr>
            <w:tcW w:w="5670" w:type="dxa"/>
            <w:tcBorders>
              <w:top w:val="single" w:sz="6" w:space="0" w:color="auto"/>
              <w:left w:val="single" w:sz="6" w:space="0" w:color="auto"/>
              <w:bottom w:val="single" w:sz="6" w:space="0" w:color="auto"/>
              <w:right w:val="single" w:sz="6" w:space="0" w:color="auto"/>
            </w:tcBorders>
          </w:tcPr>
          <w:p w14:paraId="037F3FE2" w14:textId="77777777" w:rsidR="00722D3B" w:rsidRDefault="00722D3B" w:rsidP="008417F7">
            <w:pPr>
              <w:rPr>
                <w:rFonts w:cs="Arial"/>
              </w:rPr>
            </w:pPr>
            <w:r>
              <w:rPr>
                <w:rFonts w:cs="Arial"/>
              </w:rPr>
              <w:t>MSSL</w:t>
            </w:r>
          </w:p>
        </w:tc>
      </w:tr>
      <w:tr w:rsidR="00102813" w:rsidRPr="00452DA2" w14:paraId="16E80AF4"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13CE9CA9" w14:textId="3FB4C519" w:rsidR="00102813" w:rsidRDefault="00BE2025" w:rsidP="008417F7">
            <w:pPr>
              <w:rPr>
                <w:rFonts w:cs="Arial"/>
              </w:rPr>
            </w:pPr>
            <w:r>
              <w:rPr>
                <w:rFonts w:cs="Arial"/>
              </w:rPr>
              <w:t>B Taylor</w:t>
            </w:r>
          </w:p>
        </w:tc>
        <w:tc>
          <w:tcPr>
            <w:tcW w:w="5670" w:type="dxa"/>
            <w:tcBorders>
              <w:top w:val="single" w:sz="6" w:space="0" w:color="auto"/>
              <w:left w:val="single" w:sz="6" w:space="0" w:color="auto"/>
              <w:bottom w:val="single" w:sz="6" w:space="0" w:color="auto"/>
              <w:right w:val="single" w:sz="6" w:space="0" w:color="auto"/>
            </w:tcBorders>
          </w:tcPr>
          <w:p w14:paraId="785CB065" w14:textId="14FA182A" w:rsidR="00102813" w:rsidRDefault="00BE2025" w:rsidP="008417F7">
            <w:pPr>
              <w:rPr>
                <w:rFonts w:cs="Arial"/>
              </w:rPr>
            </w:pPr>
            <w:r>
              <w:rPr>
                <w:rFonts w:cs="Arial"/>
              </w:rPr>
              <w:t>MSSL</w:t>
            </w:r>
          </w:p>
        </w:tc>
      </w:tr>
      <w:tr w:rsidR="00BE2025" w:rsidRPr="00452DA2" w14:paraId="7B6CE383" w14:textId="77777777" w:rsidTr="00C811EC">
        <w:trPr>
          <w:cantSplit/>
        </w:trPr>
        <w:tc>
          <w:tcPr>
            <w:tcW w:w="3345" w:type="dxa"/>
            <w:tcBorders>
              <w:top w:val="single" w:sz="6" w:space="0" w:color="auto"/>
              <w:left w:val="single" w:sz="6" w:space="0" w:color="auto"/>
              <w:bottom w:val="single" w:sz="6" w:space="0" w:color="auto"/>
              <w:right w:val="single" w:sz="6" w:space="0" w:color="auto"/>
            </w:tcBorders>
          </w:tcPr>
          <w:p w14:paraId="39417CED" w14:textId="25C25FCE" w:rsidR="00BE2025" w:rsidRDefault="00A905DE" w:rsidP="008417F7">
            <w:pPr>
              <w:rPr>
                <w:rFonts w:cs="Arial"/>
              </w:rPr>
            </w:pPr>
            <w:r>
              <w:rPr>
                <w:rFonts w:cs="Arial"/>
              </w:rPr>
              <w:t>R Wicks</w:t>
            </w:r>
          </w:p>
        </w:tc>
        <w:tc>
          <w:tcPr>
            <w:tcW w:w="5670" w:type="dxa"/>
            <w:tcBorders>
              <w:top w:val="single" w:sz="6" w:space="0" w:color="auto"/>
              <w:left w:val="single" w:sz="6" w:space="0" w:color="auto"/>
              <w:bottom w:val="single" w:sz="6" w:space="0" w:color="auto"/>
              <w:right w:val="single" w:sz="6" w:space="0" w:color="auto"/>
            </w:tcBorders>
          </w:tcPr>
          <w:p w14:paraId="20626FEF" w14:textId="2CE237C8" w:rsidR="00BE2025" w:rsidDel="005A3376" w:rsidRDefault="00A905DE" w:rsidP="008417F7">
            <w:pPr>
              <w:rPr>
                <w:rFonts w:cs="Arial"/>
              </w:rPr>
            </w:pPr>
            <w:r>
              <w:rPr>
                <w:rFonts w:cs="Arial"/>
              </w:rPr>
              <w:t>MSSL</w:t>
            </w:r>
          </w:p>
        </w:tc>
      </w:tr>
    </w:tbl>
    <w:p w14:paraId="5EF8FAA5" w14:textId="77777777" w:rsidR="00F70402" w:rsidRPr="00FD411A" w:rsidRDefault="00F70402" w:rsidP="00F70402">
      <w:pPr>
        <w:jc w:val="center"/>
        <w:rPr>
          <w:rFonts w:cs="Arial"/>
          <w:b/>
          <w:sz w:val="28"/>
          <w:szCs w:val="28"/>
          <w:lang w:val="fr-FR"/>
        </w:rPr>
      </w:pPr>
      <w:r w:rsidRPr="006444CF">
        <w:rPr>
          <w:lang w:val="fr-FR"/>
        </w:rPr>
        <w:br w:type="page"/>
      </w:r>
      <w:bookmarkEnd w:id="4"/>
      <w:r w:rsidRPr="00FD411A">
        <w:rPr>
          <w:rFonts w:cs="Arial"/>
          <w:b/>
          <w:sz w:val="28"/>
          <w:szCs w:val="28"/>
          <w:lang w:val="fr-FR"/>
        </w:rPr>
        <w:lastRenderedPageBreak/>
        <w:t>CONTENTS</w:t>
      </w:r>
    </w:p>
    <w:p w14:paraId="191A346C" w14:textId="77777777" w:rsidR="00536B18" w:rsidRDefault="00D347E7">
      <w:pPr>
        <w:pStyle w:val="TOC1"/>
        <w:tabs>
          <w:tab w:val="right" w:leader="dot" w:pos="9323"/>
        </w:tabs>
        <w:rPr>
          <w:rFonts w:asciiTheme="minorHAnsi" w:eastAsiaTheme="minorEastAsia" w:hAnsiTheme="minorHAnsi" w:cstheme="minorBidi"/>
          <w:b w:val="0"/>
          <w:bCs w:val="0"/>
          <w:iCs w:val="0"/>
          <w:noProof/>
          <w:sz w:val="22"/>
          <w:szCs w:val="22"/>
          <w:lang w:eastAsia="en-GB"/>
        </w:rPr>
      </w:pPr>
      <w:r>
        <w:rPr>
          <w:rFonts w:cs="Arial"/>
          <w:b w:val="0"/>
          <w:bCs w:val="0"/>
          <w:sz w:val="28"/>
          <w:lang w:val="fr-FR"/>
        </w:rPr>
        <w:fldChar w:fldCharType="begin"/>
      </w:r>
      <w:r w:rsidR="00F70402">
        <w:rPr>
          <w:rFonts w:cs="Arial"/>
          <w:b w:val="0"/>
          <w:bCs w:val="0"/>
          <w:sz w:val="28"/>
          <w:lang w:val="fr-FR"/>
        </w:rPr>
        <w:instrText xml:space="preserve"> TOC  \* MERGEFORMAT </w:instrText>
      </w:r>
      <w:r>
        <w:rPr>
          <w:rFonts w:cs="Arial"/>
          <w:b w:val="0"/>
          <w:bCs w:val="0"/>
          <w:sz w:val="28"/>
          <w:lang w:val="fr-FR"/>
        </w:rPr>
        <w:fldChar w:fldCharType="separate"/>
      </w:r>
      <w:r w:rsidR="00536B18" w:rsidRPr="00716E5F">
        <w:rPr>
          <w:noProof/>
          <w:lang w:val="fr-FR"/>
        </w:rPr>
        <w:t>Table of Figures</w:t>
      </w:r>
      <w:r w:rsidR="00536B18">
        <w:rPr>
          <w:noProof/>
        </w:rPr>
        <w:tab/>
      </w:r>
      <w:r w:rsidR="00536B18">
        <w:rPr>
          <w:noProof/>
        </w:rPr>
        <w:fldChar w:fldCharType="begin"/>
      </w:r>
      <w:r w:rsidR="00536B18">
        <w:rPr>
          <w:noProof/>
        </w:rPr>
        <w:instrText xml:space="preserve"> PAGEREF _Toc435644077 \h </w:instrText>
      </w:r>
      <w:r w:rsidR="00536B18">
        <w:rPr>
          <w:noProof/>
        </w:rPr>
      </w:r>
      <w:r w:rsidR="00536B18">
        <w:rPr>
          <w:noProof/>
        </w:rPr>
        <w:fldChar w:fldCharType="separate"/>
      </w:r>
      <w:r w:rsidR="00536B18">
        <w:rPr>
          <w:noProof/>
        </w:rPr>
        <w:t>20</w:t>
      </w:r>
      <w:r w:rsidR="00536B18">
        <w:rPr>
          <w:noProof/>
        </w:rPr>
        <w:fldChar w:fldCharType="end"/>
      </w:r>
    </w:p>
    <w:p w14:paraId="1D59D673"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1</w:t>
      </w:r>
      <w:r>
        <w:rPr>
          <w:rFonts w:asciiTheme="minorHAnsi" w:eastAsiaTheme="minorEastAsia" w:hAnsiTheme="minorHAnsi" w:cstheme="minorBidi"/>
          <w:b w:val="0"/>
          <w:bCs w:val="0"/>
          <w:iCs w:val="0"/>
          <w:noProof/>
          <w:sz w:val="22"/>
          <w:szCs w:val="22"/>
          <w:lang w:eastAsia="en-GB"/>
        </w:rPr>
        <w:tab/>
      </w:r>
      <w:r>
        <w:rPr>
          <w:noProof/>
        </w:rPr>
        <w:t>Introduction</w:t>
      </w:r>
      <w:r>
        <w:rPr>
          <w:noProof/>
        </w:rPr>
        <w:tab/>
      </w:r>
      <w:r>
        <w:rPr>
          <w:noProof/>
        </w:rPr>
        <w:fldChar w:fldCharType="begin"/>
      </w:r>
      <w:r>
        <w:rPr>
          <w:noProof/>
        </w:rPr>
        <w:instrText xml:space="preserve"> PAGEREF _Toc435644078 \h </w:instrText>
      </w:r>
      <w:r>
        <w:rPr>
          <w:noProof/>
        </w:rPr>
      </w:r>
      <w:r>
        <w:rPr>
          <w:noProof/>
        </w:rPr>
        <w:fldChar w:fldCharType="separate"/>
      </w:r>
      <w:r>
        <w:rPr>
          <w:noProof/>
        </w:rPr>
        <w:t>21</w:t>
      </w:r>
      <w:r>
        <w:rPr>
          <w:noProof/>
        </w:rPr>
        <w:fldChar w:fldCharType="end"/>
      </w:r>
    </w:p>
    <w:p w14:paraId="1A84AAA2"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2</w:t>
      </w:r>
      <w:r>
        <w:rPr>
          <w:rFonts w:asciiTheme="minorHAnsi" w:eastAsiaTheme="minorEastAsia" w:hAnsiTheme="minorHAnsi" w:cstheme="minorBidi"/>
          <w:b w:val="0"/>
          <w:bCs w:val="0"/>
          <w:iCs w:val="0"/>
          <w:noProof/>
          <w:sz w:val="22"/>
          <w:szCs w:val="22"/>
          <w:lang w:eastAsia="en-GB"/>
        </w:rPr>
        <w:tab/>
      </w:r>
      <w:r>
        <w:rPr>
          <w:noProof/>
        </w:rPr>
        <w:t>Normative and Informative documents</w:t>
      </w:r>
      <w:r>
        <w:rPr>
          <w:noProof/>
        </w:rPr>
        <w:tab/>
      </w:r>
      <w:r>
        <w:rPr>
          <w:noProof/>
        </w:rPr>
        <w:fldChar w:fldCharType="begin"/>
      </w:r>
      <w:r>
        <w:rPr>
          <w:noProof/>
        </w:rPr>
        <w:instrText xml:space="preserve"> PAGEREF _Toc435644079 \h </w:instrText>
      </w:r>
      <w:r>
        <w:rPr>
          <w:noProof/>
        </w:rPr>
      </w:r>
      <w:r>
        <w:rPr>
          <w:noProof/>
        </w:rPr>
        <w:fldChar w:fldCharType="separate"/>
      </w:r>
      <w:r>
        <w:rPr>
          <w:noProof/>
        </w:rPr>
        <w:t>22</w:t>
      </w:r>
      <w:r>
        <w:rPr>
          <w:noProof/>
        </w:rPr>
        <w:fldChar w:fldCharType="end"/>
      </w:r>
    </w:p>
    <w:p w14:paraId="6E92CCCF"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2.1</w:t>
      </w:r>
      <w:r>
        <w:rPr>
          <w:rFonts w:asciiTheme="minorHAnsi" w:eastAsiaTheme="minorEastAsia" w:hAnsiTheme="minorHAnsi" w:cstheme="minorBidi"/>
          <w:b w:val="0"/>
          <w:bCs w:val="0"/>
          <w:noProof/>
          <w:sz w:val="22"/>
          <w:szCs w:val="22"/>
          <w:lang w:eastAsia="en-GB"/>
        </w:rPr>
        <w:tab/>
      </w:r>
      <w:r>
        <w:rPr>
          <w:noProof/>
        </w:rPr>
        <w:t>Normative Documents</w:t>
      </w:r>
      <w:r>
        <w:rPr>
          <w:noProof/>
        </w:rPr>
        <w:tab/>
      </w:r>
      <w:r>
        <w:rPr>
          <w:noProof/>
        </w:rPr>
        <w:fldChar w:fldCharType="begin"/>
      </w:r>
      <w:r>
        <w:rPr>
          <w:noProof/>
        </w:rPr>
        <w:instrText xml:space="preserve"> PAGEREF _Toc435644080 \h </w:instrText>
      </w:r>
      <w:r>
        <w:rPr>
          <w:noProof/>
        </w:rPr>
      </w:r>
      <w:r>
        <w:rPr>
          <w:noProof/>
        </w:rPr>
        <w:fldChar w:fldCharType="separate"/>
      </w:r>
      <w:r>
        <w:rPr>
          <w:noProof/>
        </w:rPr>
        <w:t>22</w:t>
      </w:r>
      <w:r>
        <w:rPr>
          <w:noProof/>
        </w:rPr>
        <w:fldChar w:fldCharType="end"/>
      </w:r>
    </w:p>
    <w:p w14:paraId="10C817BD"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2.2</w:t>
      </w:r>
      <w:r>
        <w:rPr>
          <w:rFonts w:asciiTheme="minorHAnsi" w:eastAsiaTheme="minorEastAsia" w:hAnsiTheme="minorHAnsi" w:cstheme="minorBidi"/>
          <w:b w:val="0"/>
          <w:bCs w:val="0"/>
          <w:noProof/>
          <w:sz w:val="22"/>
          <w:szCs w:val="22"/>
          <w:lang w:eastAsia="en-GB"/>
        </w:rPr>
        <w:tab/>
      </w:r>
      <w:r>
        <w:rPr>
          <w:noProof/>
        </w:rPr>
        <w:t>Informative Documents</w:t>
      </w:r>
      <w:r>
        <w:rPr>
          <w:noProof/>
        </w:rPr>
        <w:tab/>
      </w:r>
      <w:r>
        <w:rPr>
          <w:noProof/>
        </w:rPr>
        <w:fldChar w:fldCharType="begin"/>
      </w:r>
      <w:r>
        <w:rPr>
          <w:noProof/>
        </w:rPr>
        <w:instrText xml:space="preserve"> PAGEREF _Toc435644081 \h </w:instrText>
      </w:r>
      <w:r>
        <w:rPr>
          <w:noProof/>
        </w:rPr>
      </w:r>
      <w:r>
        <w:rPr>
          <w:noProof/>
        </w:rPr>
        <w:fldChar w:fldCharType="separate"/>
      </w:r>
      <w:r>
        <w:rPr>
          <w:noProof/>
        </w:rPr>
        <w:t>22</w:t>
      </w:r>
      <w:r>
        <w:rPr>
          <w:noProof/>
        </w:rPr>
        <w:fldChar w:fldCharType="end"/>
      </w:r>
    </w:p>
    <w:p w14:paraId="67436EC5"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3</w:t>
      </w:r>
      <w:r>
        <w:rPr>
          <w:rFonts w:asciiTheme="minorHAnsi" w:eastAsiaTheme="minorEastAsia" w:hAnsiTheme="minorHAnsi" w:cstheme="minorBidi"/>
          <w:b w:val="0"/>
          <w:bCs w:val="0"/>
          <w:iCs w:val="0"/>
          <w:noProof/>
          <w:sz w:val="22"/>
          <w:szCs w:val="22"/>
          <w:lang w:eastAsia="en-GB"/>
        </w:rPr>
        <w:tab/>
      </w:r>
      <w:r>
        <w:rPr>
          <w:noProof/>
        </w:rPr>
        <w:t>Abbreviations</w:t>
      </w:r>
      <w:r>
        <w:rPr>
          <w:noProof/>
        </w:rPr>
        <w:tab/>
      </w:r>
      <w:r>
        <w:rPr>
          <w:noProof/>
        </w:rPr>
        <w:fldChar w:fldCharType="begin"/>
      </w:r>
      <w:r>
        <w:rPr>
          <w:noProof/>
        </w:rPr>
        <w:instrText xml:space="preserve"> PAGEREF _Toc435644082 \h </w:instrText>
      </w:r>
      <w:r>
        <w:rPr>
          <w:noProof/>
        </w:rPr>
      </w:r>
      <w:r>
        <w:rPr>
          <w:noProof/>
        </w:rPr>
        <w:fldChar w:fldCharType="separate"/>
      </w:r>
      <w:r>
        <w:rPr>
          <w:noProof/>
        </w:rPr>
        <w:t>22</w:t>
      </w:r>
      <w:r>
        <w:rPr>
          <w:noProof/>
        </w:rPr>
        <w:fldChar w:fldCharType="end"/>
      </w:r>
    </w:p>
    <w:p w14:paraId="20FD75DA"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4</w:t>
      </w:r>
      <w:r>
        <w:rPr>
          <w:rFonts w:asciiTheme="minorHAnsi" w:eastAsiaTheme="minorEastAsia" w:hAnsiTheme="minorHAnsi" w:cstheme="minorBidi"/>
          <w:b w:val="0"/>
          <w:bCs w:val="0"/>
          <w:iCs w:val="0"/>
          <w:noProof/>
          <w:sz w:val="22"/>
          <w:szCs w:val="22"/>
          <w:lang w:eastAsia="en-GB"/>
        </w:rPr>
        <w:tab/>
      </w:r>
      <w:r>
        <w:rPr>
          <w:noProof/>
        </w:rPr>
        <w:t>INMS Science Unit Log Book</w:t>
      </w:r>
      <w:r>
        <w:rPr>
          <w:noProof/>
        </w:rPr>
        <w:tab/>
      </w:r>
      <w:r>
        <w:rPr>
          <w:noProof/>
        </w:rPr>
        <w:fldChar w:fldCharType="begin"/>
      </w:r>
      <w:r>
        <w:rPr>
          <w:noProof/>
        </w:rPr>
        <w:instrText xml:space="preserve"> PAGEREF _Toc435644083 \h </w:instrText>
      </w:r>
      <w:r>
        <w:rPr>
          <w:noProof/>
        </w:rPr>
      </w:r>
      <w:r>
        <w:rPr>
          <w:noProof/>
        </w:rPr>
        <w:fldChar w:fldCharType="separate"/>
      </w:r>
      <w:r>
        <w:rPr>
          <w:noProof/>
        </w:rPr>
        <w:t>24</w:t>
      </w:r>
      <w:r>
        <w:rPr>
          <w:noProof/>
        </w:rPr>
        <w:fldChar w:fldCharType="end"/>
      </w:r>
    </w:p>
    <w:p w14:paraId="369EF075"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5</w:t>
      </w:r>
      <w:r>
        <w:rPr>
          <w:rFonts w:asciiTheme="minorHAnsi" w:eastAsiaTheme="minorEastAsia" w:hAnsiTheme="minorHAnsi" w:cstheme="minorBidi"/>
          <w:b w:val="0"/>
          <w:bCs w:val="0"/>
          <w:iCs w:val="0"/>
          <w:noProof/>
          <w:sz w:val="22"/>
          <w:szCs w:val="22"/>
          <w:lang w:eastAsia="en-GB"/>
        </w:rPr>
        <w:tab/>
      </w:r>
      <w:r>
        <w:rPr>
          <w:noProof/>
        </w:rPr>
        <w:t>Electrical Interfaces</w:t>
      </w:r>
      <w:r>
        <w:rPr>
          <w:noProof/>
        </w:rPr>
        <w:tab/>
      </w:r>
      <w:r>
        <w:rPr>
          <w:noProof/>
        </w:rPr>
        <w:fldChar w:fldCharType="begin"/>
      </w:r>
      <w:r>
        <w:rPr>
          <w:noProof/>
        </w:rPr>
        <w:instrText xml:space="preserve"> PAGEREF _Toc435644084 \h </w:instrText>
      </w:r>
      <w:r>
        <w:rPr>
          <w:noProof/>
        </w:rPr>
      </w:r>
      <w:r>
        <w:rPr>
          <w:noProof/>
        </w:rPr>
        <w:fldChar w:fldCharType="separate"/>
      </w:r>
      <w:r>
        <w:rPr>
          <w:noProof/>
        </w:rPr>
        <w:t>24</w:t>
      </w:r>
      <w:r>
        <w:rPr>
          <w:noProof/>
        </w:rPr>
        <w:fldChar w:fldCharType="end"/>
      </w:r>
    </w:p>
    <w:p w14:paraId="0A7B7E31"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5.1</w:t>
      </w:r>
      <w:r>
        <w:rPr>
          <w:rFonts w:asciiTheme="minorHAnsi" w:eastAsiaTheme="minorEastAsia" w:hAnsiTheme="minorHAnsi" w:cstheme="minorBidi"/>
          <w:b w:val="0"/>
          <w:bCs w:val="0"/>
          <w:noProof/>
          <w:sz w:val="22"/>
          <w:szCs w:val="22"/>
          <w:lang w:eastAsia="en-GB"/>
        </w:rPr>
        <w:tab/>
      </w:r>
      <w:r>
        <w:rPr>
          <w:noProof/>
        </w:rPr>
        <w:t>INMS Connector Definition</w:t>
      </w:r>
      <w:r>
        <w:rPr>
          <w:noProof/>
        </w:rPr>
        <w:tab/>
      </w:r>
      <w:r>
        <w:rPr>
          <w:noProof/>
        </w:rPr>
        <w:fldChar w:fldCharType="begin"/>
      </w:r>
      <w:r>
        <w:rPr>
          <w:noProof/>
        </w:rPr>
        <w:instrText xml:space="preserve"> PAGEREF _Toc435644085 \h </w:instrText>
      </w:r>
      <w:r>
        <w:rPr>
          <w:noProof/>
        </w:rPr>
      </w:r>
      <w:r>
        <w:rPr>
          <w:noProof/>
        </w:rPr>
        <w:fldChar w:fldCharType="separate"/>
      </w:r>
      <w:r>
        <w:rPr>
          <w:noProof/>
        </w:rPr>
        <w:t>24</w:t>
      </w:r>
      <w:r>
        <w:rPr>
          <w:noProof/>
        </w:rPr>
        <w:fldChar w:fldCharType="end"/>
      </w:r>
    </w:p>
    <w:p w14:paraId="3EA4CE6E"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5.2</w:t>
      </w:r>
      <w:r>
        <w:rPr>
          <w:rFonts w:asciiTheme="minorHAnsi" w:eastAsiaTheme="minorEastAsia" w:hAnsiTheme="minorHAnsi" w:cstheme="minorBidi"/>
          <w:b w:val="0"/>
          <w:bCs w:val="0"/>
          <w:noProof/>
          <w:sz w:val="22"/>
          <w:szCs w:val="22"/>
          <w:lang w:eastAsia="en-GB"/>
        </w:rPr>
        <w:tab/>
      </w:r>
      <w:r>
        <w:rPr>
          <w:noProof/>
        </w:rPr>
        <w:t>INMS Harness Screen Connections</w:t>
      </w:r>
      <w:r>
        <w:rPr>
          <w:noProof/>
        </w:rPr>
        <w:tab/>
      </w:r>
      <w:r>
        <w:rPr>
          <w:noProof/>
        </w:rPr>
        <w:fldChar w:fldCharType="begin"/>
      </w:r>
      <w:r>
        <w:rPr>
          <w:noProof/>
        </w:rPr>
        <w:instrText xml:space="preserve"> PAGEREF _Toc435644086 \h </w:instrText>
      </w:r>
      <w:r>
        <w:rPr>
          <w:noProof/>
        </w:rPr>
      </w:r>
      <w:r>
        <w:rPr>
          <w:noProof/>
        </w:rPr>
        <w:fldChar w:fldCharType="separate"/>
      </w:r>
      <w:r>
        <w:rPr>
          <w:noProof/>
        </w:rPr>
        <w:t>27</w:t>
      </w:r>
      <w:r>
        <w:rPr>
          <w:noProof/>
        </w:rPr>
        <w:fldChar w:fldCharType="end"/>
      </w:r>
    </w:p>
    <w:p w14:paraId="53902761"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5.3</w:t>
      </w:r>
      <w:r>
        <w:rPr>
          <w:rFonts w:asciiTheme="minorHAnsi" w:eastAsiaTheme="minorEastAsia" w:hAnsiTheme="minorHAnsi" w:cstheme="minorBidi"/>
          <w:b w:val="0"/>
          <w:bCs w:val="0"/>
          <w:noProof/>
          <w:sz w:val="22"/>
          <w:szCs w:val="22"/>
          <w:lang w:eastAsia="en-GB"/>
        </w:rPr>
        <w:tab/>
      </w:r>
      <w:r>
        <w:rPr>
          <w:noProof/>
        </w:rPr>
        <w:t>INMS Savers</w:t>
      </w:r>
      <w:r>
        <w:rPr>
          <w:noProof/>
        </w:rPr>
        <w:tab/>
      </w:r>
      <w:r>
        <w:rPr>
          <w:noProof/>
        </w:rPr>
        <w:fldChar w:fldCharType="begin"/>
      </w:r>
      <w:r>
        <w:rPr>
          <w:noProof/>
        </w:rPr>
        <w:instrText xml:space="preserve"> PAGEREF _Toc435644087 \h </w:instrText>
      </w:r>
      <w:r>
        <w:rPr>
          <w:noProof/>
        </w:rPr>
      </w:r>
      <w:r>
        <w:rPr>
          <w:noProof/>
        </w:rPr>
        <w:fldChar w:fldCharType="separate"/>
      </w:r>
      <w:r>
        <w:rPr>
          <w:noProof/>
        </w:rPr>
        <w:t>27</w:t>
      </w:r>
      <w:r>
        <w:rPr>
          <w:noProof/>
        </w:rPr>
        <w:fldChar w:fldCharType="end"/>
      </w:r>
    </w:p>
    <w:p w14:paraId="5C4390C6"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5.4</w:t>
      </w:r>
      <w:r>
        <w:rPr>
          <w:rFonts w:asciiTheme="minorHAnsi" w:eastAsiaTheme="minorEastAsia" w:hAnsiTheme="minorHAnsi" w:cstheme="minorBidi"/>
          <w:b w:val="0"/>
          <w:bCs w:val="0"/>
          <w:noProof/>
          <w:sz w:val="22"/>
          <w:szCs w:val="22"/>
          <w:lang w:eastAsia="en-GB"/>
        </w:rPr>
        <w:tab/>
      </w:r>
      <w:r>
        <w:rPr>
          <w:noProof/>
        </w:rPr>
        <w:t>Serial Interface Hardware Architecture</w:t>
      </w:r>
      <w:r>
        <w:rPr>
          <w:noProof/>
        </w:rPr>
        <w:tab/>
      </w:r>
      <w:r>
        <w:rPr>
          <w:noProof/>
        </w:rPr>
        <w:fldChar w:fldCharType="begin"/>
      </w:r>
      <w:r>
        <w:rPr>
          <w:noProof/>
        </w:rPr>
        <w:instrText xml:space="preserve"> PAGEREF _Toc435644088 \h </w:instrText>
      </w:r>
      <w:r>
        <w:rPr>
          <w:noProof/>
        </w:rPr>
      </w:r>
      <w:r>
        <w:rPr>
          <w:noProof/>
        </w:rPr>
        <w:fldChar w:fldCharType="separate"/>
      </w:r>
      <w:r>
        <w:rPr>
          <w:noProof/>
        </w:rPr>
        <w:t>28</w:t>
      </w:r>
      <w:r>
        <w:rPr>
          <w:noProof/>
        </w:rPr>
        <w:fldChar w:fldCharType="end"/>
      </w:r>
    </w:p>
    <w:p w14:paraId="2715E249"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5.5</w:t>
      </w:r>
      <w:r>
        <w:rPr>
          <w:rFonts w:asciiTheme="minorHAnsi" w:eastAsiaTheme="minorEastAsia" w:hAnsiTheme="minorHAnsi" w:cstheme="minorBidi"/>
          <w:b w:val="0"/>
          <w:bCs w:val="0"/>
          <w:noProof/>
          <w:sz w:val="22"/>
          <w:szCs w:val="22"/>
          <w:lang w:eastAsia="en-GB"/>
        </w:rPr>
        <w:tab/>
      </w:r>
      <w:r>
        <w:rPr>
          <w:noProof/>
        </w:rPr>
        <w:t>INMS Serial Interface Protocol</w:t>
      </w:r>
      <w:r>
        <w:rPr>
          <w:noProof/>
        </w:rPr>
        <w:tab/>
      </w:r>
      <w:r>
        <w:rPr>
          <w:noProof/>
        </w:rPr>
        <w:fldChar w:fldCharType="begin"/>
      </w:r>
      <w:r>
        <w:rPr>
          <w:noProof/>
        </w:rPr>
        <w:instrText xml:space="preserve"> PAGEREF _Toc435644089 \h </w:instrText>
      </w:r>
      <w:r>
        <w:rPr>
          <w:noProof/>
        </w:rPr>
      </w:r>
      <w:r>
        <w:rPr>
          <w:noProof/>
        </w:rPr>
        <w:fldChar w:fldCharType="separate"/>
      </w:r>
      <w:r>
        <w:rPr>
          <w:noProof/>
        </w:rPr>
        <w:t>28</w:t>
      </w:r>
      <w:r>
        <w:rPr>
          <w:noProof/>
        </w:rPr>
        <w:fldChar w:fldCharType="end"/>
      </w:r>
    </w:p>
    <w:p w14:paraId="0D96C2A5"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5.6</w:t>
      </w:r>
      <w:r>
        <w:rPr>
          <w:rFonts w:asciiTheme="minorHAnsi" w:eastAsiaTheme="minorEastAsia" w:hAnsiTheme="minorHAnsi" w:cstheme="minorBidi"/>
          <w:b w:val="0"/>
          <w:bCs w:val="0"/>
          <w:noProof/>
          <w:sz w:val="22"/>
          <w:szCs w:val="22"/>
          <w:lang w:eastAsia="en-GB"/>
        </w:rPr>
        <w:tab/>
      </w:r>
      <w:r>
        <w:rPr>
          <w:noProof/>
        </w:rPr>
        <w:t>CubeSat Side Communications Handling of INMS Serial Interface</w:t>
      </w:r>
      <w:r>
        <w:rPr>
          <w:noProof/>
        </w:rPr>
        <w:tab/>
      </w:r>
      <w:r>
        <w:rPr>
          <w:noProof/>
        </w:rPr>
        <w:fldChar w:fldCharType="begin"/>
      </w:r>
      <w:r>
        <w:rPr>
          <w:noProof/>
        </w:rPr>
        <w:instrText xml:space="preserve"> PAGEREF _Toc435644090 \h </w:instrText>
      </w:r>
      <w:r>
        <w:rPr>
          <w:noProof/>
        </w:rPr>
      </w:r>
      <w:r>
        <w:rPr>
          <w:noProof/>
        </w:rPr>
        <w:fldChar w:fldCharType="separate"/>
      </w:r>
      <w:r>
        <w:rPr>
          <w:noProof/>
        </w:rPr>
        <w:t>29</w:t>
      </w:r>
      <w:r>
        <w:rPr>
          <w:noProof/>
        </w:rPr>
        <w:fldChar w:fldCharType="end"/>
      </w:r>
    </w:p>
    <w:p w14:paraId="6BB5E94A"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5.7</w:t>
      </w:r>
      <w:r>
        <w:rPr>
          <w:rFonts w:asciiTheme="minorHAnsi" w:eastAsiaTheme="minorEastAsia" w:hAnsiTheme="minorHAnsi" w:cstheme="minorBidi"/>
          <w:b w:val="0"/>
          <w:bCs w:val="0"/>
          <w:noProof/>
          <w:sz w:val="22"/>
          <w:szCs w:val="22"/>
          <w:lang w:eastAsia="en-GB"/>
        </w:rPr>
        <w:tab/>
      </w:r>
      <w:r>
        <w:rPr>
          <w:noProof/>
        </w:rPr>
        <w:t>RBF RED-TAG HV_DISARM Plug Accommodation</w:t>
      </w:r>
      <w:r>
        <w:rPr>
          <w:noProof/>
        </w:rPr>
        <w:tab/>
      </w:r>
      <w:r>
        <w:rPr>
          <w:noProof/>
        </w:rPr>
        <w:fldChar w:fldCharType="begin"/>
      </w:r>
      <w:r>
        <w:rPr>
          <w:noProof/>
        </w:rPr>
        <w:instrText xml:space="preserve"> PAGEREF _Toc435644091 \h </w:instrText>
      </w:r>
      <w:r>
        <w:rPr>
          <w:noProof/>
        </w:rPr>
      </w:r>
      <w:r>
        <w:rPr>
          <w:noProof/>
        </w:rPr>
        <w:fldChar w:fldCharType="separate"/>
      </w:r>
      <w:r>
        <w:rPr>
          <w:noProof/>
        </w:rPr>
        <w:t>29</w:t>
      </w:r>
      <w:r>
        <w:rPr>
          <w:noProof/>
        </w:rPr>
        <w:fldChar w:fldCharType="end"/>
      </w:r>
    </w:p>
    <w:p w14:paraId="3CC3A24F"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5.8</w:t>
      </w:r>
      <w:r>
        <w:rPr>
          <w:rFonts w:asciiTheme="minorHAnsi" w:eastAsiaTheme="minorEastAsia" w:hAnsiTheme="minorHAnsi" w:cstheme="minorBidi"/>
          <w:b w:val="0"/>
          <w:bCs w:val="0"/>
          <w:noProof/>
          <w:sz w:val="22"/>
          <w:szCs w:val="22"/>
          <w:lang w:eastAsia="en-GB"/>
        </w:rPr>
        <w:tab/>
      </w:r>
      <w:r>
        <w:rPr>
          <w:noProof/>
        </w:rPr>
        <w:t>SWITCHED Power Pins</w:t>
      </w:r>
      <w:r>
        <w:rPr>
          <w:noProof/>
        </w:rPr>
        <w:tab/>
      </w:r>
      <w:r>
        <w:rPr>
          <w:noProof/>
        </w:rPr>
        <w:fldChar w:fldCharType="begin"/>
      </w:r>
      <w:r>
        <w:rPr>
          <w:noProof/>
        </w:rPr>
        <w:instrText xml:space="preserve"> PAGEREF _Toc435644092 \h </w:instrText>
      </w:r>
      <w:r>
        <w:rPr>
          <w:noProof/>
        </w:rPr>
      </w:r>
      <w:r>
        <w:rPr>
          <w:noProof/>
        </w:rPr>
        <w:fldChar w:fldCharType="separate"/>
      </w:r>
      <w:r>
        <w:rPr>
          <w:noProof/>
        </w:rPr>
        <w:t>31</w:t>
      </w:r>
      <w:r>
        <w:rPr>
          <w:noProof/>
        </w:rPr>
        <w:fldChar w:fldCharType="end"/>
      </w:r>
    </w:p>
    <w:p w14:paraId="3836963A"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5.9</w:t>
      </w:r>
      <w:r>
        <w:rPr>
          <w:rFonts w:asciiTheme="minorHAnsi" w:eastAsiaTheme="minorEastAsia" w:hAnsiTheme="minorHAnsi" w:cstheme="minorBidi"/>
          <w:b w:val="0"/>
          <w:bCs w:val="0"/>
          <w:noProof/>
          <w:sz w:val="22"/>
          <w:szCs w:val="22"/>
          <w:lang w:eastAsia="en-GB"/>
        </w:rPr>
        <w:tab/>
      </w:r>
      <w:r>
        <w:rPr>
          <w:noProof/>
        </w:rPr>
        <w:t>INMS Power Requirements</w:t>
      </w:r>
      <w:r>
        <w:rPr>
          <w:noProof/>
        </w:rPr>
        <w:tab/>
      </w:r>
      <w:r>
        <w:rPr>
          <w:noProof/>
        </w:rPr>
        <w:fldChar w:fldCharType="begin"/>
      </w:r>
      <w:r>
        <w:rPr>
          <w:noProof/>
        </w:rPr>
        <w:instrText xml:space="preserve"> PAGEREF _Toc435644093 \h </w:instrText>
      </w:r>
      <w:r>
        <w:rPr>
          <w:noProof/>
        </w:rPr>
      </w:r>
      <w:r>
        <w:rPr>
          <w:noProof/>
        </w:rPr>
        <w:fldChar w:fldCharType="separate"/>
      </w:r>
      <w:r>
        <w:rPr>
          <w:noProof/>
        </w:rPr>
        <w:t>31</w:t>
      </w:r>
      <w:r>
        <w:rPr>
          <w:noProof/>
        </w:rPr>
        <w:fldChar w:fldCharType="end"/>
      </w:r>
    </w:p>
    <w:p w14:paraId="212E0DA2"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5.10</w:t>
      </w:r>
      <w:r>
        <w:rPr>
          <w:rFonts w:asciiTheme="minorHAnsi" w:eastAsiaTheme="minorEastAsia" w:hAnsiTheme="minorHAnsi" w:cstheme="minorBidi"/>
          <w:b w:val="0"/>
          <w:bCs w:val="0"/>
          <w:noProof/>
          <w:sz w:val="22"/>
          <w:szCs w:val="22"/>
          <w:lang w:eastAsia="en-GB"/>
        </w:rPr>
        <w:tab/>
      </w:r>
      <w:r>
        <w:rPr>
          <w:noProof/>
        </w:rPr>
        <w:t>Power Interface Hardware Architecture</w:t>
      </w:r>
      <w:r>
        <w:rPr>
          <w:noProof/>
        </w:rPr>
        <w:tab/>
      </w:r>
      <w:r>
        <w:rPr>
          <w:noProof/>
        </w:rPr>
        <w:fldChar w:fldCharType="begin"/>
      </w:r>
      <w:r>
        <w:rPr>
          <w:noProof/>
        </w:rPr>
        <w:instrText xml:space="preserve"> PAGEREF _Toc435644094 \h </w:instrText>
      </w:r>
      <w:r>
        <w:rPr>
          <w:noProof/>
        </w:rPr>
      </w:r>
      <w:r>
        <w:rPr>
          <w:noProof/>
        </w:rPr>
        <w:fldChar w:fldCharType="separate"/>
      </w:r>
      <w:r>
        <w:rPr>
          <w:noProof/>
        </w:rPr>
        <w:t>32</w:t>
      </w:r>
      <w:r>
        <w:rPr>
          <w:noProof/>
        </w:rPr>
        <w:fldChar w:fldCharType="end"/>
      </w:r>
    </w:p>
    <w:p w14:paraId="7ECDBC2A"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5.11</w:t>
      </w:r>
      <w:r>
        <w:rPr>
          <w:rFonts w:asciiTheme="minorHAnsi" w:eastAsiaTheme="minorEastAsia" w:hAnsiTheme="minorHAnsi" w:cstheme="minorBidi"/>
          <w:b w:val="0"/>
          <w:bCs w:val="0"/>
          <w:noProof/>
          <w:sz w:val="22"/>
          <w:szCs w:val="22"/>
          <w:lang w:eastAsia="en-GB"/>
        </w:rPr>
        <w:tab/>
      </w:r>
      <w:r>
        <w:rPr>
          <w:noProof/>
        </w:rPr>
        <w:t>In Rush Current</w:t>
      </w:r>
      <w:r>
        <w:rPr>
          <w:noProof/>
        </w:rPr>
        <w:tab/>
      </w:r>
      <w:r>
        <w:rPr>
          <w:noProof/>
        </w:rPr>
        <w:fldChar w:fldCharType="begin"/>
      </w:r>
      <w:r>
        <w:rPr>
          <w:noProof/>
        </w:rPr>
        <w:instrText xml:space="preserve"> PAGEREF _Toc435644095 \h </w:instrText>
      </w:r>
      <w:r>
        <w:rPr>
          <w:noProof/>
        </w:rPr>
      </w:r>
      <w:r>
        <w:rPr>
          <w:noProof/>
        </w:rPr>
        <w:fldChar w:fldCharType="separate"/>
      </w:r>
      <w:r>
        <w:rPr>
          <w:noProof/>
        </w:rPr>
        <w:t>33</w:t>
      </w:r>
      <w:r>
        <w:rPr>
          <w:noProof/>
        </w:rPr>
        <w:fldChar w:fldCharType="end"/>
      </w:r>
    </w:p>
    <w:p w14:paraId="35B89FEE"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5.11.1</w:t>
      </w:r>
      <w:r>
        <w:rPr>
          <w:rFonts w:asciiTheme="minorHAnsi" w:eastAsiaTheme="minorEastAsia" w:hAnsiTheme="minorHAnsi" w:cstheme="minorBidi"/>
          <w:noProof/>
          <w:sz w:val="22"/>
          <w:szCs w:val="22"/>
          <w:lang w:eastAsia="en-GB"/>
        </w:rPr>
        <w:tab/>
      </w:r>
      <w:r>
        <w:rPr>
          <w:noProof/>
        </w:rPr>
        <w:t>INMS Power ON/OFF Procedure</w:t>
      </w:r>
      <w:r>
        <w:rPr>
          <w:noProof/>
        </w:rPr>
        <w:tab/>
      </w:r>
      <w:r>
        <w:rPr>
          <w:noProof/>
        </w:rPr>
        <w:fldChar w:fldCharType="begin"/>
      </w:r>
      <w:r>
        <w:rPr>
          <w:noProof/>
        </w:rPr>
        <w:instrText xml:space="preserve"> PAGEREF _Toc435644096 \h </w:instrText>
      </w:r>
      <w:r>
        <w:rPr>
          <w:noProof/>
        </w:rPr>
      </w:r>
      <w:r>
        <w:rPr>
          <w:noProof/>
        </w:rPr>
        <w:fldChar w:fldCharType="separate"/>
      </w:r>
      <w:r>
        <w:rPr>
          <w:noProof/>
        </w:rPr>
        <w:t>34</w:t>
      </w:r>
      <w:r>
        <w:rPr>
          <w:noProof/>
        </w:rPr>
        <w:fldChar w:fldCharType="end"/>
      </w:r>
    </w:p>
    <w:p w14:paraId="06DC2CEE"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5.12</w:t>
      </w:r>
      <w:r>
        <w:rPr>
          <w:rFonts w:asciiTheme="minorHAnsi" w:eastAsiaTheme="minorEastAsia" w:hAnsiTheme="minorHAnsi" w:cstheme="minorBidi"/>
          <w:b w:val="0"/>
          <w:bCs w:val="0"/>
          <w:noProof/>
          <w:sz w:val="22"/>
          <w:szCs w:val="22"/>
          <w:lang w:eastAsia="en-GB"/>
        </w:rPr>
        <w:tab/>
      </w:r>
      <w:r>
        <w:rPr>
          <w:noProof/>
        </w:rPr>
        <w:t>Power Budget</w:t>
      </w:r>
      <w:r>
        <w:rPr>
          <w:noProof/>
        </w:rPr>
        <w:tab/>
      </w:r>
      <w:r>
        <w:rPr>
          <w:noProof/>
        </w:rPr>
        <w:fldChar w:fldCharType="begin"/>
      </w:r>
      <w:r>
        <w:rPr>
          <w:noProof/>
        </w:rPr>
        <w:instrText xml:space="preserve"> PAGEREF _Toc435644097 \h </w:instrText>
      </w:r>
      <w:r>
        <w:rPr>
          <w:noProof/>
        </w:rPr>
      </w:r>
      <w:r>
        <w:rPr>
          <w:noProof/>
        </w:rPr>
        <w:fldChar w:fldCharType="separate"/>
      </w:r>
      <w:r>
        <w:rPr>
          <w:noProof/>
        </w:rPr>
        <w:t>35</w:t>
      </w:r>
      <w:r>
        <w:rPr>
          <w:noProof/>
        </w:rPr>
        <w:fldChar w:fldCharType="end"/>
      </w:r>
    </w:p>
    <w:p w14:paraId="47B4542B"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5.13</w:t>
      </w:r>
      <w:r>
        <w:rPr>
          <w:rFonts w:asciiTheme="minorHAnsi" w:eastAsiaTheme="minorEastAsia" w:hAnsiTheme="minorHAnsi" w:cstheme="minorBidi"/>
          <w:b w:val="0"/>
          <w:bCs w:val="0"/>
          <w:noProof/>
          <w:sz w:val="22"/>
          <w:szCs w:val="22"/>
          <w:lang w:eastAsia="en-GB"/>
        </w:rPr>
        <w:tab/>
      </w:r>
      <w:r>
        <w:rPr>
          <w:noProof/>
        </w:rPr>
        <w:t>INMS Power Profiles</w:t>
      </w:r>
      <w:r>
        <w:rPr>
          <w:noProof/>
        </w:rPr>
        <w:tab/>
      </w:r>
      <w:r>
        <w:rPr>
          <w:noProof/>
        </w:rPr>
        <w:fldChar w:fldCharType="begin"/>
      </w:r>
      <w:r>
        <w:rPr>
          <w:noProof/>
        </w:rPr>
        <w:instrText xml:space="preserve"> PAGEREF _Toc435644098 \h </w:instrText>
      </w:r>
      <w:r>
        <w:rPr>
          <w:noProof/>
        </w:rPr>
      </w:r>
      <w:r>
        <w:rPr>
          <w:noProof/>
        </w:rPr>
        <w:fldChar w:fldCharType="separate"/>
      </w:r>
      <w:r>
        <w:rPr>
          <w:noProof/>
        </w:rPr>
        <w:t>36</w:t>
      </w:r>
      <w:r>
        <w:rPr>
          <w:noProof/>
        </w:rPr>
        <w:fldChar w:fldCharType="end"/>
      </w:r>
    </w:p>
    <w:p w14:paraId="6C0DC7D1"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5.13.1</w:t>
      </w:r>
      <w:r>
        <w:rPr>
          <w:rFonts w:asciiTheme="minorHAnsi" w:eastAsiaTheme="minorEastAsia" w:hAnsiTheme="minorHAnsi" w:cstheme="minorBidi"/>
          <w:noProof/>
          <w:sz w:val="22"/>
          <w:szCs w:val="22"/>
          <w:lang w:eastAsia="en-GB"/>
        </w:rPr>
        <w:tab/>
      </w:r>
      <w:r>
        <w:rPr>
          <w:noProof/>
        </w:rPr>
        <w:t>INMS State Power Profile</w:t>
      </w:r>
      <w:r>
        <w:rPr>
          <w:noProof/>
        </w:rPr>
        <w:tab/>
      </w:r>
      <w:r>
        <w:rPr>
          <w:noProof/>
        </w:rPr>
        <w:fldChar w:fldCharType="begin"/>
      </w:r>
      <w:r>
        <w:rPr>
          <w:noProof/>
        </w:rPr>
        <w:instrText xml:space="preserve"> PAGEREF _Toc435644099 \h </w:instrText>
      </w:r>
      <w:r>
        <w:rPr>
          <w:noProof/>
        </w:rPr>
      </w:r>
      <w:r>
        <w:rPr>
          <w:noProof/>
        </w:rPr>
        <w:fldChar w:fldCharType="separate"/>
      </w:r>
      <w:r>
        <w:rPr>
          <w:noProof/>
        </w:rPr>
        <w:t>36</w:t>
      </w:r>
      <w:r>
        <w:rPr>
          <w:noProof/>
        </w:rPr>
        <w:fldChar w:fldCharType="end"/>
      </w:r>
    </w:p>
    <w:p w14:paraId="67B780BA"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5.13.2</w:t>
      </w:r>
      <w:r>
        <w:rPr>
          <w:rFonts w:asciiTheme="minorHAnsi" w:eastAsiaTheme="minorEastAsia" w:hAnsiTheme="minorHAnsi" w:cstheme="minorBidi"/>
          <w:noProof/>
          <w:sz w:val="22"/>
          <w:szCs w:val="22"/>
          <w:lang w:eastAsia="en-GB"/>
        </w:rPr>
        <w:tab/>
      </w:r>
      <w:r>
        <w:rPr>
          <w:noProof/>
        </w:rPr>
        <w:t>INMS Orbit Power Profile</w:t>
      </w:r>
      <w:r>
        <w:rPr>
          <w:noProof/>
        </w:rPr>
        <w:tab/>
      </w:r>
      <w:r>
        <w:rPr>
          <w:noProof/>
        </w:rPr>
        <w:fldChar w:fldCharType="begin"/>
      </w:r>
      <w:r>
        <w:rPr>
          <w:noProof/>
        </w:rPr>
        <w:instrText xml:space="preserve"> PAGEREF _Toc435644100 \h </w:instrText>
      </w:r>
      <w:r>
        <w:rPr>
          <w:noProof/>
        </w:rPr>
      </w:r>
      <w:r>
        <w:rPr>
          <w:noProof/>
        </w:rPr>
        <w:fldChar w:fldCharType="separate"/>
      </w:r>
      <w:r>
        <w:rPr>
          <w:noProof/>
        </w:rPr>
        <w:t>36</w:t>
      </w:r>
      <w:r>
        <w:rPr>
          <w:noProof/>
        </w:rPr>
        <w:fldChar w:fldCharType="end"/>
      </w:r>
    </w:p>
    <w:p w14:paraId="05D25DAE"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6</w:t>
      </w:r>
      <w:r>
        <w:rPr>
          <w:rFonts w:asciiTheme="minorHAnsi" w:eastAsiaTheme="minorEastAsia" w:hAnsiTheme="minorHAnsi" w:cstheme="minorBidi"/>
          <w:b w:val="0"/>
          <w:bCs w:val="0"/>
          <w:iCs w:val="0"/>
          <w:noProof/>
          <w:sz w:val="22"/>
          <w:szCs w:val="22"/>
          <w:lang w:eastAsia="en-GB"/>
        </w:rPr>
        <w:tab/>
      </w:r>
      <w:r>
        <w:rPr>
          <w:noProof/>
        </w:rPr>
        <w:t>Grounding</w:t>
      </w:r>
      <w:r>
        <w:rPr>
          <w:noProof/>
        </w:rPr>
        <w:tab/>
      </w:r>
      <w:r>
        <w:rPr>
          <w:noProof/>
        </w:rPr>
        <w:fldChar w:fldCharType="begin"/>
      </w:r>
      <w:r>
        <w:rPr>
          <w:noProof/>
        </w:rPr>
        <w:instrText xml:space="preserve"> PAGEREF _Toc435644101 \h </w:instrText>
      </w:r>
      <w:r>
        <w:rPr>
          <w:noProof/>
        </w:rPr>
      </w:r>
      <w:r>
        <w:rPr>
          <w:noProof/>
        </w:rPr>
        <w:fldChar w:fldCharType="separate"/>
      </w:r>
      <w:r>
        <w:rPr>
          <w:noProof/>
        </w:rPr>
        <w:t>37</w:t>
      </w:r>
      <w:r>
        <w:rPr>
          <w:noProof/>
        </w:rPr>
        <w:fldChar w:fldCharType="end"/>
      </w:r>
    </w:p>
    <w:p w14:paraId="72608438"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7</w:t>
      </w:r>
      <w:r>
        <w:rPr>
          <w:rFonts w:asciiTheme="minorHAnsi" w:eastAsiaTheme="minorEastAsia" w:hAnsiTheme="minorHAnsi" w:cstheme="minorBidi"/>
          <w:b w:val="0"/>
          <w:bCs w:val="0"/>
          <w:iCs w:val="0"/>
          <w:noProof/>
          <w:sz w:val="22"/>
          <w:szCs w:val="22"/>
          <w:lang w:eastAsia="en-GB"/>
        </w:rPr>
        <w:tab/>
      </w:r>
      <w:r>
        <w:rPr>
          <w:noProof/>
        </w:rPr>
        <w:t>Surface Thermal Monitor (STM) temperature sensors</w:t>
      </w:r>
      <w:r>
        <w:rPr>
          <w:noProof/>
        </w:rPr>
        <w:tab/>
      </w:r>
      <w:r>
        <w:rPr>
          <w:noProof/>
        </w:rPr>
        <w:fldChar w:fldCharType="begin"/>
      </w:r>
      <w:r>
        <w:rPr>
          <w:noProof/>
        </w:rPr>
        <w:instrText xml:space="preserve"> PAGEREF _Toc435644102 \h </w:instrText>
      </w:r>
      <w:r>
        <w:rPr>
          <w:noProof/>
        </w:rPr>
      </w:r>
      <w:r>
        <w:rPr>
          <w:noProof/>
        </w:rPr>
        <w:fldChar w:fldCharType="separate"/>
      </w:r>
      <w:r>
        <w:rPr>
          <w:noProof/>
        </w:rPr>
        <w:t>38</w:t>
      </w:r>
      <w:r>
        <w:rPr>
          <w:noProof/>
        </w:rPr>
        <w:fldChar w:fldCharType="end"/>
      </w:r>
    </w:p>
    <w:p w14:paraId="7BBD5865"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7.1</w:t>
      </w:r>
      <w:r>
        <w:rPr>
          <w:rFonts w:asciiTheme="minorHAnsi" w:eastAsiaTheme="minorEastAsia" w:hAnsiTheme="minorHAnsi" w:cstheme="minorBidi"/>
          <w:b w:val="0"/>
          <w:bCs w:val="0"/>
          <w:noProof/>
          <w:sz w:val="22"/>
          <w:szCs w:val="22"/>
          <w:lang w:eastAsia="en-GB"/>
        </w:rPr>
        <w:tab/>
      </w:r>
      <w:r>
        <w:rPr>
          <w:noProof/>
        </w:rPr>
        <w:t>Surface Thermal Monitor Transducer Locations</w:t>
      </w:r>
      <w:r>
        <w:rPr>
          <w:noProof/>
        </w:rPr>
        <w:tab/>
      </w:r>
      <w:r>
        <w:rPr>
          <w:noProof/>
        </w:rPr>
        <w:fldChar w:fldCharType="begin"/>
      </w:r>
      <w:r>
        <w:rPr>
          <w:noProof/>
        </w:rPr>
        <w:instrText xml:space="preserve"> PAGEREF _Toc435644103 \h </w:instrText>
      </w:r>
      <w:r>
        <w:rPr>
          <w:noProof/>
        </w:rPr>
      </w:r>
      <w:r>
        <w:rPr>
          <w:noProof/>
        </w:rPr>
        <w:fldChar w:fldCharType="separate"/>
      </w:r>
      <w:r>
        <w:rPr>
          <w:noProof/>
        </w:rPr>
        <w:t>39</w:t>
      </w:r>
      <w:r>
        <w:rPr>
          <w:noProof/>
        </w:rPr>
        <w:fldChar w:fldCharType="end"/>
      </w:r>
    </w:p>
    <w:p w14:paraId="29F504DE"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7.2</w:t>
      </w:r>
      <w:r>
        <w:rPr>
          <w:rFonts w:asciiTheme="minorHAnsi" w:eastAsiaTheme="minorEastAsia" w:hAnsiTheme="minorHAnsi" w:cstheme="minorBidi"/>
          <w:b w:val="0"/>
          <w:bCs w:val="0"/>
          <w:noProof/>
          <w:sz w:val="22"/>
          <w:szCs w:val="22"/>
          <w:lang w:eastAsia="en-GB"/>
        </w:rPr>
        <w:tab/>
      </w:r>
      <w:r>
        <w:rPr>
          <w:noProof/>
        </w:rPr>
        <w:t>Surface Thermal Monitor (STM) Interface Circuit</w:t>
      </w:r>
      <w:r>
        <w:rPr>
          <w:noProof/>
        </w:rPr>
        <w:tab/>
      </w:r>
      <w:r>
        <w:rPr>
          <w:noProof/>
        </w:rPr>
        <w:fldChar w:fldCharType="begin"/>
      </w:r>
      <w:r>
        <w:rPr>
          <w:noProof/>
        </w:rPr>
        <w:instrText xml:space="preserve"> PAGEREF _Toc435644104 \h </w:instrText>
      </w:r>
      <w:r>
        <w:rPr>
          <w:noProof/>
        </w:rPr>
      </w:r>
      <w:r>
        <w:rPr>
          <w:noProof/>
        </w:rPr>
        <w:fldChar w:fldCharType="separate"/>
      </w:r>
      <w:r>
        <w:rPr>
          <w:noProof/>
        </w:rPr>
        <w:t>40</w:t>
      </w:r>
      <w:r>
        <w:rPr>
          <w:noProof/>
        </w:rPr>
        <w:fldChar w:fldCharType="end"/>
      </w:r>
    </w:p>
    <w:p w14:paraId="37C87AF6"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7.3</w:t>
      </w:r>
      <w:r>
        <w:rPr>
          <w:rFonts w:asciiTheme="minorHAnsi" w:eastAsiaTheme="minorEastAsia" w:hAnsiTheme="minorHAnsi" w:cstheme="minorBidi"/>
          <w:b w:val="0"/>
          <w:bCs w:val="0"/>
          <w:noProof/>
          <w:sz w:val="22"/>
          <w:szCs w:val="22"/>
          <w:lang w:eastAsia="en-GB"/>
        </w:rPr>
        <w:tab/>
      </w:r>
      <w:r>
        <w:rPr>
          <w:noProof/>
        </w:rPr>
        <w:t>INMS System Temperature Sensor</w:t>
      </w:r>
      <w:r>
        <w:rPr>
          <w:noProof/>
        </w:rPr>
        <w:tab/>
      </w:r>
      <w:r>
        <w:rPr>
          <w:noProof/>
        </w:rPr>
        <w:fldChar w:fldCharType="begin"/>
      </w:r>
      <w:r>
        <w:rPr>
          <w:noProof/>
        </w:rPr>
        <w:instrText xml:space="preserve"> PAGEREF _Toc435644105 \h </w:instrText>
      </w:r>
      <w:r>
        <w:rPr>
          <w:noProof/>
        </w:rPr>
      </w:r>
      <w:r>
        <w:rPr>
          <w:noProof/>
        </w:rPr>
        <w:fldChar w:fldCharType="separate"/>
      </w:r>
      <w:r>
        <w:rPr>
          <w:noProof/>
        </w:rPr>
        <w:t>41</w:t>
      </w:r>
      <w:r>
        <w:rPr>
          <w:noProof/>
        </w:rPr>
        <w:fldChar w:fldCharType="end"/>
      </w:r>
    </w:p>
    <w:p w14:paraId="2121FFB1"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8</w:t>
      </w:r>
      <w:r>
        <w:rPr>
          <w:rFonts w:asciiTheme="minorHAnsi" w:eastAsiaTheme="minorEastAsia" w:hAnsiTheme="minorHAnsi" w:cstheme="minorBidi"/>
          <w:b w:val="0"/>
          <w:bCs w:val="0"/>
          <w:iCs w:val="0"/>
          <w:noProof/>
          <w:sz w:val="22"/>
          <w:szCs w:val="22"/>
          <w:lang w:eastAsia="en-GB"/>
        </w:rPr>
        <w:tab/>
      </w:r>
      <w:r>
        <w:rPr>
          <w:noProof/>
        </w:rPr>
        <w:t>Attitude Control &amp; Position</w:t>
      </w:r>
      <w:r>
        <w:rPr>
          <w:noProof/>
        </w:rPr>
        <w:tab/>
      </w:r>
      <w:r>
        <w:rPr>
          <w:noProof/>
        </w:rPr>
        <w:fldChar w:fldCharType="begin"/>
      </w:r>
      <w:r>
        <w:rPr>
          <w:noProof/>
        </w:rPr>
        <w:instrText xml:space="preserve"> PAGEREF _Toc435644106 \h </w:instrText>
      </w:r>
      <w:r>
        <w:rPr>
          <w:noProof/>
        </w:rPr>
      </w:r>
      <w:r>
        <w:rPr>
          <w:noProof/>
        </w:rPr>
        <w:fldChar w:fldCharType="separate"/>
      </w:r>
      <w:r>
        <w:rPr>
          <w:noProof/>
        </w:rPr>
        <w:t>43</w:t>
      </w:r>
      <w:r>
        <w:rPr>
          <w:noProof/>
        </w:rPr>
        <w:fldChar w:fldCharType="end"/>
      </w:r>
    </w:p>
    <w:p w14:paraId="305AF85A" w14:textId="77777777" w:rsidR="00536B18" w:rsidRDefault="00536B18">
      <w:pPr>
        <w:pStyle w:val="TOC1"/>
        <w:tabs>
          <w:tab w:val="left" w:pos="480"/>
          <w:tab w:val="right" w:leader="dot" w:pos="9323"/>
        </w:tabs>
        <w:rPr>
          <w:rFonts w:asciiTheme="minorHAnsi" w:eastAsiaTheme="minorEastAsia" w:hAnsiTheme="minorHAnsi" w:cstheme="minorBidi"/>
          <w:b w:val="0"/>
          <w:bCs w:val="0"/>
          <w:iCs w:val="0"/>
          <w:noProof/>
          <w:sz w:val="22"/>
          <w:szCs w:val="22"/>
          <w:lang w:eastAsia="en-GB"/>
        </w:rPr>
      </w:pPr>
      <w:r>
        <w:rPr>
          <w:noProof/>
        </w:rPr>
        <w:t>9</w:t>
      </w:r>
      <w:r>
        <w:rPr>
          <w:rFonts w:asciiTheme="minorHAnsi" w:eastAsiaTheme="minorEastAsia" w:hAnsiTheme="minorHAnsi" w:cstheme="minorBidi"/>
          <w:b w:val="0"/>
          <w:bCs w:val="0"/>
          <w:iCs w:val="0"/>
          <w:noProof/>
          <w:sz w:val="22"/>
          <w:szCs w:val="22"/>
          <w:lang w:eastAsia="en-GB"/>
        </w:rPr>
        <w:tab/>
      </w:r>
      <w:r>
        <w:rPr>
          <w:noProof/>
        </w:rPr>
        <w:t>Mechanical interface</w:t>
      </w:r>
      <w:r>
        <w:rPr>
          <w:noProof/>
        </w:rPr>
        <w:tab/>
      </w:r>
      <w:r>
        <w:rPr>
          <w:noProof/>
        </w:rPr>
        <w:fldChar w:fldCharType="begin"/>
      </w:r>
      <w:r>
        <w:rPr>
          <w:noProof/>
        </w:rPr>
        <w:instrText xml:space="preserve"> PAGEREF _Toc435644107 \h </w:instrText>
      </w:r>
      <w:r>
        <w:rPr>
          <w:noProof/>
        </w:rPr>
      </w:r>
      <w:r>
        <w:rPr>
          <w:noProof/>
        </w:rPr>
        <w:fldChar w:fldCharType="separate"/>
      </w:r>
      <w:r>
        <w:rPr>
          <w:noProof/>
        </w:rPr>
        <w:t>43</w:t>
      </w:r>
      <w:r>
        <w:rPr>
          <w:noProof/>
        </w:rPr>
        <w:fldChar w:fldCharType="end"/>
      </w:r>
    </w:p>
    <w:p w14:paraId="2CF66060"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9.1</w:t>
      </w:r>
      <w:r>
        <w:rPr>
          <w:rFonts w:asciiTheme="minorHAnsi" w:eastAsiaTheme="minorEastAsia" w:hAnsiTheme="minorHAnsi" w:cstheme="minorBidi"/>
          <w:b w:val="0"/>
          <w:bCs w:val="0"/>
          <w:noProof/>
          <w:sz w:val="22"/>
          <w:szCs w:val="22"/>
          <w:lang w:eastAsia="en-GB"/>
        </w:rPr>
        <w:tab/>
      </w:r>
      <w:r>
        <w:rPr>
          <w:noProof/>
        </w:rPr>
        <w:t>Accommodation and Field of View</w:t>
      </w:r>
      <w:r>
        <w:rPr>
          <w:noProof/>
        </w:rPr>
        <w:tab/>
      </w:r>
      <w:r>
        <w:rPr>
          <w:noProof/>
        </w:rPr>
        <w:fldChar w:fldCharType="begin"/>
      </w:r>
      <w:r>
        <w:rPr>
          <w:noProof/>
        </w:rPr>
        <w:instrText xml:space="preserve"> PAGEREF _Toc435644108 \h </w:instrText>
      </w:r>
      <w:r>
        <w:rPr>
          <w:noProof/>
        </w:rPr>
      </w:r>
      <w:r>
        <w:rPr>
          <w:noProof/>
        </w:rPr>
        <w:fldChar w:fldCharType="separate"/>
      </w:r>
      <w:r>
        <w:rPr>
          <w:noProof/>
        </w:rPr>
        <w:t>43</w:t>
      </w:r>
      <w:r>
        <w:rPr>
          <w:noProof/>
        </w:rPr>
        <w:fldChar w:fldCharType="end"/>
      </w:r>
    </w:p>
    <w:p w14:paraId="02DC07E3"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lastRenderedPageBreak/>
        <w:t>10</w:t>
      </w:r>
      <w:r>
        <w:rPr>
          <w:rFonts w:asciiTheme="minorHAnsi" w:eastAsiaTheme="minorEastAsia" w:hAnsiTheme="minorHAnsi" w:cstheme="minorBidi"/>
          <w:b w:val="0"/>
          <w:bCs w:val="0"/>
          <w:iCs w:val="0"/>
          <w:noProof/>
          <w:sz w:val="22"/>
          <w:szCs w:val="22"/>
          <w:lang w:eastAsia="en-GB"/>
        </w:rPr>
        <w:tab/>
      </w:r>
      <w:r>
        <w:rPr>
          <w:noProof/>
        </w:rPr>
        <w:t>INMS &amp; CubeSat Orientation</w:t>
      </w:r>
      <w:r>
        <w:rPr>
          <w:noProof/>
        </w:rPr>
        <w:tab/>
      </w:r>
      <w:r>
        <w:rPr>
          <w:noProof/>
        </w:rPr>
        <w:fldChar w:fldCharType="begin"/>
      </w:r>
      <w:r>
        <w:rPr>
          <w:noProof/>
        </w:rPr>
        <w:instrText xml:space="preserve"> PAGEREF _Toc435644109 \h </w:instrText>
      </w:r>
      <w:r>
        <w:rPr>
          <w:noProof/>
        </w:rPr>
      </w:r>
      <w:r>
        <w:rPr>
          <w:noProof/>
        </w:rPr>
        <w:fldChar w:fldCharType="separate"/>
      </w:r>
      <w:r>
        <w:rPr>
          <w:noProof/>
        </w:rPr>
        <w:t>44</w:t>
      </w:r>
      <w:r>
        <w:rPr>
          <w:noProof/>
        </w:rPr>
        <w:fldChar w:fldCharType="end"/>
      </w:r>
    </w:p>
    <w:p w14:paraId="4E274E1B"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10.1</w:t>
      </w:r>
      <w:r>
        <w:rPr>
          <w:rFonts w:asciiTheme="minorHAnsi" w:eastAsiaTheme="minorEastAsia" w:hAnsiTheme="minorHAnsi" w:cstheme="minorBidi"/>
          <w:b w:val="0"/>
          <w:bCs w:val="0"/>
          <w:noProof/>
          <w:sz w:val="22"/>
          <w:szCs w:val="22"/>
          <w:lang w:eastAsia="en-GB"/>
        </w:rPr>
        <w:tab/>
      </w:r>
      <w:r>
        <w:rPr>
          <w:noProof/>
        </w:rPr>
        <w:t>Interface control drawing</w:t>
      </w:r>
      <w:r>
        <w:rPr>
          <w:noProof/>
        </w:rPr>
        <w:tab/>
      </w:r>
      <w:r>
        <w:rPr>
          <w:noProof/>
        </w:rPr>
        <w:fldChar w:fldCharType="begin"/>
      </w:r>
      <w:r>
        <w:rPr>
          <w:noProof/>
        </w:rPr>
        <w:instrText xml:space="preserve"> PAGEREF _Toc435644110 \h </w:instrText>
      </w:r>
      <w:r>
        <w:rPr>
          <w:noProof/>
        </w:rPr>
      </w:r>
      <w:r>
        <w:rPr>
          <w:noProof/>
        </w:rPr>
        <w:fldChar w:fldCharType="separate"/>
      </w:r>
      <w:r>
        <w:rPr>
          <w:noProof/>
        </w:rPr>
        <w:t>46</w:t>
      </w:r>
      <w:r>
        <w:rPr>
          <w:noProof/>
        </w:rPr>
        <w:fldChar w:fldCharType="end"/>
      </w:r>
    </w:p>
    <w:p w14:paraId="54EC35F4"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10.2</w:t>
      </w:r>
      <w:r>
        <w:rPr>
          <w:rFonts w:asciiTheme="minorHAnsi" w:eastAsiaTheme="minorEastAsia" w:hAnsiTheme="minorHAnsi" w:cstheme="minorBidi"/>
          <w:b w:val="0"/>
          <w:bCs w:val="0"/>
          <w:noProof/>
          <w:sz w:val="22"/>
          <w:szCs w:val="22"/>
          <w:lang w:eastAsia="en-GB"/>
        </w:rPr>
        <w:tab/>
      </w:r>
      <w:r>
        <w:rPr>
          <w:noProof/>
        </w:rPr>
        <w:t>Surface finish</w:t>
      </w:r>
      <w:r>
        <w:rPr>
          <w:noProof/>
        </w:rPr>
        <w:tab/>
      </w:r>
      <w:r>
        <w:rPr>
          <w:noProof/>
        </w:rPr>
        <w:fldChar w:fldCharType="begin"/>
      </w:r>
      <w:r>
        <w:rPr>
          <w:noProof/>
        </w:rPr>
        <w:instrText xml:space="preserve"> PAGEREF _Toc435644111 \h </w:instrText>
      </w:r>
      <w:r>
        <w:rPr>
          <w:noProof/>
        </w:rPr>
      </w:r>
      <w:r>
        <w:rPr>
          <w:noProof/>
        </w:rPr>
        <w:fldChar w:fldCharType="separate"/>
      </w:r>
      <w:r>
        <w:rPr>
          <w:noProof/>
        </w:rPr>
        <w:t>46</w:t>
      </w:r>
      <w:r>
        <w:rPr>
          <w:noProof/>
        </w:rPr>
        <w:fldChar w:fldCharType="end"/>
      </w:r>
    </w:p>
    <w:p w14:paraId="04DEC1D0"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10.3</w:t>
      </w:r>
      <w:r>
        <w:rPr>
          <w:rFonts w:asciiTheme="minorHAnsi" w:eastAsiaTheme="minorEastAsia" w:hAnsiTheme="minorHAnsi" w:cstheme="minorBidi"/>
          <w:b w:val="0"/>
          <w:bCs w:val="0"/>
          <w:noProof/>
          <w:sz w:val="22"/>
          <w:szCs w:val="22"/>
          <w:lang w:eastAsia="en-GB"/>
        </w:rPr>
        <w:tab/>
      </w:r>
      <w:r>
        <w:rPr>
          <w:noProof/>
        </w:rPr>
        <w:t>Mass</w:t>
      </w:r>
      <w:r>
        <w:rPr>
          <w:noProof/>
        </w:rPr>
        <w:tab/>
      </w:r>
      <w:r>
        <w:rPr>
          <w:noProof/>
        </w:rPr>
        <w:fldChar w:fldCharType="begin"/>
      </w:r>
      <w:r>
        <w:rPr>
          <w:noProof/>
        </w:rPr>
        <w:instrText xml:space="preserve"> PAGEREF _Toc435644112 \h </w:instrText>
      </w:r>
      <w:r>
        <w:rPr>
          <w:noProof/>
        </w:rPr>
      </w:r>
      <w:r>
        <w:rPr>
          <w:noProof/>
        </w:rPr>
        <w:fldChar w:fldCharType="separate"/>
      </w:r>
      <w:r>
        <w:rPr>
          <w:noProof/>
        </w:rPr>
        <w:t>46</w:t>
      </w:r>
      <w:r>
        <w:rPr>
          <w:noProof/>
        </w:rPr>
        <w:fldChar w:fldCharType="end"/>
      </w:r>
    </w:p>
    <w:p w14:paraId="70BDF8D0"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10.4</w:t>
      </w:r>
      <w:r>
        <w:rPr>
          <w:rFonts w:asciiTheme="minorHAnsi" w:eastAsiaTheme="minorEastAsia" w:hAnsiTheme="minorHAnsi" w:cstheme="minorBidi"/>
          <w:b w:val="0"/>
          <w:bCs w:val="0"/>
          <w:noProof/>
          <w:sz w:val="22"/>
          <w:szCs w:val="22"/>
          <w:lang w:eastAsia="en-GB"/>
        </w:rPr>
        <w:tab/>
      </w:r>
      <w:r>
        <w:rPr>
          <w:noProof/>
        </w:rPr>
        <w:t>Instrument Identification</w:t>
      </w:r>
      <w:r>
        <w:rPr>
          <w:noProof/>
        </w:rPr>
        <w:tab/>
      </w:r>
      <w:r>
        <w:rPr>
          <w:noProof/>
        </w:rPr>
        <w:fldChar w:fldCharType="begin"/>
      </w:r>
      <w:r>
        <w:rPr>
          <w:noProof/>
        </w:rPr>
        <w:instrText xml:space="preserve"> PAGEREF _Toc435644113 \h </w:instrText>
      </w:r>
      <w:r>
        <w:rPr>
          <w:noProof/>
        </w:rPr>
      </w:r>
      <w:r>
        <w:rPr>
          <w:noProof/>
        </w:rPr>
        <w:fldChar w:fldCharType="separate"/>
      </w:r>
      <w:r>
        <w:rPr>
          <w:noProof/>
        </w:rPr>
        <w:t>46</w:t>
      </w:r>
      <w:r>
        <w:rPr>
          <w:noProof/>
        </w:rPr>
        <w:fldChar w:fldCharType="end"/>
      </w:r>
    </w:p>
    <w:p w14:paraId="42FF42DE"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10.5</w:t>
      </w:r>
      <w:r>
        <w:rPr>
          <w:rFonts w:asciiTheme="minorHAnsi" w:eastAsiaTheme="minorEastAsia" w:hAnsiTheme="minorHAnsi" w:cstheme="minorBidi"/>
          <w:b w:val="0"/>
          <w:bCs w:val="0"/>
          <w:noProof/>
          <w:sz w:val="22"/>
          <w:szCs w:val="22"/>
          <w:lang w:eastAsia="en-GB"/>
        </w:rPr>
        <w:tab/>
      </w:r>
      <w:r>
        <w:rPr>
          <w:noProof/>
        </w:rPr>
        <w:t>Purge interface</w:t>
      </w:r>
      <w:r>
        <w:rPr>
          <w:noProof/>
        </w:rPr>
        <w:tab/>
      </w:r>
      <w:r>
        <w:rPr>
          <w:noProof/>
        </w:rPr>
        <w:fldChar w:fldCharType="begin"/>
      </w:r>
      <w:r>
        <w:rPr>
          <w:noProof/>
        </w:rPr>
        <w:instrText xml:space="preserve"> PAGEREF _Toc435644114 \h </w:instrText>
      </w:r>
      <w:r>
        <w:rPr>
          <w:noProof/>
        </w:rPr>
      </w:r>
      <w:r>
        <w:rPr>
          <w:noProof/>
        </w:rPr>
        <w:fldChar w:fldCharType="separate"/>
      </w:r>
      <w:r>
        <w:rPr>
          <w:noProof/>
        </w:rPr>
        <w:t>47</w:t>
      </w:r>
      <w:r>
        <w:rPr>
          <w:noProof/>
        </w:rPr>
        <w:fldChar w:fldCharType="end"/>
      </w:r>
    </w:p>
    <w:p w14:paraId="55B50980"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11</w:t>
      </w:r>
      <w:r>
        <w:rPr>
          <w:rFonts w:asciiTheme="minorHAnsi" w:eastAsiaTheme="minorEastAsia" w:hAnsiTheme="minorHAnsi" w:cstheme="minorBidi"/>
          <w:b w:val="0"/>
          <w:bCs w:val="0"/>
          <w:iCs w:val="0"/>
          <w:noProof/>
          <w:sz w:val="22"/>
          <w:szCs w:val="22"/>
          <w:lang w:eastAsia="en-GB"/>
        </w:rPr>
        <w:tab/>
      </w:r>
      <w:r>
        <w:rPr>
          <w:noProof/>
        </w:rPr>
        <w:t>Handling</w:t>
      </w:r>
      <w:r>
        <w:rPr>
          <w:noProof/>
        </w:rPr>
        <w:tab/>
      </w:r>
      <w:r>
        <w:rPr>
          <w:noProof/>
        </w:rPr>
        <w:fldChar w:fldCharType="begin"/>
      </w:r>
      <w:r>
        <w:rPr>
          <w:noProof/>
        </w:rPr>
        <w:instrText xml:space="preserve"> PAGEREF _Toc435644115 \h </w:instrText>
      </w:r>
      <w:r>
        <w:rPr>
          <w:noProof/>
        </w:rPr>
      </w:r>
      <w:r>
        <w:rPr>
          <w:noProof/>
        </w:rPr>
        <w:fldChar w:fldCharType="separate"/>
      </w:r>
      <w:r>
        <w:rPr>
          <w:noProof/>
        </w:rPr>
        <w:t>47</w:t>
      </w:r>
      <w:r>
        <w:rPr>
          <w:noProof/>
        </w:rPr>
        <w:fldChar w:fldCharType="end"/>
      </w:r>
    </w:p>
    <w:p w14:paraId="1D3A5EF3"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12</w:t>
      </w:r>
      <w:r>
        <w:rPr>
          <w:rFonts w:asciiTheme="minorHAnsi" w:eastAsiaTheme="minorEastAsia" w:hAnsiTheme="minorHAnsi" w:cstheme="minorBidi"/>
          <w:b w:val="0"/>
          <w:bCs w:val="0"/>
          <w:iCs w:val="0"/>
          <w:noProof/>
          <w:sz w:val="22"/>
          <w:szCs w:val="22"/>
          <w:lang w:eastAsia="en-GB"/>
        </w:rPr>
        <w:tab/>
      </w:r>
      <w:r>
        <w:rPr>
          <w:noProof/>
        </w:rPr>
        <w:t>Thermal</w:t>
      </w:r>
      <w:r>
        <w:rPr>
          <w:noProof/>
        </w:rPr>
        <w:tab/>
      </w:r>
      <w:r>
        <w:rPr>
          <w:noProof/>
        </w:rPr>
        <w:fldChar w:fldCharType="begin"/>
      </w:r>
      <w:r>
        <w:rPr>
          <w:noProof/>
        </w:rPr>
        <w:instrText xml:space="preserve"> PAGEREF _Toc435644116 \h </w:instrText>
      </w:r>
      <w:r>
        <w:rPr>
          <w:noProof/>
        </w:rPr>
      </w:r>
      <w:r>
        <w:rPr>
          <w:noProof/>
        </w:rPr>
        <w:fldChar w:fldCharType="separate"/>
      </w:r>
      <w:r>
        <w:rPr>
          <w:noProof/>
        </w:rPr>
        <w:t>47</w:t>
      </w:r>
      <w:r>
        <w:rPr>
          <w:noProof/>
        </w:rPr>
        <w:fldChar w:fldCharType="end"/>
      </w:r>
    </w:p>
    <w:p w14:paraId="635955E2"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13</w:t>
      </w:r>
      <w:r>
        <w:rPr>
          <w:rFonts w:asciiTheme="minorHAnsi" w:eastAsiaTheme="minorEastAsia" w:hAnsiTheme="minorHAnsi" w:cstheme="minorBidi"/>
          <w:b w:val="0"/>
          <w:bCs w:val="0"/>
          <w:iCs w:val="0"/>
          <w:noProof/>
          <w:sz w:val="22"/>
          <w:szCs w:val="22"/>
          <w:lang w:eastAsia="en-GB"/>
        </w:rPr>
        <w:tab/>
      </w:r>
      <w:r>
        <w:rPr>
          <w:noProof/>
        </w:rPr>
        <w:t>Corner Cube Reflector (CCR)</w:t>
      </w:r>
      <w:r>
        <w:rPr>
          <w:noProof/>
        </w:rPr>
        <w:tab/>
      </w:r>
      <w:r>
        <w:rPr>
          <w:noProof/>
        </w:rPr>
        <w:fldChar w:fldCharType="begin"/>
      </w:r>
      <w:r>
        <w:rPr>
          <w:noProof/>
        </w:rPr>
        <w:instrText xml:space="preserve"> PAGEREF _Toc435644117 \h </w:instrText>
      </w:r>
      <w:r>
        <w:rPr>
          <w:noProof/>
        </w:rPr>
      </w:r>
      <w:r>
        <w:rPr>
          <w:noProof/>
        </w:rPr>
        <w:fldChar w:fldCharType="separate"/>
      </w:r>
      <w:r>
        <w:rPr>
          <w:noProof/>
        </w:rPr>
        <w:t>48</w:t>
      </w:r>
      <w:r>
        <w:rPr>
          <w:noProof/>
        </w:rPr>
        <w:fldChar w:fldCharType="end"/>
      </w:r>
    </w:p>
    <w:p w14:paraId="7540B57C"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14</w:t>
      </w:r>
      <w:r>
        <w:rPr>
          <w:rFonts w:asciiTheme="minorHAnsi" w:eastAsiaTheme="minorEastAsia" w:hAnsiTheme="minorHAnsi" w:cstheme="minorBidi"/>
          <w:b w:val="0"/>
          <w:bCs w:val="0"/>
          <w:iCs w:val="0"/>
          <w:noProof/>
          <w:sz w:val="22"/>
          <w:szCs w:val="22"/>
          <w:lang w:eastAsia="en-GB"/>
        </w:rPr>
        <w:tab/>
      </w:r>
      <w:r>
        <w:rPr>
          <w:noProof/>
        </w:rPr>
        <w:t>Sun Sensor</w:t>
      </w:r>
      <w:r>
        <w:rPr>
          <w:noProof/>
        </w:rPr>
        <w:tab/>
      </w:r>
      <w:r>
        <w:rPr>
          <w:noProof/>
        </w:rPr>
        <w:fldChar w:fldCharType="begin"/>
      </w:r>
      <w:r>
        <w:rPr>
          <w:noProof/>
        </w:rPr>
        <w:instrText xml:space="preserve"> PAGEREF _Toc435644118 \h </w:instrText>
      </w:r>
      <w:r>
        <w:rPr>
          <w:noProof/>
        </w:rPr>
      </w:r>
      <w:r>
        <w:rPr>
          <w:noProof/>
        </w:rPr>
        <w:fldChar w:fldCharType="separate"/>
      </w:r>
      <w:r>
        <w:rPr>
          <w:noProof/>
        </w:rPr>
        <w:t>48</w:t>
      </w:r>
      <w:r>
        <w:rPr>
          <w:noProof/>
        </w:rPr>
        <w:fldChar w:fldCharType="end"/>
      </w:r>
    </w:p>
    <w:p w14:paraId="4E7F55F3"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15</w:t>
      </w:r>
      <w:r>
        <w:rPr>
          <w:rFonts w:asciiTheme="minorHAnsi" w:eastAsiaTheme="minorEastAsia" w:hAnsiTheme="minorHAnsi" w:cstheme="minorBidi"/>
          <w:b w:val="0"/>
          <w:bCs w:val="0"/>
          <w:iCs w:val="0"/>
          <w:noProof/>
          <w:sz w:val="22"/>
          <w:szCs w:val="22"/>
          <w:lang w:eastAsia="en-GB"/>
        </w:rPr>
        <w:tab/>
      </w:r>
      <w:r>
        <w:rPr>
          <w:noProof/>
        </w:rPr>
        <w:t>CubeSat Software Requirements for INMS</w:t>
      </w:r>
      <w:r>
        <w:rPr>
          <w:noProof/>
        </w:rPr>
        <w:tab/>
      </w:r>
      <w:r>
        <w:rPr>
          <w:noProof/>
        </w:rPr>
        <w:fldChar w:fldCharType="begin"/>
      </w:r>
      <w:r>
        <w:rPr>
          <w:noProof/>
        </w:rPr>
        <w:instrText xml:space="preserve"> PAGEREF _Toc435644119 \h </w:instrText>
      </w:r>
      <w:r>
        <w:rPr>
          <w:noProof/>
        </w:rPr>
      </w:r>
      <w:r>
        <w:rPr>
          <w:noProof/>
        </w:rPr>
        <w:fldChar w:fldCharType="separate"/>
      </w:r>
      <w:r>
        <w:rPr>
          <w:noProof/>
        </w:rPr>
        <w:t>49</w:t>
      </w:r>
      <w:r>
        <w:rPr>
          <w:noProof/>
        </w:rPr>
        <w:fldChar w:fldCharType="end"/>
      </w:r>
    </w:p>
    <w:p w14:paraId="06112785"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15.1</w:t>
      </w:r>
      <w:r>
        <w:rPr>
          <w:rFonts w:asciiTheme="minorHAnsi" w:eastAsiaTheme="minorEastAsia" w:hAnsiTheme="minorHAnsi" w:cstheme="minorBidi"/>
          <w:b w:val="0"/>
          <w:bCs w:val="0"/>
          <w:noProof/>
          <w:sz w:val="22"/>
          <w:szCs w:val="22"/>
          <w:lang w:eastAsia="en-GB"/>
        </w:rPr>
        <w:tab/>
      </w:r>
      <w:r>
        <w:rPr>
          <w:noProof/>
        </w:rPr>
        <w:t>Overview of INMS science unit Control Strategy</w:t>
      </w:r>
      <w:r>
        <w:rPr>
          <w:noProof/>
        </w:rPr>
        <w:tab/>
      </w:r>
      <w:r>
        <w:rPr>
          <w:noProof/>
        </w:rPr>
        <w:fldChar w:fldCharType="begin"/>
      </w:r>
      <w:r>
        <w:rPr>
          <w:noProof/>
        </w:rPr>
        <w:instrText xml:space="preserve"> PAGEREF _Toc435644120 \h </w:instrText>
      </w:r>
      <w:r>
        <w:rPr>
          <w:noProof/>
        </w:rPr>
      </w:r>
      <w:r>
        <w:rPr>
          <w:noProof/>
        </w:rPr>
        <w:fldChar w:fldCharType="separate"/>
      </w:r>
      <w:r>
        <w:rPr>
          <w:noProof/>
        </w:rPr>
        <w:t>49</w:t>
      </w:r>
      <w:r>
        <w:rPr>
          <w:noProof/>
        </w:rPr>
        <w:fldChar w:fldCharType="end"/>
      </w:r>
    </w:p>
    <w:p w14:paraId="5B25BD6E"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15.1.1</w:t>
      </w:r>
      <w:r>
        <w:rPr>
          <w:rFonts w:asciiTheme="minorHAnsi" w:eastAsiaTheme="minorEastAsia" w:hAnsiTheme="minorHAnsi" w:cstheme="minorBidi"/>
          <w:noProof/>
          <w:sz w:val="22"/>
          <w:szCs w:val="22"/>
          <w:lang w:eastAsia="en-GB"/>
        </w:rPr>
        <w:tab/>
      </w:r>
      <w:r>
        <w:rPr>
          <w:noProof/>
        </w:rPr>
        <w:t>Script Handling</w:t>
      </w:r>
      <w:r>
        <w:rPr>
          <w:noProof/>
        </w:rPr>
        <w:tab/>
      </w:r>
      <w:r>
        <w:rPr>
          <w:noProof/>
        </w:rPr>
        <w:fldChar w:fldCharType="begin"/>
      </w:r>
      <w:r>
        <w:rPr>
          <w:noProof/>
        </w:rPr>
        <w:instrText xml:space="preserve"> PAGEREF _Toc435644121 \h </w:instrText>
      </w:r>
      <w:r>
        <w:rPr>
          <w:noProof/>
        </w:rPr>
      </w:r>
      <w:r>
        <w:rPr>
          <w:noProof/>
        </w:rPr>
        <w:fldChar w:fldCharType="separate"/>
      </w:r>
      <w:r>
        <w:rPr>
          <w:noProof/>
        </w:rPr>
        <w:t>50</w:t>
      </w:r>
      <w:r>
        <w:rPr>
          <w:noProof/>
        </w:rPr>
        <w:fldChar w:fldCharType="end"/>
      </w:r>
    </w:p>
    <w:p w14:paraId="51E113EE"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15.2</w:t>
      </w:r>
      <w:r>
        <w:rPr>
          <w:rFonts w:asciiTheme="minorHAnsi" w:eastAsiaTheme="minorEastAsia" w:hAnsiTheme="minorHAnsi" w:cstheme="minorBidi"/>
          <w:b w:val="0"/>
          <w:bCs w:val="0"/>
          <w:noProof/>
          <w:sz w:val="22"/>
          <w:szCs w:val="22"/>
          <w:lang w:eastAsia="en-GB"/>
        </w:rPr>
        <w:tab/>
      </w:r>
      <w:r>
        <w:rPr>
          <w:noProof/>
        </w:rPr>
        <w:t>CubeSat Data Handling</w:t>
      </w:r>
      <w:r>
        <w:rPr>
          <w:noProof/>
        </w:rPr>
        <w:tab/>
      </w:r>
      <w:r>
        <w:rPr>
          <w:noProof/>
        </w:rPr>
        <w:fldChar w:fldCharType="begin"/>
      </w:r>
      <w:r>
        <w:rPr>
          <w:noProof/>
        </w:rPr>
        <w:instrText xml:space="preserve"> PAGEREF _Toc435644122 \h </w:instrText>
      </w:r>
      <w:r>
        <w:rPr>
          <w:noProof/>
        </w:rPr>
      </w:r>
      <w:r>
        <w:rPr>
          <w:noProof/>
        </w:rPr>
        <w:fldChar w:fldCharType="separate"/>
      </w:r>
      <w:r>
        <w:rPr>
          <w:noProof/>
        </w:rPr>
        <w:t>55</w:t>
      </w:r>
      <w:r>
        <w:rPr>
          <w:noProof/>
        </w:rPr>
        <w:fldChar w:fldCharType="end"/>
      </w:r>
    </w:p>
    <w:p w14:paraId="42C66BAD"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15.2.1</w:t>
      </w:r>
      <w:r>
        <w:rPr>
          <w:rFonts w:asciiTheme="minorHAnsi" w:eastAsiaTheme="minorEastAsia" w:hAnsiTheme="minorHAnsi" w:cstheme="minorBidi"/>
          <w:noProof/>
          <w:sz w:val="22"/>
          <w:szCs w:val="22"/>
          <w:lang w:eastAsia="en-GB"/>
        </w:rPr>
        <w:tab/>
      </w:r>
      <w:r>
        <w:rPr>
          <w:noProof/>
        </w:rPr>
        <w:t>INMS Science Header Format</w:t>
      </w:r>
      <w:r>
        <w:rPr>
          <w:noProof/>
        </w:rPr>
        <w:tab/>
      </w:r>
      <w:r>
        <w:rPr>
          <w:noProof/>
        </w:rPr>
        <w:fldChar w:fldCharType="begin"/>
      </w:r>
      <w:r>
        <w:rPr>
          <w:noProof/>
        </w:rPr>
        <w:instrText xml:space="preserve"> PAGEREF _Toc435644123 \h </w:instrText>
      </w:r>
      <w:r>
        <w:rPr>
          <w:noProof/>
        </w:rPr>
      </w:r>
      <w:r>
        <w:rPr>
          <w:noProof/>
        </w:rPr>
        <w:fldChar w:fldCharType="separate"/>
      </w:r>
      <w:r>
        <w:rPr>
          <w:noProof/>
        </w:rPr>
        <w:t>55</w:t>
      </w:r>
      <w:r>
        <w:rPr>
          <w:noProof/>
        </w:rPr>
        <w:fldChar w:fldCharType="end"/>
      </w:r>
    </w:p>
    <w:p w14:paraId="511D99FF"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15.2.2</w:t>
      </w:r>
      <w:r>
        <w:rPr>
          <w:rFonts w:asciiTheme="minorHAnsi" w:eastAsiaTheme="minorEastAsia" w:hAnsiTheme="minorHAnsi" w:cstheme="minorBidi"/>
          <w:noProof/>
          <w:sz w:val="22"/>
          <w:szCs w:val="22"/>
          <w:lang w:eastAsia="en-GB"/>
        </w:rPr>
        <w:tab/>
      </w:r>
      <w:r>
        <w:rPr>
          <w:noProof/>
        </w:rPr>
        <w:t>INMS Telemetry File Structure &amp; Naming Convention on Ground</w:t>
      </w:r>
      <w:r>
        <w:rPr>
          <w:noProof/>
        </w:rPr>
        <w:tab/>
      </w:r>
      <w:r>
        <w:rPr>
          <w:noProof/>
        </w:rPr>
        <w:fldChar w:fldCharType="begin"/>
      </w:r>
      <w:r>
        <w:rPr>
          <w:noProof/>
        </w:rPr>
        <w:instrText xml:space="preserve"> PAGEREF _Toc435644124 \h </w:instrText>
      </w:r>
      <w:r>
        <w:rPr>
          <w:noProof/>
        </w:rPr>
      </w:r>
      <w:r>
        <w:rPr>
          <w:noProof/>
        </w:rPr>
        <w:fldChar w:fldCharType="separate"/>
      </w:r>
      <w:r>
        <w:rPr>
          <w:noProof/>
        </w:rPr>
        <w:t>57</w:t>
      </w:r>
      <w:r>
        <w:rPr>
          <w:noProof/>
        </w:rPr>
        <w:fldChar w:fldCharType="end"/>
      </w:r>
    </w:p>
    <w:p w14:paraId="77A9B6C8"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15.2.3</w:t>
      </w:r>
      <w:r>
        <w:rPr>
          <w:rFonts w:asciiTheme="minorHAnsi" w:eastAsiaTheme="minorEastAsia" w:hAnsiTheme="minorHAnsi" w:cstheme="minorBidi"/>
          <w:noProof/>
          <w:sz w:val="22"/>
          <w:szCs w:val="22"/>
          <w:lang w:eastAsia="en-GB"/>
        </w:rPr>
        <w:tab/>
      </w:r>
      <w:r>
        <w:rPr>
          <w:noProof/>
        </w:rPr>
        <w:t>INMS Script Strorage and Size</w:t>
      </w:r>
      <w:r>
        <w:rPr>
          <w:noProof/>
        </w:rPr>
        <w:tab/>
      </w:r>
      <w:r>
        <w:rPr>
          <w:noProof/>
        </w:rPr>
        <w:fldChar w:fldCharType="begin"/>
      </w:r>
      <w:r>
        <w:rPr>
          <w:noProof/>
        </w:rPr>
        <w:instrText xml:space="preserve"> PAGEREF _Toc435644125 \h </w:instrText>
      </w:r>
      <w:r>
        <w:rPr>
          <w:noProof/>
        </w:rPr>
      </w:r>
      <w:r>
        <w:rPr>
          <w:noProof/>
        </w:rPr>
        <w:fldChar w:fldCharType="separate"/>
      </w:r>
      <w:r>
        <w:rPr>
          <w:noProof/>
        </w:rPr>
        <w:t>57</w:t>
      </w:r>
      <w:r>
        <w:rPr>
          <w:noProof/>
        </w:rPr>
        <w:fldChar w:fldCharType="end"/>
      </w:r>
    </w:p>
    <w:p w14:paraId="44D60D1E"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15.3</w:t>
      </w:r>
      <w:r>
        <w:rPr>
          <w:rFonts w:asciiTheme="minorHAnsi" w:eastAsiaTheme="minorEastAsia" w:hAnsiTheme="minorHAnsi" w:cstheme="minorBidi"/>
          <w:b w:val="0"/>
          <w:bCs w:val="0"/>
          <w:noProof/>
          <w:sz w:val="22"/>
          <w:szCs w:val="22"/>
          <w:lang w:eastAsia="en-GB"/>
        </w:rPr>
        <w:tab/>
      </w:r>
      <w:r>
        <w:rPr>
          <w:noProof/>
        </w:rPr>
        <w:t>INMS State Transition Diagram</w:t>
      </w:r>
      <w:r>
        <w:rPr>
          <w:noProof/>
        </w:rPr>
        <w:tab/>
      </w:r>
      <w:r>
        <w:rPr>
          <w:noProof/>
        </w:rPr>
        <w:fldChar w:fldCharType="begin"/>
      </w:r>
      <w:r>
        <w:rPr>
          <w:noProof/>
        </w:rPr>
        <w:instrText xml:space="preserve"> PAGEREF _Toc435644126 \h </w:instrText>
      </w:r>
      <w:r>
        <w:rPr>
          <w:noProof/>
        </w:rPr>
      </w:r>
      <w:r>
        <w:rPr>
          <w:noProof/>
        </w:rPr>
        <w:fldChar w:fldCharType="separate"/>
      </w:r>
      <w:r>
        <w:rPr>
          <w:noProof/>
        </w:rPr>
        <w:t>59</w:t>
      </w:r>
      <w:r>
        <w:rPr>
          <w:noProof/>
        </w:rPr>
        <w:fldChar w:fldCharType="end"/>
      </w:r>
    </w:p>
    <w:p w14:paraId="62C2187B"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15.4</w:t>
      </w:r>
      <w:r>
        <w:rPr>
          <w:rFonts w:asciiTheme="minorHAnsi" w:eastAsiaTheme="minorEastAsia" w:hAnsiTheme="minorHAnsi" w:cstheme="minorBidi"/>
          <w:b w:val="0"/>
          <w:bCs w:val="0"/>
          <w:noProof/>
          <w:sz w:val="22"/>
          <w:szCs w:val="22"/>
          <w:lang w:eastAsia="en-GB"/>
        </w:rPr>
        <w:tab/>
      </w:r>
      <w:r>
        <w:rPr>
          <w:noProof/>
        </w:rPr>
        <w:t>Command &amp; Response Handling</w:t>
      </w:r>
      <w:r>
        <w:rPr>
          <w:noProof/>
        </w:rPr>
        <w:tab/>
      </w:r>
      <w:r>
        <w:rPr>
          <w:noProof/>
        </w:rPr>
        <w:fldChar w:fldCharType="begin"/>
      </w:r>
      <w:r>
        <w:rPr>
          <w:noProof/>
        </w:rPr>
        <w:instrText xml:space="preserve"> PAGEREF _Toc435644127 \h </w:instrText>
      </w:r>
      <w:r>
        <w:rPr>
          <w:noProof/>
        </w:rPr>
      </w:r>
      <w:r>
        <w:rPr>
          <w:noProof/>
        </w:rPr>
        <w:fldChar w:fldCharType="separate"/>
      </w:r>
      <w:r>
        <w:rPr>
          <w:noProof/>
        </w:rPr>
        <w:t>60</w:t>
      </w:r>
      <w:r>
        <w:rPr>
          <w:noProof/>
        </w:rPr>
        <w:fldChar w:fldCharType="end"/>
      </w:r>
    </w:p>
    <w:p w14:paraId="4B3205B1"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15.4.1</w:t>
      </w:r>
      <w:r>
        <w:rPr>
          <w:rFonts w:asciiTheme="minorHAnsi" w:eastAsiaTheme="minorEastAsia" w:hAnsiTheme="minorHAnsi" w:cstheme="minorBidi"/>
          <w:noProof/>
          <w:sz w:val="22"/>
          <w:szCs w:val="22"/>
          <w:lang w:eastAsia="en-GB"/>
        </w:rPr>
        <w:tab/>
      </w:r>
      <w:r>
        <w:rPr>
          <w:noProof/>
        </w:rPr>
        <w:t>CubeSat Error Handling Procedure</w:t>
      </w:r>
      <w:r>
        <w:rPr>
          <w:noProof/>
        </w:rPr>
        <w:tab/>
      </w:r>
      <w:r>
        <w:rPr>
          <w:noProof/>
        </w:rPr>
        <w:fldChar w:fldCharType="begin"/>
      </w:r>
      <w:r>
        <w:rPr>
          <w:noProof/>
        </w:rPr>
        <w:instrText xml:space="preserve"> PAGEREF _Toc435644128 \h </w:instrText>
      </w:r>
      <w:r>
        <w:rPr>
          <w:noProof/>
        </w:rPr>
      </w:r>
      <w:r>
        <w:rPr>
          <w:noProof/>
        </w:rPr>
        <w:fldChar w:fldCharType="separate"/>
      </w:r>
      <w:r>
        <w:rPr>
          <w:noProof/>
        </w:rPr>
        <w:t>61</w:t>
      </w:r>
      <w:r>
        <w:rPr>
          <w:noProof/>
        </w:rPr>
        <w:fldChar w:fldCharType="end"/>
      </w:r>
    </w:p>
    <w:p w14:paraId="59113D6D" w14:textId="77777777" w:rsidR="00536B18" w:rsidRDefault="00536B18">
      <w:pPr>
        <w:pStyle w:val="TOC4"/>
        <w:tabs>
          <w:tab w:val="left" w:pos="1920"/>
          <w:tab w:val="right" w:leader="dot" w:pos="9323"/>
        </w:tabs>
        <w:rPr>
          <w:rFonts w:asciiTheme="minorHAnsi" w:eastAsiaTheme="minorEastAsia" w:hAnsiTheme="minorHAnsi" w:cstheme="minorBidi"/>
          <w:noProof/>
          <w:sz w:val="22"/>
          <w:szCs w:val="22"/>
          <w:lang w:eastAsia="en-GB"/>
        </w:rPr>
      </w:pPr>
      <w:r>
        <w:rPr>
          <w:noProof/>
        </w:rPr>
        <w:t>15.4.1.1</w:t>
      </w:r>
      <w:r>
        <w:rPr>
          <w:rFonts w:asciiTheme="minorHAnsi" w:eastAsiaTheme="minorEastAsia" w:hAnsiTheme="minorHAnsi" w:cstheme="minorBidi"/>
          <w:noProof/>
          <w:sz w:val="22"/>
          <w:szCs w:val="22"/>
          <w:lang w:eastAsia="en-GB"/>
        </w:rPr>
        <w:tab/>
      </w:r>
      <w:r>
        <w:rPr>
          <w:noProof/>
        </w:rPr>
        <w:t>OBC_SU_ERR Packet Definition</w:t>
      </w:r>
      <w:r>
        <w:rPr>
          <w:noProof/>
        </w:rPr>
        <w:tab/>
      </w:r>
      <w:r>
        <w:rPr>
          <w:noProof/>
        </w:rPr>
        <w:fldChar w:fldCharType="begin"/>
      </w:r>
      <w:r>
        <w:rPr>
          <w:noProof/>
        </w:rPr>
        <w:instrText xml:space="preserve"> PAGEREF _Toc435644129 \h </w:instrText>
      </w:r>
      <w:r>
        <w:rPr>
          <w:noProof/>
        </w:rPr>
      </w:r>
      <w:r>
        <w:rPr>
          <w:noProof/>
        </w:rPr>
        <w:fldChar w:fldCharType="separate"/>
      </w:r>
      <w:r>
        <w:rPr>
          <w:noProof/>
        </w:rPr>
        <w:t>62</w:t>
      </w:r>
      <w:r>
        <w:rPr>
          <w:noProof/>
        </w:rPr>
        <w:fldChar w:fldCharType="end"/>
      </w:r>
    </w:p>
    <w:p w14:paraId="056E6E8B"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15.4.2</w:t>
      </w:r>
      <w:r>
        <w:rPr>
          <w:rFonts w:asciiTheme="minorHAnsi" w:eastAsiaTheme="minorEastAsia" w:hAnsiTheme="minorHAnsi" w:cstheme="minorBidi"/>
          <w:noProof/>
          <w:sz w:val="22"/>
          <w:szCs w:val="22"/>
          <w:lang w:eastAsia="en-GB"/>
        </w:rPr>
        <w:tab/>
      </w:r>
      <w:r>
        <w:rPr>
          <w:noProof/>
        </w:rPr>
        <w:t>INMS Error Handling Procedure</w:t>
      </w:r>
      <w:r>
        <w:rPr>
          <w:noProof/>
        </w:rPr>
        <w:tab/>
      </w:r>
      <w:r>
        <w:rPr>
          <w:noProof/>
        </w:rPr>
        <w:fldChar w:fldCharType="begin"/>
      </w:r>
      <w:r>
        <w:rPr>
          <w:noProof/>
        </w:rPr>
        <w:instrText xml:space="preserve"> PAGEREF _Toc435644130 \h </w:instrText>
      </w:r>
      <w:r>
        <w:rPr>
          <w:noProof/>
        </w:rPr>
      </w:r>
      <w:r>
        <w:rPr>
          <w:noProof/>
        </w:rPr>
        <w:fldChar w:fldCharType="separate"/>
      </w:r>
      <w:r>
        <w:rPr>
          <w:noProof/>
        </w:rPr>
        <w:t>68</w:t>
      </w:r>
      <w:r>
        <w:rPr>
          <w:noProof/>
        </w:rPr>
        <w:fldChar w:fldCharType="end"/>
      </w:r>
    </w:p>
    <w:p w14:paraId="78938C35"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15.5</w:t>
      </w:r>
      <w:r>
        <w:rPr>
          <w:rFonts w:asciiTheme="minorHAnsi" w:eastAsiaTheme="minorEastAsia" w:hAnsiTheme="minorHAnsi" w:cstheme="minorBidi"/>
          <w:b w:val="0"/>
          <w:bCs w:val="0"/>
          <w:noProof/>
          <w:sz w:val="22"/>
          <w:szCs w:val="22"/>
          <w:lang w:eastAsia="en-GB"/>
        </w:rPr>
        <w:tab/>
      </w:r>
      <w:r>
        <w:rPr>
          <w:noProof/>
        </w:rPr>
        <w:t>Script Handling (v2.0)</w:t>
      </w:r>
      <w:r>
        <w:rPr>
          <w:noProof/>
        </w:rPr>
        <w:tab/>
      </w:r>
      <w:r>
        <w:rPr>
          <w:noProof/>
        </w:rPr>
        <w:fldChar w:fldCharType="begin"/>
      </w:r>
      <w:r>
        <w:rPr>
          <w:noProof/>
        </w:rPr>
        <w:instrText xml:space="preserve"> PAGEREF _Toc435644131 \h </w:instrText>
      </w:r>
      <w:r>
        <w:rPr>
          <w:noProof/>
        </w:rPr>
      </w:r>
      <w:r>
        <w:rPr>
          <w:noProof/>
        </w:rPr>
        <w:fldChar w:fldCharType="separate"/>
      </w:r>
      <w:r>
        <w:rPr>
          <w:noProof/>
        </w:rPr>
        <w:t>69</w:t>
      </w:r>
      <w:r>
        <w:rPr>
          <w:noProof/>
        </w:rPr>
        <w:fldChar w:fldCharType="end"/>
      </w:r>
    </w:p>
    <w:p w14:paraId="4F76B28E"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15.6</w:t>
      </w:r>
      <w:r>
        <w:rPr>
          <w:rFonts w:asciiTheme="minorHAnsi" w:eastAsiaTheme="minorEastAsia" w:hAnsiTheme="minorHAnsi" w:cstheme="minorBidi"/>
          <w:b w:val="0"/>
          <w:bCs w:val="0"/>
          <w:noProof/>
          <w:sz w:val="22"/>
          <w:szCs w:val="22"/>
          <w:lang w:eastAsia="en-GB"/>
        </w:rPr>
        <w:tab/>
      </w:r>
      <w:r>
        <w:rPr>
          <w:noProof/>
        </w:rPr>
        <w:t>SCRIPT: Script Header Definition</w:t>
      </w:r>
      <w:r>
        <w:rPr>
          <w:noProof/>
        </w:rPr>
        <w:tab/>
      </w:r>
      <w:r>
        <w:rPr>
          <w:noProof/>
        </w:rPr>
        <w:fldChar w:fldCharType="begin"/>
      </w:r>
      <w:r>
        <w:rPr>
          <w:noProof/>
        </w:rPr>
        <w:instrText xml:space="preserve"> PAGEREF _Toc435644132 \h </w:instrText>
      </w:r>
      <w:r>
        <w:rPr>
          <w:noProof/>
        </w:rPr>
      </w:r>
      <w:r>
        <w:rPr>
          <w:noProof/>
        </w:rPr>
        <w:fldChar w:fldCharType="separate"/>
      </w:r>
      <w:r>
        <w:rPr>
          <w:noProof/>
        </w:rPr>
        <w:t>70</w:t>
      </w:r>
      <w:r>
        <w:rPr>
          <w:noProof/>
        </w:rPr>
        <w:fldChar w:fldCharType="end"/>
      </w:r>
    </w:p>
    <w:p w14:paraId="17ACE19B"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15.7</w:t>
      </w:r>
      <w:r>
        <w:rPr>
          <w:rFonts w:asciiTheme="minorHAnsi" w:eastAsiaTheme="minorEastAsia" w:hAnsiTheme="minorHAnsi" w:cstheme="minorBidi"/>
          <w:b w:val="0"/>
          <w:bCs w:val="0"/>
          <w:noProof/>
          <w:sz w:val="22"/>
          <w:szCs w:val="22"/>
          <w:lang w:eastAsia="en-GB"/>
        </w:rPr>
        <w:tab/>
      </w:r>
      <w:r>
        <w:rPr>
          <w:noProof/>
        </w:rPr>
        <w:t>SCRIPT: Times-Table</w:t>
      </w:r>
      <w:r>
        <w:rPr>
          <w:noProof/>
        </w:rPr>
        <w:tab/>
      </w:r>
      <w:r>
        <w:rPr>
          <w:noProof/>
        </w:rPr>
        <w:fldChar w:fldCharType="begin"/>
      </w:r>
      <w:r>
        <w:rPr>
          <w:noProof/>
        </w:rPr>
        <w:instrText xml:space="preserve"> PAGEREF _Toc435644133 \h </w:instrText>
      </w:r>
      <w:r>
        <w:rPr>
          <w:noProof/>
        </w:rPr>
      </w:r>
      <w:r>
        <w:rPr>
          <w:noProof/>
        </w:rPr>
        <w:fldChar w:fldCharType="separate"/>
      </w:r>
      <w:r>
        <w:rPr>
          <w:noProof/>
        </w:rPr>
        <w:t>73</w:t>
      </w:r>
      <w:r>
        <w:rPr>
          <w:noProof/>
        </w:rPr>
        <w:fldChar w:fldCharType="end"/>
      </w:r>
    </w:p>
    <w:p w14:paraId="5E57BFFD"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15.7.1</w:t>
      </w:r>
      <w:r>
        <w:rPr>
          <w:rFonts w:asciiTheme="minorHAnsi" w:eastAsiaTheme="minorEastAsia" w:hAnsiTheme="minorHAnsi" w:cstheme="minorBidi"/>
          <w:noProof/>
          <w:sz w:val="22"/>
          <w:szCs w:val="22"/>
          <w:lang w:eastAsia="en-GB"/>
        </w:rPr>
        <w:tab/>
      </w:r>
      <w:r>
        <w:rPr>
          <w:noProof/>
        </w:rPr>
        <w:t>SCRIPT: Times-Table: Script_INDEX</w:t>
      </w:r>
      <w:r>
        <w:rPr>
          <w:noProof/>
        </w:rPr>
        <w:tab/>
      </w:r>
      <w:r>
        <w:rPr>
          <w:noProof/>
        </w:rPr>
        <w:fldChar w:fldCharType="begin"/>
      </w:r>
      <w:r>
        <w:rPr>
          <w:noProof/>
        </w:rPr>
        <w:instrText xml:space="preserve"> PAGEREF _Toc435644134 \h </w:instrText>
      </w:r>
      <w:r>
        <w:rPr>
          <w:noProof/>
        </w:rPr>
      </w:r>
      <w:r>
        <w:rPr>
          <w:noProof/>
        </w:rPr>
        <w:fldChar w:fldCharType="separate"/>
      </w:r>
      <w:r>
        <w:rPr>
          <w:noProof/>
        </w:rPr>
        <w:t>73</w:t>
      </w:r>
      <w:r>
        <w:rPr>
          <w:noProof/>
        </w:rPr>
        <w:fldChar w:fldCharType="end"/>
      </w:r>
    </w:p>
    <w:p w14:paraId="676D2E17"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15.8</w:t>
      </w:r>
      <w:r>
        <w:rPr>
          <w:rFonts w:asciiTheme="minorHAnsi" w:eastAsiaTheme="minorEastAsia" w:hAnsiTheme="minorHAnsi" w:cstheme="minorBidi"/>
          <w:b w:val="0"/>
          <w:bCs w:val="0"/>
          <w:noProof/>
          <w:sz w:val="22"/>
          <w:szCs w:val="22"/>
          <w:lang w:eastAsia="en-GB"/>
        </w:rPr>
        <w:tab/>
      </w:r>
      <w:r>
        <w:rPr>
          <w:noProof/>
        </w:rPr>
        <w:t>SCRIPT: Script Sequences</w:t>
      </w:r>
      <w:r>
        <w:rPr>
          <w:noProof/>
        </w:rPr>
        <w:tab/>
      </w:r>
      <w:r>
        <w:rPr>
          <w:noProof/>
        </w:rPr>
        <w:fldChar w:fldCharType="begin"/>
      </w:r>
      <w:r>
        <w:rPr>
          <w:noProof/>
        </w:rPr>
        <w:instrText xml:space="preserve"> PAGEREF _Toc435644135 \h </w:instrText>
      </w:r>
      <w:r>
        <w:rPr>
          <w:noProof/>
        </w:rPr>
      </w:r>
      <w:r>
        <w:rPr>
          <w:noProof/>
        </w:rPr>
        <w:fldChar w:fldCharType="separate"/>
      </w:r>
      <w:r>
        <w:rPr>
          <w:noProof/>
        </w:rPr>
        <w:t>74</w:t>
      </w:r>
      <w:r>
        <w:rPr>
          <w:noProof/>
        </w:rPr>
        <w:fldChar w:fldCharType="end"/>
      </w:r>
    </w:p>
    <w:p w14:paraId="628E18BF"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15.9</w:t>
      </w:r>
      <w:r>
        <w:rPr>
          <w:rFonts w:asciiTheme="minorHAnsi" w:eastAsiaTheme="minorEastAsia" w:hAnsiTheme="minorHAnsi" w:cstheme="minorBidi"/>
          <w:b w:val="0"/>
          <w:bCs w:val="0"/>
          <w:noProof/>
          <w:sz w:val="22"/>
          <w:szCs w:val="22"/>
          <w:lang w:eastAsia="en-GB"/>
        </w:rPr>
        <w:tab/>
      </w:r>
      <w:r>
        <w:rPr>
          <w:noProof/>
        </w:rPr>
        <w:t>SCRIPT: Flow Chart of Operation</w:t>
      </w:r>
      <w:r>
        <w:rPr>
          <w:noProof/>
        </w:rPr>
        <w:tab/>
      </w:r>
      <w:r>
        <w:rPr>
          <w:noProof/>
        </w:rPr>
        <w:fldChar w:fldCharType="begin"/>
      </w:r>
      <w:r>
        <w:rPr>
          <w:noProof/>
        </w:rPr>
        <w:instrText xml:space="preserve"> PAGEREF _Toc435644136 \h </w:instrText>
      </w:r>
      <w:r>
        <w:rPr>
          <w:noProof/>
        </w:rPr>
      </w:r>
      <w:r>
        <w:rPr>
          <w:noProof/>
        </w:rPr>
        <w:fldChar w:fldCharType="separate"/>
      </w:r>
      <w:r>
        <w:rPr>
          <w:noProof/>
        </w:rPr>
        <w:t>75</w:t>
      </w:r>
      <w:r>
        <w:rPr>
          <w:noProof/>
        </w:rPr>
        <w:fldChar w:fldCharType="end"/>
      </w:r>
    </w:p>
    <w:p w14:paraId="005842EA"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15.10</w:t>
      </w:r>
      <w:r>
        <w:rPr>
          <w:rFonts w:asciiTheme="minorHAnsi" w:eastAsiaTheme="minorEastAsia" w:hAnsiTheme="minorHAnsi" w:cstheme="minorBidi"/>
          <w:b w:val="0"/>
          <w:bCs w:val="0"/>
          <w:noProof/>
          <w:sz w:val="22"/>
          <w:szCs w:val="22"/>
          <w:lang w:eastAsia="en-GB"/>
        </w:rPr>
        <w:tab/>
      </w:r>
      <w:r>
        <w:rPr>
          <w:noProof/>
        </w:rPr>
        <w:t>CubeSat Script Commands</w:t>
      </w:r>
      <w:r>
        <w:rPr>
          <w:noProof/>
        </w:rPr>
        <w:tab/>
      </w:r>
      <w:r>
        <w:rPr>
          <w:noProof/>
        </w:rPr>
        <w:fldChar w:fldCharType="begin"/>
      </w:r>
      <w:r>
        <w:rPr>
          <w:noProof/>
        </w:rPr>
        <w:instrText xml:space="preserve"> PAGEREF _Toc435644137 \h </w:instrText>
      </w:r>
      <w:r>
        <w:rPr>
          <w:noProof/>
        </w:rPr>
      </w:r>
      <w:r>
        <w:rPr>
          <w:noProof/>
        </w:rPr>
        <w:fldChar w:fldCharType="separate"/>
      </w:r>
      <w:r>
        <w:rPr>
          <w:noProof/>
        </w:rPr>
        <w:t>76</w:t>
      </w:r>
      <w:r>
        <w:rPr>
          <w:noProof/>
        </w:rPr>
        <w:fldChar w:fldCharType="end"/>
      </w:r>
    </w:p>
    <w:p w14:paraId="550BB138" w14:textId="77777777" w:rsidR="00536B18" w:rsidRDefault="00536B18">
      <w:pPr>
        <w:pStyle w:val="TOC3"/>
        <w:tabs>
          <w:tab w:val="left" w:pos="168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15.10.1</w:t>
      </w:r>
      <w:r>
        <w:rPr>
          <w:rFonts w:asciiTheme="minorHAnsi" w:eastAsiaTheme="minorEastAsia" w:hAnsiTheme="minorHAnsi" w:cstheme="minorBidi"/>
          <w:noProof/>
          <w:sz w:val="22"/>
          <w:szCs w:val="22"/>
          <w:lang w:eastAsia="en-GB"/>
        </w:rPr>
        <w:tab/>
      </w:r>
      <w:r>
        <w:rPr>
          <w:noProof/>
        </w:rPr>
        <w:t>CubeSat and INMS SCRIPT Commands</w:t>
      </w:r>
      <w:r>
        <w:rPr>
          <w:noProof/>
        </w:rPr>
        <w:tab/>
      </w:r>
      <w:r>
        <w:rPr>
          <w:noProof/>
        </w:rPr>
        <w:fldChar w:fldCharType="begin"/>
      </w:r>
      <w:r>
        <w:rPr>
          <w:noProof/>
        </w:rPr>
        <w:instrText xml:space="preserve"> PAGEREF _Toc435644138 \h </w:instrText>
      </w:r>
      <w:r>
        <w:rPr>
          <w:noProof/>
        </w:rPr>
      </w:r>
      <w:r>
        <w:rPr>
          <w:noProof/>
        </w:rPr>
        <w:fldChar w:fldCharType="separate"/>
      </w:r>
      <w:r>
        <w:rPr>
          <w:noProof/>
        </w:rPr>
        <w:t>76</w:t>
      </w:r>
      <w:r>
        <w:rPr>
          <w:noProof/>
        </w:rPr>
        <w:fldChar w:fldCharType="end"/>
      </w:r>
    </w:p>
    <w:p w14:paraId="3C9AA39D"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15.11</w:t>
      </w:r>
      <w:r>
        <w:rPr>
          <w:rFonts w:asciiTheme="minorHAnsi" w:eastAsiaTheme="minorEastAsia" w:hAnsiTheme="minorHAnsi" w:cstheme="minorBidi"/>
          <w:b w:val="0"/>
          <w:bCs w:val="0"/>
          <w:noProof/>
          <w:sz w:val="22"/>
          <w:szCs w:val="22"/>
          <w:lang w:eastAsia="en-GB"/>
        </w:rPr>
        <w:tab/>
      </w:r>
      <w:r>
        <w:rPr>
          <w:noProof/>
        </w:rPr>
        <w:t>OBC_xx Script Commands</w:t>
      </w:r>
      <w:r>
        <w:rPr>
          <w:noProof/>
        </w:rPr>
        <w:tab/>
      </w:r>
      <w:r>
        <w:rPr>
          <w:noProof/>
        </w:rPr>
        <w:fldChar w:fldCharType="begin"/>
      </w:r>
      <w:r>
        <w:rPr>
          <w:noProof/>
        </w:rPr>
        <w:instrText xml:space="preserve"> PAGEREF _Toc435644139 \h </w:instrText>
      </w:r>
      <w:r>
        <w:rPr>
          <w:noProof/>
        </w:rPr>
      </w:r>
      <w:r>
        <w:rPr>
          <w:noProof/>
        </w:rPr>
        <w:fldChar w:fldCharType="separate"/>
      </w:r>
      <w:r>
        <w:rPr>
          <w:noProof/>
        </w:rPr>
        <w:t>77</w:t>
      </w:r>
      <w:r>
        <w:rPr>
          <w:noProof/>
        </w:rPr>
        <w:fldChar w:fldCharType="end"/>
      </w:r>
    </w:p>
    <w:p w14:paraId="13837FFA" w14:textId="77777777" w:rsidR="00536B18" w:rsidRDefault="00536B18">
      <w:pPr>
        <w:pStyle w:val="TOC3"/>
        <w:tabs>
          <w:tab w:val="left" w:pos="168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15.11.1</w:t>
      </w:r>
      <w:r>
        <w:rPr>
          <w:rFonts w:asciiTheme="minorHAnsi" w:eastAsiaTheme="minorEastAsia" w:hAnsiTheme="minorHAnsi" w:cstheme="minorBidi"/>
          <w:noProof/>
          <w:sz w:val="22"/>
          <w:szCs w:val="22"/>
          <w:lang w:eastAsia="en-GB"/>
        </w:rPr>
        <w:tab/>
      </w:r>
      <w:r>
        <w:rPr>
          <w:noProof/>
        </w:rPr>
        <w:t>OBC_SU_ON</w:t>
      </w:r>
      <w:r>
        <w:rPr>
          <w:noProof/>
        </w:rPr>
        <w:tab/>
      </w:r>
      <w:r>
        <w:rPr>
          <w:noProof/>
        </w:rPr>
        <w:fldChar w:fldCharType="begin"/>
      </w:r>
      <w:r>
        <w:rPr>
          <w:noProof/>
        </w:rPr>
        <w:instrText xml:space="preserve"> PAGEREF _Toc435644140 \h </w:instrText>
      </w:r>
      <w:r>
        <w:rPr>
          <w:noProof/>
        </w:rPr>
      </w:r>
      <w:r>
        <w:rPr>
          <w:noProof/>
        </w:rPr>
        <w:fldChar w:fldCharType="separate"/>
      </w:r>
      <w:r>
        <w:rPr>
          <w:noProof/>
        </w:rPr>
        <w:t>77</w:t>
      </w:r>
      <w:r>
        <w:rPr>
          <w:noProof/>
        </w:rPr>
        <w:fldChar w:fldCharType="end"/>
      </w:r>
    </w:p>
    <w:p w14:paraId="36D1474D" w14:textId="77777777" w:rsidR="00536B18" w:rsidRDefault="00536B18">
      <w:pPr>
        <w:pStyle w:val="TOC3"/>
        <w:tabs>
          <w:tab w:val="left" w:pos="168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15.11.2</w:t>
      </w:r>
      <w:r>
        <w:rPr>
          <w:rFonts w:asciiTheme="minorHAnsi" w:eastAsiaTheme="minorEastAsia" w:hAnsiTheme="minorHAnsi" w:cstheme="minorBidi"/>
          <w:noProof/>
          <w:sz w:val="22"/>
          <w:szCs w:val="22"/>
          <w:lang w:eastAsia="en-GB"/>
        </w:rPr>
        <w:tab/>
      </w:r>
      <w:r>
        <w:rPr>
          <w:noProof/>
        </w:rPr>
        <w:t>OBC_SU_ON command parameters:</w:t>
      </w:r>
      <w:r>
        <w:rPr>
          <w:noProof/>
        </w:rPr>
        <w:tab/>
      </w:r>
      <w:r>
        <w:rPr>
          <w:noProof/>
        </w:rPr>
        <w:fldChar w:fldCharType="begin"/>
      </w:r>
      <w:r>
        <w:rPr>
          <w:noProof/>
        </w:rPr>
        <w:instrText xml:space="preserve"> PAGEREF _Toc435644141 \h </w:instrText>
      </w:r>
      <w:r>
        <w:rPr>
          <w:noProof/>
        </w:rPr>
      </w:r>
      <w:r>
        <w:rPr>
          <w:noProof/>
        </w:rPr>
        <w:fldChar w:fldCharType="separate"/>
      </w:r>
      <w:r>
        <w:rPr>
          <w:noProof/>
        </w:rPr>
        <w:t>77</w:t>
      </w:r>
      <w:r>
        <w:rPr>
          <w:noProof/>
        </w:rPr>
        <w:fldChar w:fldCharType="end"/>
      </w:r>
    </w:p>
    <w:p w14:paraId="15A938A1" w14:textId="77777777" w:rsidR="00536B18" w:rsidRDefault="00536B18">
      <w:pPr>
        <w:pStyle w:val="TOC3"/>
        <w:tabs>
          <w:tab w:val="left" w:pos="168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15.11.3</w:t>
      </w:r>
      <w:r>
        <w:rPr>
          <w:rFonts w:asciiTheme="minorHAnsi" w:eastAsiaTheme="minorEastAsia" w:hAnsiTheme="minorHAnsi" w:cstheme="minorBidi"/>
          <w:noProof/>
          <w:sz w:val="22"/>
          <w:szCs w:val="22"/>
          <w:lang w:eastAsia="en-GB"/>
        </w:rPr>
        <w:tab/>
      </w:r>
      <w:r>
        <w:rPr>
          <w:noProof/>
        </w:rPr>
        <w:t>OBC_SU_OFF</w:t>
      </w:r>
      <w:r>
        <w:rPr>
          <w:noProof/>
        </w:rPr>
        <w:tab/>
      </w:r>
      <w:r>
        <w:rPr>
          <w:noProof/>
        </w:rPr>
        <w:fldChar w:fldCharType="begin"/>
      </w:r>
      <w:r>
        <w:rPr>
          <w:noProof/>
        </w:rPr>
        <w:instrText xml:space="preserve"> PAGEREF _Toc435644142 \h </w:instrText>
      </w:r>
      <w:r>
        <w:rPr>
          <w:noProof/>
        </w:rPr>
      </w:r>
      <w:r>
        <w:rPr>
          <w:noProof/>
        </w:rPr>
        <w:fldChar w:fldCharType="separate"/>
      </w:r>
      <w:r>
        <w:rPr>
          <w:noProof/>
        </w:rPr>
        <w:t>77</w:t>
      </w:r>
      <w:r>
        <w:rPr>
          <w:noProof/>
        </w:rPr>
        <w:fldChar w:fldCharType="end"/>
      </w:r>
    </w:p>
    <w:p w14:paraId="17EE424C" w14:textId="77777777" w:rsidR="00536B18" w:rsidRDefault="00536B18">
      <w:pPr>
        <w:pStyle w:val="TOC3"/>
        <w:tabs>
          <w:tab w:val="left" w:pos="168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lastRenderedPageBreak/>
        <w:t>15.11.4</w:t>
      </w:r>
      <w:r>
        <w:rPr>
          <w:rFonts w:asciiTheme="minorHAnsi" w:eastAsiaTheme="minorEastAsia" w:hAnsiTheme="minorHAnsi" w:cstheme="minorBidi"/>
          <w:noProof/>
          <w:sz w:val="22"/>
          <w:szCs w:val="22"/>
          <w:lang w:eastAsia="en-GB"/>
        </w:rPr>
        <w:tab/>
      </w:r>
      <w:r>
        <w:rPr>
          <w:noProof/>
        </w:rPr>
        <w:t>OBC_SU_ERR</w:t>
      </w:r>
      <w:r>
        <w:rPr>
          <w:noProof/>
        </w:rPr>
        <w:tab/>
      </w:r>
      <w:r>
        <w:rPr>
          <w:noProof/>
        </w:rPr>
        <w:fldChar w:fldCharType="begin"/>
      </w:r>
      <w:r>
        <w:rPr>
          <w:noProof/>
        </w:rPr>
        <w:instrText xml:space="preserve"> PAGEREF _Toc435644143 \h </w:instrText>
      </w:r>
      <w:r>
        <w:rPr>
          <w:noProof/>
        </w:rPr>
      </w:r>
      <w:r>
        <w:rPr>
          <w:noProof/>
        </w:rPr>
        <w:fldChar w:fldCharType="separate"/>
      </w:r>
      <w:r>
        <w:rPr>
          <w:noProof/>
        </w:rPr>
        <w:t>77</w:t>
      </w:r>
      <w:r>
        <w:rPr>
          <w:noProof/>
        </w:rPr>
        <w:fldChar w:fldCharType="end"/>
      </w:r>
    </w:p>
    <w:p w14:paraId="2A720DDD" w14:textId="77777777" w:rsidR="00536B18" w:rsidRDefault="00536B18">
      <w:pPr>
        <w:pStyle w:val="TOC3"/>
        <w:tabs>
          <w:tab w:val="left" w:pos="168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15.11.5</w:t>
      </w:r>
      <w:r>
        <w:rPr>
          <w:rFonts w:asciiTheme="minorHAnsi" w:eastAsiaTheme="minorEastAsia" w:hAnsiTheme="minorHAnsi" w:cstheme="minorBidi"/>
          <w:noProof/>
          <w:sz w:val="22"/>
          <w:szCs w:val="22"/>
          <w:lang w:eastAsia="en-GB"/>
        </w:rPr>
        <w:tab/>
      </w:r>
      <w:r>
        <w:rPr>
          <w:noProof/>
        </w:rPr>
        <w:t>OBC_SU_HK</w:t>
      </w:r>
      <w:r>
        <w:rPr>
          <w:noProof/>
        </w:rPr>
        <w:tab/>
      </w:r>
      <w:r>
        <w:rPr>
          <w:noProof/>
        </w:rPr>
        <w:fldChar w:fldCharType="begin"/>
      </w:r>
      <w:r>
        <w:rPr>
          <w:noProof/>
        </w:rPr>
        <w:instrText xml:space="preserve"> PAGEREF _Toc435644144 \h </w:instrText>
      </w:r>
      <w:r>
        <w:rPr>
          <w:noProof/>
        </w:rPr>
      </w:r>
      <w:r>
        <w:rPr>
          <w:noProof/>
        </w:rPr>
        <w:fldChar w:fldCharType="separate"/>
      </w:r>
      <w:r>
        <w:rPr>
          <w:noProof/>
        </w:rPr>
        <w:t>77</w:t>
      </w:r>
      <w:r>
        <w:rPr>
          <w:noProof/>
        </w:rPr>
        <w:fldChar w:fldCharType="end"/>
      </w:r>
    </w:p>
    <w:p w14:paraId="748AB039" w14:textId="77777777" w:rsidR="00536B18" w:rsidRDefault="00536B18">
      <w:pPr>
        <w:pStyle w:val="TOC3"/>
        <w:tabs>
          <w:tab w:val="left" w:pos="168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15.11.6</w:t>
      </w:r>
      <w:r>
        <w:rPr>
          <w:rFonts w:asciiTheme="minorHAnsi" w:eastAsiaTheme="minorEastAsia" w:hAnsiTheme="minorHAnsi" w:cstheme="minorBidi"/>
          <w:noProof/>
          <w:sz w:val="22"/>
          <w:szCs w:val="22"/>
          <w:lang w:eastAsia="en-GB"/>
        </w:rPr>
        <w:tab/>
      </w:r>
      <w:r>
        <w:rPr>
          <w:noProof/>
        </w:rPr>
        <w:t>OBC_SU_EOT</w:t>
      </w:r>
      <w:r>
        <w:rPr>
          <w:noProof/>
        </w:rPr>
        <w:tab/>
      </w:r>
      <w:r>
        <w:rPr>
          <w:noProof/>
        </w:rPr>
        <w:fldChar w:fldCharType="begin"/>
      </w:r>
      <w:r>
        <w:rPr>
          <w:noProof/>
        </w:rPr>
        <w:instrText xml:space="preserve"> PAGEREF _Toc435644145 \h </w:instrText>
      </w:r>
      <w:r>
        <w:rPr>
          <w:noProof/>
        </w:rPr>
      </w:r>
      <w:r>
        <w:rPr>
          <w:noProof/>
        </w:rPr>
        <w:fldChar w:fldCharType="separate"/>
      </w:r>
      <w:r>
        <w:rPr>
          <w:noProof/>
        </w:rPr>
        <w:t>77</w:t>
      </w:r>
      <w:r>
        <w:rPr>
          <w:noProof/>
        </w:rPr>
        <w:fldChar w:fldCharType="end"/>
      </w:r>
    </w:p>
    <w:p w14:paraId="07976BDA"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15.12</w:t>
      </w:r>
      <w:r>
        <w:rPr>
          <w:rFonts w:asciiTheme="minorHAnsi" w:eastAsiaTheme="minorEastAsia" w:hAnsiTheme="minorHAnsi" w:cstheme="minorBidi"/>
          <w:b w:val="0"/>
          <w:bCs w:val="0"/>
          <w:noProof/>
          <w:sz w:val="22"/>
          <w:szCs w:val="22"/>
          <w:lang w:eastAsia="en-GB"/>
        </w:rPr>
        <w:tab/>
      </w:r>
      <w:r>
        <w:rPr>
          <w:noProof/>
        </w:rPr>
        <w:t>An Example INMS Script</w:t>
      </w:r>
      <w:r>
        <w:rPr>
          <w:noProof/>
        </w:rPr>
        <w:tab/>
      </w:r>
      <w:r>
        <w:rPr>
          <w:noProof/>
        </w:rPr>
        <w:fldChar w:fldCharType="begin"/>
      </w:r>
      <w:r>
        <w:rPr>
          <w:noProof/>
        </w:rPr>
        <w:instrText xml:space="preserve"> PAGEREF _Toc435644146 \h </w:instrText>
      </w:r>
      <w:r>
        <w:rPr>
          <w:noProof/>
        </w:rPr>
      </w:r>
      <w:r>
        <w:rPr>
          <w:noProof/>
        </w:rPr>
        <w:fldChar w:fldCharType="separate"/>
      </w:r>
      <w:r>
        <w:rPr>
          <w:noProof/>
        </w:rPr>
        <w:t>78</w:t>
      </w:r>
      <w:r>
        <w:rPr>
          <w:noProof/>
        </w:rPr>
        <w:fldChar w:fldCharType="end"/>
      </w:r>
    </w:p>
    <w:p w14:paraId="5711484F"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15.13</w:t>
      </w:r>
      <w:r>
        <w:rPr>
          <w:rFonts w:asciiTheme="minorHAnsi" w:eastAsiaTheme="minorEastAsia" w:hAnsiTheme="minorHAnsi" w:cstheme="minorBidi"/>
          <w:b w:val="0"/>
          <w:bCs w:val="0"/>
          <w:noProof/>
          <w:sz w:val="22"/>
          <w:szCs w:val="22"/>
          <w:lang w:eastAsia="en-GB"/>
        </w:rPr>
        <w:tab/>
      </w:r>
      <w:r>
        <w:rPr>
          <w:noProof/>
        </w:rPr>
        <w:t>Example INMS Command Sequence Script (TEXT VERSION)</w:t>
      </w:r>
      <w:r>
        <w:rPr>
          <w:noProof/>
        </w:rPr>
        <w:tab/>
      </w:r>
      <w:r>
        <w:rPr>
          <w:noProof/>
        </w:rPr>
        <w:fldChar w:fldCharType="begin"/>
      </w:r>
      <w:r>
        <w:rPr>
          <w:noProof/>
        </w:rPr>
        <w:instrText xml:space="preserve"> PAGEREF _Toc435644147 \h </w:instrText>
      </w:r>
      <w:r>
        <w:rPr>
          <w:noProof/>
        </w:rPr>
      </w:r>
      <w:r>
        <w:rPr>
          <w:noProof/>
        </w:rPr>
        <w:fldChar w:fldCharType="separate"/>
      </w:r>
      <w:r>
        <w:rPr>
          <w:noProof/>
        </w:rPr>
        <w:t>79</w:t>
      </w:r>
      <w:r>
        <w:rPr>
          <w:noProof/>
        </w:rPr>
        <w:fldChar w:fldCharType="end"/>
      </w:r>
    </w:p>
    <w:p w14:paraId="4D0FEECB"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15.14</w:t>
      </w:r>
      <w:r>
        <w:rPr>
          <w:rFonts w:asciiTheme="minorHAnsi" w:eastAsiaTheme="minorEastAsia" w:hAnsiTheme="minorHAnsi" w:cstheme="minorBidi"/>
          <w:b w:val="0"/>
          <w:bCs w:val="0"/>
          <w:noProof/>
          <w:sz w:val="22"/>
          <w:szCs w:val="22"/>
          <w:lang w:eastAsia="en-GB"/>
        </w:rPr>
        <w:tab/>
      </w:r>
      <w:r>
        <w:rPr>
          <w:noProof/>
        </w:rPr>
        <w:t>Example INMS Command Sequence Script (BINARY VERSION)</w:t>
      </w:r>
      <w:r>
        <w:rPr>
          <w:noProof/>
        </w:rPr>
        <w:tab/>
      </w:r>
      <w:r>
        <w:rPr>
          <w:noProof/>
        </w:rPr>
        <w:fldChar w:fldCharType="begin"/>
      </w:r>
      <w:r>
        <w:rPr>
          <w:noProof/>
        </w:rPr>
        <w:instrText xml:space="preserve"> PAGEREF _Toc435644148 \h </w:instrText>
      </w:r>
      <w:r>
        <w:rPr>
          <w:noProof/>
        </w:rPr>
      </w:r>
      <w:r>
        <w:rPr>
          <w:noProof/>
        </w:rPr>
        <w:fldChar w:fldCharType="separate"/>
      </w:r>
      <w:r>
        <w:rPr>
          <w:noProof/>
        </w:rPr>
        <w:t>81</w:t>
      </w:r>
      <w:r>
        <w:rPr>
          <w:noProof/>
        </w:rPr>
        <w:fldChar w:fldCharType="end"/>
      </w:r>
    </w:p>
    <w:p w14:paraId="7748B164"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15.15</w:t>
      </w:r>
      <w:r>
        <w:rPr>
          <w:rFonts w:asciiTheme="minorHAnsi" w:eastAsiaTheme="minorEastAsia" w:hAnsiTheme="minorHAnsi" w:cstheme="minorBidi"/>
          <w:b w:val="0"/>
          <w:bCs w:val="0"/>
          <w:noProof/>
          <w:sz w:val="22"/>
          <w:szCs w:val="22"/>
          <w:lang w:eastAsia="en-GB"/>
        </w:rPr>
        <w:tab/>
      </w:r>
      <w:r>
        <w:rPr>
          <w:noProof/>
        </w:rPr>
        <w:t>INMS Response Packet Structure to CubeSat</w:t>
      </w:r>
      <w:r>
        <w:rPr>
          <w:noProof/>
        </w:rPr>
        <w:tab/>
      </w:r>
      <w:r>
        <w:rPr>
          <w:noProof/>
        </w:rPr>
        <w:fldChar w:fldCharType="begin"/>
      </w:r>
      <w:r>
        <w:rPr>
          <w:noProof/>
        </w:rPr>
        <w:instrText xml:space="preserve"> PAGEREF _Toc435644149 \h </w:instrText>
      </w:r>
      <w:r>
        <w:rPr>
          <w:noProof/>
        </w:rPr>
      </w:r>
      <w:r>
        <w:rPr>
          <w:noProof/>
        </w:rPr>
        <w:fldChar w:fldCharType="separate"/>
      </w:r>
      <w:r>
        <w:rPr>
          <w:noProof/>
        </w:rPr>
        <w:t>82</w:t>
      </w:r>
      <w:r>
        <w:rPr>
          <w:noProof/>
        </w:rPr>
        <w:fldChar w:fldCharType="end"/>
      </w:r>
    </w:p>
    <w:p w14:paraId="3ACA4CC1"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15.16</w:t>
      </w:r>
      <w:r>
        <w:rPr>
          <w:rFonts w:asciiTheme="minorHAnsi" w:eastAsiaTheme="minorEastAsia" w:hAnsiTheme="minorHAnsi" w:cstheme="minorBidi"/>
          <w:b w:val="0"/>
          <w:bCs w:val="0"/>
          <w:noProof/>
          <w:sz w:val="22"/>
          <w:szCs w:val="22"/>
          <w:lang w:eastAsia="en-GB"/>
        </w:rPr>
        <w:tab/>
      </w:r>
      <w:r>
        <w:rPr>
          <w:noProof/>
        </w:rPr>
        <w:t>Data Rates and Volumes</w:t>
      </w:r>
      <w:r>
        <w:rPr>
          <w:noProof/>
        </w:rPr>
        <w:tab/>
      </w:r>
      <w:r>
        <w:rPr>
          <w:noProof/>
        </w:rPr>
        <w:fldChar w:fldCharType="begin"/>
      </w:r>
      <w:r>
        <w:rPr>
          <w:noProof/>
        </w:rPr>
        <w:instrText xml:space="preserve"> PAGEREF _Toc435644150 \h </w:instrText>
      </w:r>
      <w:r>
        <w:rPr>
          <w:noProof/>
        </w:rPr>
      </w:r>
      <w:r>
        <w:rPr>
          <w:noProof/>
        </w:rPr>
        <w:fldChar w:fldCharType="separate"/>
      </w:r>
      <w:r>
        <w:rPr>
          <w:noProof/>
        </w:rPr>
        <w:t>83</w:t>
      </w:r>
      <w:r>
        <w:rPr>
          <w:noProof/>
        </w:rPr>
        <w:fldChar w:fldCharType="end"/>
      </w:r>
    </w:p>
    <w:p w14:paraId="7DEF5283" w14:textId="77777777" w:rsidR="00536B18" w:rsidRDefault="00536B18">
      <w:pPr>
        <w:pStyle w:val="TOC2"/>
        <w:tabs>
          <w:tab w:val="left" w:pos="1200"/>
          <w:tab w:val="right" w:leader="dot" w:pos="9323"/>
        </w:tabs>
        <w:rPr>
          <w:rFonts w:asciiTheme="minorHAnsi" w:eastAsiaTheme="minorEastAsia" w:hAnsiTheme="minorHAnsi" w:cstheme="minorBidi"/>
          <w:b w:val="0"/>
          <w:bCs w:val="0"/>
          <w:noProof/>
          <w:sz w:val="22"/>
          <w:szCs w:val="22"/>
          <w:lang w:eastAsia="en-GB"/>
        </w:rPr>
      </w:pPr>
      <w:r>
        <w:rPr>
          <w:noProof/>
        </w:rPr>
        <w:t>15.17</w:t>
      </w:r>
      <w:r>
        <w:rPr>
          <w:rFonts w:asciiTheme="minorHAnsi" w:eastAsiaTheme="minorEastAsia" w:hAnsiTheme="minorHAnsi" w:cstheme="minorBidi"/>
          <w:b w:val="0"/>
          <w:bCs w:val="0"/>
          <w:noProof/>
          <w:sz w:val="22"/>
          <w:szCs w:val="22"/>
          <w:lang w:eastAsia="en-GB"/>
        </w:rPr>
        <w:tab/>
      </w:r>
      <w:r>
        <w:rPr>
          <w:noProof/>
        </w:rPr>
        <w:t>Example INMS Operation Scenario</w:t>
      </w:r>
      <w:r>
        <w:rPr>
          <w:noProof/>
        </w:rPr>
        <w:tab/>
      </w:r>
      <w:r>
        <w:rPr>
          <w:noProof/>
        </w:rPr>
        <w:fldChar w:fldCharType="begin"/>
      </w:r>
      <w:r>
        <w:rPr>
          <w:noProof/>
        </w:rPr>
        <w:instrText xml:space="preserve"> PAGEREF _Toc435644151 \h </w:instrText>
      </w:r>
      <w:r>
        <w:rPr>
          <w:noProof/>
        </w:rPr>
      </w:r>
      <w:r>
        <w:rPr>
          <w:noProof/>
        </w:rPr>
        <w:fldChar w:fldCharType="separate"/>
      </w:r>
      <w:r>
        <w:rPr>
          <w:noProof/>
        </w:rPr>
        <w:t>84</w:t>
      </w:r>
      <w:r>
        <w:rPr>
          <w:noProof/>
        </w:rPr>
        <w:fldChar w:fldCharType="end"/>
      </w:r>
    </w:p>
    <w:p w14:paraId="613D79F4"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16</w:t>
      </w:r>
      <w:r>
        <w:rPr>
          <w:rFonts w:asciiTheme="minorHAnsi" w:eastAsiaTheme="minorEastAsia" w:hAnsiTheme="minorHAnsi" w:cstheme="minorBidi"/>
          <w:b w:val="0"/>
          <w:bCs w:val="0"/>
          <w:iCs w:val="0"/>
          <w:noProof/>
          <w:sz w:val="22"/>
          <w:szCs w:val="22"/>
          <w:lang w:eastAsia="en-GB"/>
        </w:rPr>
        <w:tab/>
      </w:r>
      <w:r>
        <w:rPr>
          <w:noProof/>
        </w:rPr>
        <w:t>Appendix 1 – INMS Mechanical Structure</w:t>
      </w:r>
      <w:r>
        <w:rPr>
          <w:noProof/>
        </w:rPr>
        <w:tab/>
      </w:r>
      <w:r>
        <w:rPr>
          <w:noProof/>
        </w:rPr>
        <w:fldChar w:fldCharType="begin"/>
      </w:r>
      <w:r>
        <w:rPr>
          <w:noProof/>
        </w:rPr>
        <w:instrText xml:space="preserve"> PAGEREF _Toc435644152 \h </w:instrText>
      </w:r>
      <w:r>
        <w:rPr>
          <w:noProof/>
        </w:rPr>
      </w:r>
      <w:r>
        <w:rPr>
          <w:noProof/>
        </w:rPr>
        <w:fldChar w:fldCharType="separate"/>
      </w:r>
      <w:r>
        <w:rPr>
          <w:noProof/>
        </w:rPr>
        <w:t>86</w:t>
      </w:r>
      <w:r>
        <w:rPr>
          <w:noProof/>
        </w:rPr>
        <w:fldChar w:fldCharType="end"/>
      </w:r>
    </w:p>
    <w:p w14:paraId="0E7C63FB"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17</w:t>
      </w:r>
      <w:r>
        <w:rPr>
          <w:rFonts w:asciiTheme="minorHAnsi" w:eastAsiaTheme="minorEastAsia" w:hAnsiTheme="minorHAnsi" w:cstheme="minorBidi"/>
          <w:b w:val="0"/>
          <w:bCs w:val="0"/>
          <w:iCs w:val="0"/>
          <w:noProof/>
          <w:sz w:val="22"/>
          <w:szCs w:val="22"/>
          <w:lang w:eastAsia="en-GB"/>
        </w:rPr>
        <w:tab/>
      </w:r>
      <w:r>
        <w:rPr>
          <w:noProof/>
        </w:rPr>
        <w:t>Appendix 2 – INMS to Pumpkin Structure Adapter Plate</w:t>
      </w:r>
      <w:r>
        <w:rPr>
          <w:noProof/>
        </w:rPr>
        <w:tab/>
      </w:r>
      <w:r>
        <w:rPr>
          <w:noProof/>
        </w:rPr>
        <w:fldChar w:fldCharType="begin"/>
      </w:r>
      <w:r>
        <w:rPr>
          <w:noProof/>
        </w:rPr>
        <w:instrText xml:space="preserve"> PAGEREF _Toc435644153 \h </w:instrText>
      </w:r>
      <w:r>
        <w:rPr>
          <w:noProof/>
        </w:rPr>
      </w:r>
      <w:r>
        <w:rPr>
          <w:noProof/>
        </w:rPr>
        <w:fldChar w:fldCharType="separate"/>
      </w:r>
      <w:r>
        <w:rPr>
          <w:noProof/>
        </w:rPr>
        <w:t>87</w:t>
      </w:r>
      <w:r>
        <w:rPr>
          <w:noProof/>
        </w:rPr>
        <w:fldChar w:fldCharType="end"/>
      </w:r>
    </w:p>
    <w:p w14:paraId="55143B98"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18</w:t>
      </w:r>
      <w:r>
        <w:rPr>
          <w:rFonts w:asciiTheme="minorHAnsi" w:eastAsiaTheme="minorEastAsia" w:hAnsiTheme="minorHAnsi" w:cstheme="minorBidi"/>
          <w:b w:val="0"/>
          <w:bCs w:val="0"/>
          <w:iCs w:val="0"/>
          <w:noProof/>
          <w:sz w:val="22"/>
          <w:szCs w:val="22"/>
          <w:lang w:eastAsia="en-GB"/>
        </w:rPr>
        <w:tab/>
      </w:r>
      <w:r>
        <w:rPr>
          <w:noProof/>
        </w:rPr>
        <w:t>Appendix 3</w:t>
      </w:r>
      <w:r w:rsidRPr="00716E5F">
        <w:rPr>
          <w:b w:val="0"/>
          <w:bCs w:val="0"/>
          <w:noProof/>
        </w:rPr>
        <w:t xml:space="preserve"> – </w:t>
      </w:r>
      <w:r w:rsidRPr="00716E5F">
        <w:rPr>
          <w:bCs w:val="0"/>
          <w:noProof/>
        </w:rPr>
        <w:t>STM Transducer Monitor Locations In INMS</w:t>
      </w:r>
      <w:r>
        <w:rPr>
          <w:noProof/>
        </w:rPr>
        <w:tab/>
      </w:r>
      <w:r>
        <w:rPr>
          <w:noProof/>
        </w:rPr>
        <w:fldChar w:fldCharType="begin"/>
      </w:r>
      <w:r>
        <w:rPr>
          <w:noProof/>
        </w:rPr>
        <w:instrText xml:space="preserve"> PAGEREF _Toc435644154 \h </w:instrText>
      </w:r>
      <w:r>
        <w:rPr>
          <w:noProof/>
        </w:rPr>
      </w:r>
      <w:r>
        <w:rPr>
          <w:noProof/>
        </w:rPr>
        <w:fldChar w:fldCharType="separate"/>
      </w:r>
      <w:r>
        <w:rPr>
          <w:noProof/>
        </w:rPr>
        <w:t>88</w:t>
      </w:r>
      <w:r>
        <w:rPr>
          <w:noProof/>
        </w:rPr>
        <w:fldChar w:fldCharType="end"/>
      </w:r>
    </w:p>
    <w:p w14:paraId="043F24E4"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19</w:t>
      </w:r>
      <w:r>
        <w:rPr>
          <w:rFonts w:asciiTheme="minorHAnsi" w:eastAsiaTheme="minorEastAsia" w:hAnsiTheme="minorHAnsi" w:cstheme="minorBidi"/>
          <w:b w:val="0"/>
          <w:bCs w:val="0"/>
          <w:iCs w:val="0"/>
          <w:noProof/>
          <w:sz w:val="22"/>
          <w:szCs w:val="22"/>
          <w:lang w:eastAsia="en-GB"/>
        </w:rPr>
        <w:tab/>
      </w:r>
      <w:r>
        <w:rPr>
          <w:noProof/>
        </w:rPr>
        <w:t>Appendix 4 – STM Transducer Monitor Circuit Used In INMS</w:t>
      </w:r>
      <w:r>
        <w:rPr>
          <w:noProof/>
        </w:rPr>
        <w:tab/>
      </w:r>
      <w:r>
        <w:rPr>
          <w:noProof/>
        </w:rPr>
        <w:fldChar w:fldCharType="begin"/>
      </w:r>
      <w:r>
        <w:rPr>
          <w:noProof/>
        </w:rPr>
        <w:instrText xml:space="preserve"> PAGEREF _Toc435644155 \h </w:instrText>
      </w:r>
      <w:r>
        <w:rPr>
          <w:noProof/>
        </w:rPr>
      </w:r>
      <w:r>
        <w:rPr>
          <w:noProof/>
        </w:rPr>
        <w:fldChar w:fldCharType="separate"/>
      </w:r>
      <w:r>
        <w:rPr>
          <w:noProof/>
        </w:rPr>
        <w:t>89</w:t>
      </w:r>
      <w:r>
        <w:rPr>
          <w:noProof/>
        </w:rPr>
        <w:fldChar w:fldCharType="end"/>
      </w:r>
    </w:p>
    <w:p w14:paraId="0576FD2C" w14:textId="77777777" w:rsidR="00536B18" w:rsidRDefault="00536B18">
      <w:pPr>
        <w:pStyle w:val="TOC1"/>
        <w:tabs>
          <w:tab w:val="left" w:pos="720"/>
          <w:tab w:val="right" w:leader="dot" w:pos="9323"/>
        </w:tabs>
        <w:rPr>
          <w:rFonts w:asciiTheme="minorHAnsi" w:eastAsiaTheme="minorEastAsia" w:hAnsiTheme="minorHAnsi" w:cstheme="minorBidi"/>
          <w:b w:val="0"/>
          <w:bCs w:val="0"/>
          <w:iCs w:val="0"/>
          <w:noProof/>
          <w:sz w:val="22"/>
          <w:szCs w:val="22"/>
          <w:lang w:eastAsia="en-GB"/>
        </w:rPr>
      </w:pPr>
      <w:r>
        <w:rPr>
          <w:noProof/>
        </w:rPr>
        <w:t>20</w:t>
      </w:r>
      <w:r>
        <w:rPr>
          <w:rFonts w:asciiTheme="minorHAnsi" w:eastAsiaTheme="minorEastAsia" w:hAnsiTheme="minorHAnsi" w:cstheme="minorBidi"/>
          <w:b w:val="0"/>
          <w:bCs w:val="0"/>
          <w:iCs w:val="0"/>
          <w:noProof/>
          <w:sz w:val="22"/>
          <w:szCs w:val="22"/>
          <w:lang w:eastAsia="en-GB"/>
        </w:rPr>
        <w:tab/>
      </w:r>
      <w:r>
        <w:rPr>
          <w:noProof/>
        </w:rPr>
        <w:t>Appendix 5 – INMS Response Packets’ Structure</w:t>
      </w:r>
      <w:r>
        <w:rPr>
          <w:noProof/>
        </w:rPr>
        <w:tab/>
      </w:r>
      <w:r>
        <w:rPr>
          <w:noProof/>
        </w:rPr>
        <w:fldChar w:fldCharType="begin"/>
      </w:r>
      <w:r>
        <w:rPr>
          <w:noProof/>
        </w:rPr>
        <w:instrText xml:space="preserve"> PAGEREF _Toc435644156 \h </w:instrText>
      </w:r>
      <w:r>
        <w:rPr>
          <w:noProof/>
        </w:rPr>
      </w:r>
      <w:r>
        <w:rPr>
          <w:noProof/>
        </w:rPr>
        <w:fldChar w:fldCharType="separate"/>
      </w:r>
      <w:r>
        <w:rPr>
          <w:noProof/>
        </w:rPr>
        <w:t>90</w:t>
      </w:r>
      <w:r>
        <w:rPr>
          <w:noProof/>
        </w:rPr>
        <w:fldChar w:fldCharType="end"/>
      </w:r>
    </w:p>
    <w:p w14:paraId="40DB3941"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20.1</w:t>
      </w:r>
      <w:r>
        <w:rPr>
          <w:rFonts w:asciiTheme="minorHAnsi" w:eastAsiaTheme="minorEastAsia" w:hAnsiTheme="minorHAnsi" w:cstheme="minorBidi"/>
          <w:b w:val="0"/>
          <w:bCs w:val="0"/>
          <w:noProof/>
          <w:sz w:val="22"/>
          <w:szCs w:val="22"/>
          <w:lang w:eastAsia="en-GB"/>
        </w:rPr>
        <w:tab/>
      </w:r>
      <w:r>
        <w:rPr>
          <w:noProof/>
        </w:rPr>
        <w:t>SU_STIM (0x04) response packet format:</w:t>
      </w:r>
      <w:r>
        <w:rPr>
          <w:noProof/>
        </w:rPr>
        <w:tab/>
      </w:r>
      <w:r>
        <w:rPr>
          <w:noProof/>
        </w:rPr>
        <w:fldChar w:fldCharType="begin"/>
      </w:r>
      <w:r>
        <w:rPr>
          <w:noProof/>
        </w:rPr>
        <w:instrText xml:space="preserve"> PAGEREF _Toc435644157 \h </w:instrText>
      </w:r>
      <w:r>
        <w:rPr>
          <w:noProof/>
        </w:rPr>
      </w:r>
      <w:r>
        <w:rPr>
          <w:noProof/>
        </w:rPr>
        <w:fldChar w:fldCharType="separate"/>
      </w:r>
      <w:r>
        <w:rPr>
          <w:noProof/>
        </w:rPr>
        <w:t>90</w:t>
      </w:r>
      <w:r>
        <w:rPr>
          <w:noProof/>
        </w:rPr>
        <w:fldChar w:fldCharType="end"/>
      </w:r>
    </w:p>
    <w:p w14:paraId="35305C43"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20.2</w:t>
      </w:r>
      <w:r>
        <w:rPr>
          <w:rFonts w:asciiTheme="minorHAnsi" w:eastAsiaTheme="minorEastAsia" w:hAnsiTheme="minorHAnsi" w:cstheme="minorBidi"/>
          <w:b w:val="0"/>
          <w:bCs w:val="0"/>
          <w:noProof/>
          <w:sz w:val="22"/>
          <w:szCs w:val="22"/>
          <w:lang w:eastAsia="en-GB"/>
        </w:rPr>
        <w:tab/>
      </w:r>
      <w:r>
        <w:rPr>
          <w:noProof/>
        </w:rPr>
        <w:t>SU_HC (0x06) response packet format:</w:t>
      </w:r>
      <w:r>
        <w:rPr>
          <w:noProof/>
        </w:rPr>
        <w:tab/>
      </w:r>
      <w:r>
        <w:rPr>
          <w:noProof/>
        </w:rPr>
        <w:fldChar w:fldCharType="begin"/>
      </w:r>
      <w:r>
        <w:rPr>
          <w:noProof/>
        </w:rPr>
        <w:instrText xml:space="preserve"> PAGEREF _Toc435644158 \h </w:instrText>
      </w:r>
      <w:r>
        <w:rPr>
          <w:noProof/>
        </w:rPr>
      </w:r>
      <w:r>
        <w:rPr>
          <w:noProof/>
        </w:rPr>
        <w:fldChar w:fldCharType="separate"/>
      </w:r>
      <w:r>
        <w:rPr>
          <w:noProof/>
        </w:rPr>
        <w:t>93</w:t>
      </w:r>
      <w:r>
        <w:rPr>
          <w:noProof/>
        </w:rPr>
        <w:fldChar w:fldCharType="end"/>
      </w:r>
    </w:p>
    <w:p w14:paraId="1B505487"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20.3</w:t>
      </w:r>
      <w:r>
        <w:rPr>
          <w:rFonts w:asciiTheme="minorHAnsi" w:eastAsiaTheme="minorEastAsia" w:hAnsiTheme="minorHAnsi" w:cstheme="minorBidi"/>
          <w:b w:val="0"/>
          <w:bCs w:val="0"/>
          <w:noProof/>
          <w:sz w:val="22"/>
          <w:szCs w:val="22"/>
          <w:lang w:eastAsia="en-GB"/>
        </w:rPr>
        <w:tab/>
      </w:r>
      <w:r>
        <w:rPr>
          <w:noProof/>
        </w:rPr>
        <w:t>SU_CAL(0x07) response packet format:</w:t>
      </w:r>
      <w:r>
        <w:rPr>
          <w:noProof/>
        </w:rPr>
        <w:tab/>
      </w:r>
      <w:r>
        <w:rPr>
          <w:noProof/>
        </w:rPr>
        <w:fldChar w:fldCharType="begin"/>
      </w:r>
      <w:r>
        <w:rPr>
          <w:noProof/>
        </w:rPr>
        <w:instrText xml:space="preserve"> PAGEREF _Toc435644159 \h </w:instrText>
      </w:r>
      <w:r>
        <w:rPr>
          <w:noProof/>
        </w:rPr>
      </w:r>
      <w:r>
        <w:rPr>
          <w:noProof/>
        </w:rPr>
        <w:fldChar w:fldCharType="separate"/>
      </w:r>
      <w:r>
        <w:rPr>
          <w:noProof/>
        </w:rPr>
        <w:t>96</w:t>
      </w:r>
      <w:r>
        <w:rPr>
          <w:noProof/>
        </w:rPr>
        <w:fldChar w:fldCharType="end"/>
      </w:r>
    </w:p>
    <w:p w14:paraId="73C77EE1"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20.4</w:t>
      </w:r>
      <w:r>
        <w:rPr>
          <w:rFonts w:asciiTheme="minorHAnsi" w:eastAsiaTheme="minorEastAsia" w:hAnsiTheme="minorHAnsi" w:cstheme="minorBidi"/>
          <w:b w:val="0"/>
          <w:bCs w:val="0"/>
          <w:noProof/>
          <w:sz w:val="22"/>
          <w:szCs w:val="22"/>
          <w:lang w:eastAsia="en-GB"/>
        </w:rPr>
        <w:tab/>
      </w:r>
      <w:r>
        <w:rPr>
          <w:noProof/>
        </w:rPr>
        <w:t>SU_SCI(0x08) response packet format:</w:t>
      </w:r>
      <w:r>
        <w:rPr>
          <w:noProof/>
        </w:rPr>
        <w:tab/>
      </w:r>
      <w:r>
        <w:rPr>
          <w:noProof/>
        </w:rPr>
        <w:fldChar w:fldCharType="begin"/>
      </w:r>
      <w:r>
        <w:rPr>
          <w:noProof/>
        </w:rPr>
        <w:instrText xml:space="preserve"> PAGEREF _Toc435644160 \h </w:instrText>
      </w:r>
      <w:r>
        <w:rPr>
          <w:noProof/>
        </w:rPr>
      </w:r>
      <w:r>
        <w:rPr>
          <w:noProof/>
        </w:rPr>
        <w:fldChar w:fldCharType="separate"/>
      </w:r>
      <w:r>
        <w:rPr>
          <w:noProof/>
        </w:rPr>
        <w:t>99</w:t>
      </w:r>
      <w:r>
        <w:rPr>
          <w:noProof/>
        </w:rPr>
        <w:fldChar w:fldCharType="end"/>
      </w:r>
    </w:p>
    <w:p w14:paraId="475B74A6"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20.5</w:t>
      </w:r>
      <w:r>
        <w:rPr>
          <w:rFonts w:asciiTheme="minorHAnsi" w:eastAsiaTheme="minorEastAsia" w:hAnsiTheme="minorHAnsi" w:cstheme="minorBidi"/>
          <w:b w:val="0"/>
          <w:bCs w:val="0"/>
          <w:noProof/>
          <w:sz w:val="22"/>
          <w:szCs w:val="22"/>
          <w:lang w:eastAsia="en-GB"/>
        </w:rPr>
        <w:tab/>
      </w:r>
      <w:r>
        <w:rPr>
          <w:noProof/>
        </w:rPr>
        <w:t>SU_HK(0x09) response packet format:</w:t>
      </w:r>
      <w:r>
        <w:rPr>
          <w:noProof/>
        </w:rPr>
        <w:tab/>
      </w:r>
      <w:r>
        <w:rPr>
          <w:noProof/>
        </w:rPr>
        <w:fldChar w:fldCharType="begin"/>
      </w:r>
      <w:r>
        <w:rPr>
          <w:noProof/>
        </w:rPr>
        <w:instrText xml:space="preserve"> PAGEREF _Toc435644161 \h </w:instrText>
      </w:r>
      <w:r>
        <w:rPr>
          <w:noProof/>
        </w:rPr>
      </w:r>
      <w:r>
        <w:rPr>
          <w:noProof/>
        </w:rPr>
        <w:fldChar w:fldCharType="separate"/>
      </w:r>
      <w:r>
        <w:rPr>
          <w:noProof/>
        </w:rPr>
        <w:t>103</w:t>
      </w:r>
      <w:r>
        <w:rPr>
          <w:noProof/>
        </w:rPr>
        <w:fldChar w:fldCharType="end"/>
      </w:r>
    </w:p>
    <w:p w14:paraId="1A96E856"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20.5.1</w:t>
      </w:r>
      <w:r>
        <w:rPr>
          <w:rFonts w:asciiTheme="minorHAnsi" w:eastAsiaTheme="minorEastAsia" w:hAnsiTheme="minorHAnsi" w:cstheme="minorBidi"/>
          <w:noProof/>
          <w:sz w:val="22"/>
          <w:szCs w:val="22"/>
          <w:lang w:eastAsia="en-GB"/>
        </w:rPr>
        <w:tab/>
      </w:r>
      <w:r>
        <w:rPr>
          <w:noProof/>
        </w:rPr>
        <w:t>HK Header Definition</w:t>
      </w:r>
      <w:r>
        <w:rPr>
          <w:noProof/>
        </w:rPr>
        <w:tab/>
      </w:r>
      <w:r>
        <w:rPr>
          <w:noProof/>
        </w:rPr>
        <w:fldChar w:fldCharType="begin"/>
      </w:r>
      <w:r>
        <w:rPr>
          <w:noProof/>
        </w:rPr>
        <w:instrText xml:space="preserve"> PAGEREF _Toc435644162 \h </w:instrText>
      </w:r>
      <w:r>
        <w:rPr>
          <w:noProof/>
        </w:rPr>
      </w:r>
      <w:r>
        <w:rPr>
          <w:noProof/>
        </w:rPr>
        <w:fldChar w:fldCharType="separate"/>
      </w:r>
      <w:r>
        <w:rPr>
          <w:noProof/>
        </w:rPr>
        <w:t>106</w:t>
      </w:r>
      <w:r>
        <w:rPr>
          <w:noProof/>
        </w:rPr>
        <w:fldChar w:fldCharType="end"/>
      </w:r>
    </w:p>
    <w:p w14:paraId="2A5BF187"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20.6</w:t>
      </w:r>
      <w:r>
        <w:rPr>
          <w:rFonts w:asciiTheme="minorHAnsi" w:eastAsiaTheme="minorEastAsia" w:hAnsiTheme="minorHAnsi" w:cstheme="minorBidi"/>
          <w:b w:val="0"/>
          <w:bCs w:val="0"/>
          <w:noProof/>
          <w:sz w:val="22"/>
          <w:szCs w:val="22"/>
          <w:lang w:eastAsia="en-GB"/>
        </w:rPr>
        <w:tab/>
      </w:r>
      <w:r w:rsidRPr="00716E5F">
        <w:rPr>
          <w:noProof/>
          <w:color w:val="0D0D0D" w:themeColor="text1" w:themeTint="F2"/>
        </w:rPr>
        <w:t>SU_STM</w:t>
      </w:r>
      <w:r>
        <w:rPr>
          <w:noProof/>
        </w:rPr>
        <w:t xml:space="preserve"> (0x0A) response packet format:</w:t>
      </w:r>
      <w:r>
        <w:rPr>
          <w:noProof/>
        </w:rPr>
        <w:tab/>
      </w:r>
      <w:r>
        <w:rPr>
          <w:noProof/>
        </w:rPr>
        <w:fldChar w:fldCharType="begin"/>
      </w:r>
      <w:r>
        <w:rPr>
          <w:noProof/>
        </w:rPr>
        <w:instrText xml:space="preserve"> PAGEREF _Toc435644163 \h </w:instrText>
      </w:r>
      <w:r>
        <w:rPr>
          <w:noProof/>
        </w:rPr>
      </w:r>
      <w:r>
        <w:rPr>
          <w:noProof/>
        </w:rPr>
        <w:fldChar w:fldCharType="separate"/>
      </w:r>
      <w:r>
        <w:rPr>
          <w:noProof/>
        </w:rPr>
        <w:t>107</w:t>
      </w:r>
      <w:r>
        <w:rPr>
          <w:noProof/>
        </w:rPr>
        <w:fldChar w:fldCharType="end"/>
      </w:r>
    </w:p>
    <w:p w14:paraId="244D8A0F"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20.7</w:t>
      </w:r>
      <w:r>
        <w:rPr>
          <w:rFonts w:asciiTheme="minorHAnsi" w:eastAsiaTheme="minorEastAsia" w:hAnsiTheme="minorHAnsi" w:cstheme="minorBidi"/>
          <w:b w:val="0"/>
          <w:bCs w:val="0"/>
          <w:noProof/>
          <w:sz w:val="22"/>
          <w:szCs w:val="22"/>
          <w:lang w:eastAsia="en-GB"/>
        </w:rPr>
        <w:tab/>
      </w:r>
      <w:r>
        <w:rPr>
          <w:noProof/>
        </w:rPr>
        <w:t>SU_DUMP(0x0B) response packet format:</w:t>
      </w:r>
      <w:r>
        <w:rPr>
          <w:noProof/>
        </w:rPr>
        <w:tab/>
      </w:r>
      <w:r>
        <w:rPr>
          <w:noProof/>
        </w:rPr>
        <w:fldChar w:fldCharType="begin"/>
      </w:r>
      <w:r>
        <w:rPr>
          <w:noProof/>
        </w:rPr>
        <w:instrText xml:space="preserve"> PAGEREF _Toc435644164 \h </w:instrText>
      </w:r>
      <w:r>
        <w:rPr>
          <w:noProof/>
        </w:rPr>
      </w:r>
      <w:r>
        <w:rPr>
          <w:noProof/>
        </w:rPr>
        <w:fldChar w:fldCharType="separate"/>
      </w:r>
      <w:r>
        <w:rPr>
          <w:noProof/>
        </w:rPr>
        <w:t>110</w:t>
      </w:r>
      <w:r>
        <w:rPr>
          <w:noProof/>
        </w:rPr>
        <w:fldChar w:fldCharType="end"/>
      </w:r>
    </w:p>
    <w:p w14:paraId="4DB615E6"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20.8</w:t>
      </w:r>
      <w:r>
        <w:rPr>
          <w:rFonts w:asciiTheme="minorHAnsi" w:eastAsiaTheme="minorEastAsia" w:hAnsiTheme="minorHAnsi" w:cstheme="minorBidi"/>
          <w:b w:val="0"/>
          <w:bCs w:val="0"/>
          <w:noProof/>
          <w:sz w:val="22"/>
          <w:szCs w:val="22"/>
          <w:lang w:eastAsia="en-GB"/>
        </w:rPr>
        <w:tab/>
      </w:r>
      <w:r>
        <w:rPr>
          <w:noProof/>
        </w:rPr>
        <w:t>SU_ERR(0xBB) response packet format:</w:t>
      </w:r>
      <w:r>
        <w:rPr>
          <w:noProof/>
        </w:rPr>
        <w:tab/>
      </w:r>
      <w:r>
        <w:rPr>
          <w:noProof/>
        </w:rPr>
        <w:fldChar w:fldCharType="begin"/>
      </w:r>
      <w:r>
        <w:rPr>
          <w:noProof/>
        </w:rPr>
        <w:instrText xml:space="preserve"> PAGEREF _Toc435644165 \h </w:instrText>
      </w:r>
      <w:r>
        <w:rPr>
          <w:noProof/>
        </w:rPr>
      </w:r>
      <w:r>
        <w:rPr>
          <w:noProof/>
        </w:rPr>
        <w:fldChar w:fldCharType="separate"/>
      </w:r>
      <w:r>
        <w:rPr>
          <w:noProof/>
        </w:rPr>
        <w:t>113</w:t>
      </w:r>
      <w:r>
        <w:rPr>
          <w:noProof/>
        </w:rPr>
        <w:fldChar w:fldCharType="end"/>
      </w:r>
    </w:p>
    <w:p w14:paraId="5D72F816" w14:textId="77777777" w:rsidR="00536B18" w:rsidRDefault="00536B18">
      <w:pPr>
        <w:pStyle w:val="TOC3"/>
        <w:tabs>
          <w:tab w:val="left" w:pos="1440"/>
          <w:tab w:val="right" w:leader="dot" w:pos="9323"/>
        </w:tabs>
        <w:rPr>
          <w:rFonts w:asciiTheme="minorHAnsi" w:eastAsiaTheme="minorEastAsia" w:hAnsiTheme="minorHAnsi" w:cstheme="minorBidi"/>
          <w:noProof/>
          <w:sz w:val="22"/>
          <w:szCs w:val="22"/>
          <w:lang w:eastAsia="en-GB"/>
        </w:rPr>
      </w:pPr>
      <w:r w:rsidRPr="00716E5F">
        <w:rPr>
          <w:noProof/>
          <w:snapToGrid w:val="0"/>
          <w:color w:val="000000"/>
          <w:w w:val="0"/>
        </w:rPr>
        <w:t>20.8.1</w:t>
      </w:r>
      <w:r>
        <w:rPr>
          <w:rFonts w:asciiTheme="minorHAnsi" w:eastAsiaTheme="minorEastAsia" w:hAnsiTheme="minorHAnsi" w:cstheme="minorBidi"/>
          <w:noProof/>
          <w:sz w:val="22"/>
          <w:szCs w:val="22"/>
          <w:lang w:eastAsia="en-GB"/>
        </w:rPr>
        <w:tab/>
      </w:r>
      <w:r>
        <w:rPr>
          <w:noProof/>
        </w:rPr>
        <w:t>SU_ERR Error Codes Definition</w:t>
      </w:r>
      <w:r>
        <w:rPr>
          <w:noProof/>
        </w:rPr>
        <w:tab/>
      </w:r>
      <w:r>
        <w:rPr>
          <w:noProof/>
        </w:rPr>
        <w:fldChar w:fldCharType="begin"/>
      </w:r>
      <w:r>
        <w:rPr>
          <w:noProof/>
        </w:rPr>
        <w:instrText xml:space="preserve"> PAGEREF _Toc435644166 \h </w:instrText>
      </w:r>
      <w:r>
        <w:rPr>
          <w:noProof/>
        </w:rPr>
      </w:r>
      <w:r>
        <w:rPr>
          <w:noProof/>
        </w:rPr>
        <w:fldChar w:fldCharType="separate"/>
      </w:r>
      <w:r>
        <w:rPr>
          <w:noProof/>
        </w:rPr>
        <w:t>116</w:t>
      </w:r>
      <w:r>
        <w:rPr>
          <w:noProof/>
        </w:rPr>
        <w:fldChar w:fldCharType="end"/>
      </w:r>
    </w:p>
    <w:p w14:paraId="1EA45489" w14:textId="77777777" w:rsidR="00536B18" w:rsidRDefault="00536B18">
      <w:pPr>
        <w:pStyle w:val="TOC2"/>
        <w:tabs>
          <w:tab w:val="left" w:pos="960"/>
          <w:tab w:val="right" w:leader="dot" w:pos="9323"/>
        </w:tabs>
        <w:rPr>
          <w:rFonts w:asciiTheme="minorHAnsi" w:eastAsiaTheme="minorEastAsia" w:hAnsiTheme="minorHAnsi" w:cstheme="minorBidi"/>
          <w:b w:val="0"/>
          <w:bCs w:val="0"/>
          <w:noProof/>
          <w:sz w:val="22"/>
          <w:szCs w:val="22"/>
          <w:lang w:eastAsia="en-GB"/>
        </w:rPr>
      </w:pPr>
      <w:r>
        <w:rPr>
          <w:noProof/>
        </w:rPr>
        <w:t>20.9</w:t>
      </w:r>
      <w:r>
        <w:rPr>
          <w:rFonts w:asciiTheme="minorHAnsi" w:eastAsiaTheme="minorEastAsia" w:hAnsiTheme="minorHAnsi" w:cstheme="minorBidi"/>
          <w:b w:val="0"/>
          <w:bCs w:val="0"/>
          <w:noProof/>
          <w:sz w:val="22"/>
          <w:szCs w:val="22"/>
          <w:lang w:eastAsia="en-GB"/>
        </w:rPr>
        <w:tab/>
      </w:r>
      <w:r>
        <w:rPr>
          <w:noProof/>
        </w:rPr>
        <w:t>OBC_SU(0xFA)_ERR response packet format:</w:t>
      </w:r>
      <w:r>
        <w:rPr>
          <w:noProof/>
        </w:rPr>
        <w:tab/>
      </w:r>
      <w:r>
        <w:rPr>
          <w:noProof/>
        </w:rPr>
        <w:fldChar w:fldCharType="begin"/>
      </w:r>
      <w:r>
        <w:rPr>
          <w:noProof/>
        </w:rPr>
        <w:instrText xml:space="preserve"> PAGEREF _Toc435644167 \h </w:instrText>
      </w:r>
      <w:r>
        <w:rPr>
          <w:noProof/>
        </w:rPr>
      </w:r>
      <w:r>
        <w:rPr>
          <w:noProof/>
        </w:rPr>
        <w:fldChar w:fldCharType="separate"/>
      </w:r>
      <w:r>
        <w:rPr>
          <w:noProof/>
        </w:rPr>
        <w:t>117</w:t>
      </w:r>
      <w:r>
        <w:rPr>
          <w:noProof/>
        </w:rPr>
        <w:fldChar w:fldCharType="end"/>
      </w:r>
    </w:p>
    <w:p w14:paraId="2AED5B57" w14:textId="68796D38" w:rsidR="00FD411A" w:rsidRDefault="00D347E7" w:rsidP="00643143">
      <w:pPr>
        <w:jc w:val="center"/>
        <w:rPr>
          <w:rFonts w:cs="Arial"/>
          <w:b/>
          <w:bCs/>
          <w:sz w:val="28"/>
          <w:szCs w:val="28"/>
          <w:lang w:val="fr-FR"/>
        </w:rPr>
      </w:pPr>
      <w:r>
        <w:rPr>
          <w:rFonts w:cs="Arial"/>
          <w:b/>
          <w:bCs/>
          <w:sz w:val="28"/>
          <w:szCs w:val="28"/>
          <w:lang w:val="fr-FR"/>
        </w:rPr>
        <w:fldChar w:fldCharType="end"/>
      </w:r>
      <w:r w:rsidR="00FD411A">
        <w:rPr>
          <w:rFonts w:cs="Arial"/>
          <w:b/>
          <w:bCs/>
          <w:sz w:val="28"/>
          <w:szCs w:val="28"/>
          <w:lang w:val="fr-FR"/>
        </w:rPr>
        <w:br w:type="page"/>
      </w:r>
    </w:p>
    <w:p w14:paraId="6ED5F3F1" w14:textId="1482F74D" w:rsidR="00F70402" w:rsidRDefault="00FD411A" w:rsidP="00FD411A">
      <w:pPr>
        <w:pStyle w:val="Heading1"/>
        <w:numPr>
          <w:ilvl w:val="0"/>
          <w:numId w:val="0"/>
        </w:numPr>
        <w:ind w:left="432"/>
        <w:jc w:val="center"/>
        <w:rPr>
          <w:lang w:val="fr-FR"/>
        </w:rPr>
      </w:pPr>
      <w:bookmarkStart w:id="243" w:name="_Toc370698297"/>
      <w:bookmarkStart w:id="244" w:name="_Toc435644077"/>
      <w:r>
        <w:rPr>
          <w:lang w:val="fr-FR"/>
        </w:rPr>
        <w:lastRenderedPageBreak/>
        <w:t>Table of Figures</w:t>
      </w:r>
      <w:bookmarkEnd w:id="243"/>
      <w:bookmarkEnd w:id="244"/>
    </w:p>
    <w:p w14:paraId="20FC4E80" w14:textId="77777777" w:rsidR="00FD411A" w:rsidRPr="00EF6987" w:rsidRDefault="00FD411A" w:rsidP="00F70402">
      <w:pPr>
        <w:jc w:val="center"/>
        <w:rPr>
          <w:rFonts w:cs="Arial"/>
          <w:b/>
          <w:bCs/>
          <w:sz w:val="28"/>
          <w:szCs w:val="28"/>
          <w:lang w:val="fr-FR"/>
        </w:rPr>
      </w:pPr>
    </w:p>
    <w:bookmarkStart w:id="245" w:name="_Toc138565925"/>
    <w:bookmarkStart w:id="246" w:name="_Toc316948366"/>
    <w:p w14:paraId="3C3C6D56" w14:textId="77777777" w:rsidR="00536B18" w:rsidRDefault="00D347E7">
      <w:pPr>
        <w:pStyle w:val="TableofFigures"/>
        <w:tabs>
          <w:tab w:val="right" w:leader="dot" w:pos="9323"/>
        </w:tabs>
        <w:rPr>
          <w:rFonts w:asciiTheme="minorHAnsi" w:eastAsiaTheme="minorEastAsia" w:hAnsiTheme="minorHAnsi" w:cstheme="minorBidi"/>
          <w:b w:val="0"/>
          <w:bCs w:val="0"/>
          <w:noProof/>
          <w:sz w:val="22"/>
          <w:szCs w:val="22"/>
          <w:lang w:eastAsia="en-GB"/>
        </w:rPr>
      </w:pPr>
      <w:r>
        <w:fldChar w:fldCharType="begin"/>
      </w:r>
      <w:r w:rsidR="00FD411A">
        <w:instrText xml:space="preserve"> TOC \h \z \c "Figure" </w:instrText>
      </w:r>
      <w:r>
        <w:fldChar w:fldCharType="separate"/>
      </w:r>
      <w:hyperlink w:anchor="_Toc435644168" w:history="1">
        <w:r w:rsidR="00536B18" w:rsidRPr="00922ECA">
          <w:rPr>
            <w:rStyle w:val="Hyperlink"/>
            <w:noProof/>
          </w:rPr>
          <w:t>Figure 5</w:t>
        </w:r>
        <w:r w:rsidR="00536B18" w:rsidRPr="00922ECA">
          <w:rPr>
            <w:rStyle w:val="Hyperlink"/>
            <w:noProof/>
          </w:rPr>
          <w:noBreakHyphen/>
          <w:t>1 - Glenair GMR7580-25S-2BPN</w:t>
        </w:r>
        <w:r w:rsidR="00536B18">
          <w:rPr>
            <w:noProof/>
            <w:webHidden/>
          </w:rPr>
          <w:tab/>
        </w:r>
        <w:r w:rsidR="00536B18">
          <w:rPr>
            <w:noProof/>
            <w:webHidden/>
          </w:rPr>
          <w:fldChar w:fldCharType="begin"/>
        </w:r>
        <w:r w:rsidR="00536B18">
          <w:rPr>
            <w:noProof/>
            <w:webHidden/>
          </w:rPr>
          <w:instrText xml:space="preserve"> PAGEREF _Toc435644168 \h </w:instrText>
        </w:r>
        <w:r w:rsidR="00536B18">
          <w:rPr>
            <w:noProof/>
            <w:webHidden/>
          </w:rPr>
        </w:r>
        <w:r w:rsidR="00536B18">
          <w:rPr>
            <w:noProof/>
            <w:webHidden/>
          </w:rPr>
          <w:fldChar w:fldCharType="separate"/>
        </w:r>
        <w:r w:rsidR="00536B18">
          <w:rPr>
            <w:noProof/>
            <w:webHidden/>
          </w:rPr>
          <w:t>24</w:t>
        </w:r>
        <w:r w:rsidR="00536B18">
          <w:rPr>
            <w:noProof/>
            <w:webHidden/>
          </w:rPr>
          <w:fldChar w:fldCharType="end"/>
        </w:r>
      </w:hyperlink>
    </w:p>
    <w:p w14:paraId="753B5A6D"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69" w:history="1">
        <w:r w:rsidR="00536B18" w:rsidRPr="00922ECA">
          <w:rPr>
            <w:rStyle w:val="Hyperlink"/>
            <w:noProof/>
          </w:rPr>
          <w:t>Figure 5</w:t>
        </w:r>
        <w:r w:rsidR="00536B18" w:rsidRPr="00922ECA">
          <w:rPr>
            <w:rStyle w:val="Hyperlink"/>
            <w:noProof/>
          </w:rPr>
          <w:noBreakHyphen/>
          <w:t>2 - Straight PCB mount MDM25F Connector Pin-Out (front-end view)</w:t>
        </w:r>
        <w:r w:rsidR="00536B18">
          <w:rPr>
            <w:noProof/>
            <w:webHidden/>
          </w:rPr>
          <w:tab/>
        </w:r>
        <w:r w:rsidR="00536B18">
          <w:rPr>
            <w:noProof/>
            <w:webHidden/>
          </w:rPr>
          <w:fldChar w:fldCharType="begin"/>
        </w:r>
        <w:r w:rsidR="00536B18">
          <w:rPr>
            <w:noProof/>
            <w:webHidden/>
          </w:rPr>
          <w:instrText xml:space="preserve"> PAGEREF _Toc435644169 \h </w:instrText>
        </w:r>
        <w:r w:rsidR="00536B18">
          <w:rPr>
            <w:noProof/>
            <w:webHidden/>
          </w:rPr>
        </w:r>
        <w:r w:rsidR="00536B18">
          <w:rPr>
            <w:noProof/>
            <w:webHidden/>
          </w:rPr>
          <w:fldChar w:fldCharType="separate"/>
        </w:r>
        <w:r w:rsidR="00536B18">
          <w:rPr>
            <w:noProof/>
            <w:webHidden/>
          </w:rPr>
          <w:t>25</w:t>
        </w:r>
        <w:r w:rsidR="00536B18">
          <w:rPr>
            <w:noProof/>
            <w:webHidden/>
          </w:rPr>
          <w:fldChar w:fldCharType="end"/>
        </w:r>
      </w:hyperlink>
    </w:p>
    <w:p w14:paraId="0108EDCE"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0" w:history="1">
        <w:r w:rsidR="00536B18" w:rsidRPr="00922ECA">
          <w:rPr>
            <w:rStyle w:val="Hyperlink"/>
            <w:noProof/>
          </w:rPr>
          <w:t>Figure 5</w:t>
        </w:r>
        <w:r w:rsidR="00536B18" w:rsidRPr="00922ECA">
          <w:rPr>
            <w:rStyle w:val="Hyperlink"/>
            <w:noProof/>
          </w:rPr>
          <w:noBreakHyphen/>
          <w:t>3 - Image showing location of pin 1 on INMS connector</w:t>
        </w:r>
        <w:r w:rsidR="00536B18">
          <w:rPr>
            <w:noProof/>
            <w:webHidden/>
          </w:rPr>
          <w:tab/>
        </w:r>
        <w:r w:rsidR="00536B18">
          <w:rPr>
            <w:noProof/>
            <w:webHidden/>
          </w:rPr>
          <w:fldChar w:fldCharType="begin"/>
        </w:r>
        <w:r w:rsidR="00536B18">
          <w:rPr>
            <w:noProof/>
            <w:webHidden/>
          </w:rPr>
          <w:instrText xml:space="preserve"> PAGEREF _Toc435644170 \h </w:instrText>
        </w:r>
        <w:r w:rsidR="00536B18">
          <w:rPr>
            <w:noProof/>
            <w:webHidden/>
          </w:rPr>
        </w:r>
        <w:r w:rsidR="00536B18">
          <w:rPr>
            <w:noProof/>
            <w:webHidden/>
          </w:rPr>
          <w:fldChar w:fldCharType="separate"/>
        </w:r>
        <w:r w:rsidR="00536B18">
          <w:rPr>
            <w:noProof/>
            <w:webHidden/>
          </w:rPr>
          <w:t>26</w:t>
        </w:r>
        <w:r w:rsidR="00536B18">
          <w:rPr>
            <w:noProof/>
            <w:webHidden/>
          </w:rPr>
          <w:fldChar w:fldCharType="end"/>
        </w:r>
      </w:hyperlink>
    </w:p>
    <w:p w14:paraId="4E97A205"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1" w:history="1">
        <w:r w:rsidR="00536B18" w:rsidRPr="00922ECA">
          <w:rPr>
            <w:rStyle w:val="Hyperlink"/>
            <w:noProof/>
          </w:rPr>
          <w:t>Figure 5</w:t>
        </w:r>
        <w:r w:rsidR="00536B18" w:rsidRPr="00922ECA">
          <w:rPr>
            <w:rStyle w:val="Hyperlink"/>
            <w:noProof/>
          </w:rPr>
          <w:noBreakHyphen/>
          <w:t>4 - INMS Harness Screen &amp; Shield Connections</w:t>
        </w:r>
        <w:r w:rsidR="00536B18">
          <w:rPr>
            <w:noProof/>
            <w:webHidden/>
          </w:rPr>
          <w:tab/>
        </w:r>
        <w:r w:rsidR="00536B18">
          <w:rPr>
            <w:noProof/>
            <w:webHidden/>
          </w:rPr>
          <w:fldChar w:fldCharType="begin"/>
        </w:r>
        <w:r w:rsidR="00536B18">
          <w:rPr>
            <w:noProof/>
            <w:webHidden/>
          </w:rPr>
          <w:instrText xml:space="preserve"> PAGEREF _Toc435644171 \h </w:instrText>
        </w:r>
        <w:r w:rsidR="00536B18">
          <w:rPr>
            <w:noProof/>
            <w:webHidden/>
          </w:rPr>
        </w:r>
        <w:r w:rsidR="00536B18">
          <w:rPr>
            <w:noProof/>
            <w:webHidden/>
          </w:rPr>
          <w:fldChar w:fldCharType="separate"/>
        </w:r>
        <w:r w:rsidR="00536B18">
          <w:rPr>
            <w:noProof/>
            <w:webHidden/>
          </w:rPr>
          <w:t>27</w:t>
        </w:r>
        <w:r w:rsidR="00536B18">
          <w:rPr>
            <w:noProof/>
            <w:webHidden/>
          </w:rPr>
          <w:fldChar w:fldCharType="end"/>
        </w:r>
      </w:hyperlink>
    </w:p>
    <w:p w14:paraId="2A2F7DC6"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2" w:history="1">
        <w:r w:rsidR="00536B18" w:rsidRPr="00922ECA">
          <w:rPr>
            <w:rStyle w:val="Hyperlink"/>
            <w:noProof/>
          </w:rPr>
          <w:t>Figure 5</w:t>
        </w:r>
        <w:r w:rsidR="00536B18" w:rsidRPr="00922ECA">
          <w:rPr>
            <w:rStyle w:val="Hyperlink"/>
            <w:noProof/>
          </w:rPr>
          <w:noBreakHyphen/>
          <w:t>5 - FPGA Serial Interface Hardware Architecture</w:t>
        </w:r>
        <w:r w:rsidR="00536B18">
          <w:rPr>
            <w:noProof/>
            <w:webHidden/>
          </w:rPr>
          <w:tab/>
        </w:r>
        <w:r w:rsidR="00536B18">
          <w:rPr>
            <w:noProof/>
            <w:webHidden/>
          </w:rPr>
          <w:fldChar w:fldCharType="begin"/>
        </w:r>
        <w:r w:rsidR="00536B18">
          <w:rPr>
            <w:noProof/>
            <w:webHidden/>
          </w:rPr>
          <w:instrText xml:space="preserve"> PAGEREF _Toc435644172 \h </w:instrText>
        </w:r>
        <w:r w:rsidR="00536B18">
          <w:rPr>
            <w:noProof/>
            <w:webHidden/>
          </w:rPr>
        </w:r>
        <w:r w:rsidR="00536B18">
          <w:rPr>
            <w:noProof/>
            <w:webHidden/>
          </w:rPr>
          <w:fldChar w:fldCharType="separate"/>
        </w:r>
        <w:r w:rsidR="00536B18">
          <w:rPr>
            <w:noProof/>
            <w:webHidden/>
          </w:rPr>
          <w:t>28</w:t>
        </w:r>
        <w:r w:rsidR="00536B18">
          <w:rPr>
            <w:noProof/>
            <w:webHidden/>
          </w:rPr>
          <w:fldChar w:fldCharType="end"/>
        </w:r>
      </w:hyperlink>
    </w:p>
    <w:p w14:paraId="7AF8DFB4"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3" w:history="1">
        <w:r w:rsidR="00536B18" w:rsidRPr="00922ECA">
          <w:rPr>
            <w:rStyle w:val="Hyperlink"/>
            <w:noProof/>
          </w:rPr>
          <w:t>Figure 5</w:t>
        </w:r>
        <w:r w:rsidR="00536B18" w:rsidRPr="00922ECA">
          <w:rPr>
            <w:rStyle w:val="Hyperlink"/>
            <w:noProof/>
          </w:rPr>
          <w:noBreakHyphen/>
          <w:t>6 - HV_DISARM RBF Connection Diagram</w:t>
        </w:r>
        <w:r w:rsidR="00536B18">
          <w:rPr>
            <w:noProof/>
            <w:webHidden/>
          </w:rPr>
          <w:tab/>
        </w:r>
        <w:r w:rsidR="00536B18">
          <w:rPr>
            <w:noProof/>
            <w:webHidden/>
          </w:rPr>
          <w:fldChar w:fldCharType="begin"/>
        </w:r>
        <w:r w:rsidR="00536B18">
          <w:rPr>
            <w:noProof/>
            <w:webHidden/>
          </w:rPr>
          <w:instrText xml:space="preserve"> PAGEREF _Toc435644173 \h </w:instrText>
        </w:r>
        <w:r w:rsidR="00536B18">
          <w:rPr>
            <w:noProof/>
            <w:webHidden/>
          </w:rPr>
        </w:r>
        <w:r w:rsidR="00536B18">
          <w:rPr>
            <w:noProof/>
            <w:webHidden/>
          </w:rPr>
          <w:fldChar w:fldCharType="separate"/>
        </w:r>
        <w:r w:rsidR="00536B18">
          <w:rPr>
            <w:noProof/>
            <w:webHidden/>
          </w:rPr>
          <w:t>30</w:t>
        </w:r>
        <w:r w:rsidR="00536B18">
          <w:rPr>
            <w:noProof/>
            <w:webHidden/>
          </w:rPr>
          <w:fldChar w:fldCharType="end"/>
        </w:r>
      </w:hyperlink>
    </w:p>
    <w:p w14:paraId="38AB073C"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4" w:history="1">
        <w:r w:rsidR="00536B18" w:rsidRPr="00922ECA">
          <w:rPr>
            <w:rStyle w:val="Hyperlink"/>
            <w:noProof/>
          </w:rPr>
          <w:t>Figure 5</w:t>
        </w:r>
        <w:r w:rsidR="00536B18" w:rsidRPr="00922ECA">
          <w:rPr>
            <w:rStyle w:val="Hyperlink"/>
            <w:noProof/>
          </w:rPr>
          <w:noBreakHyphen/>
          <w:t>7 - Power interface hardware</w:t>
        </w:r>
        <w:r w:rsidR="00536B18">
          <w:rPr>
            <w:noProof/>
            <w:webHidden/>
          </w:rPr>
          <w:tab/>
        </w:r>
        <w:r w:rsidR="00536B18">
          <w:rPr>
            <w:noProof/>
            <w:webHidden/>
          </w:rPr>
          <w:fldChar w:fldCharType="begin"/>
        </w:r>
        <w:r w:rsidR="00536B18">
          <w:rPr>
            <w:noProof/>
            <w:webHidden/>
          </w:rPr>
          <w:instrText xml:space="preserve"> PAGEREF _Toc435644174 \h </w:instrText>
        </w:r>
        <w:r w:rsidR="00536B18">
          <w:rPr>
            <w:noProof/>
            <w:webHidden/>
          </w:rPr>
        </w:r>
        <w:r w:rsidR="00536B18">
          <w:rPr>
            <w:noProof/>
            <w:webHidden/>
          </w:rPr>
          <w:fldChar w:fldCharType="separate"/>
        </w:r>
        <w:r w:rsidR="00536B18">
          <w:rPr>
            <w:noProof/>
            <w:webHidden/>
          </w:rPr>
          <w:t>32</w:t>
        </w:r>
        <w:r w:rsidR="00536B18">
          <w:rPr>
            <w:noProof/>
            <w:webHidden/>
          </w:rPr>
          <w:fldChar w:fldCharType="end"/>
        </w:r>
      </w:hyperlink>
    </w:p>
    <w:p w14:paraId="1441529B"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5" w:history="1">
        <w:r w:rsidR="00536B18" w:rsidRPr="00922ECA">
          <w:rPr>
            <w:rStyle w:val="Hyperlink"/>
            <w:noProof/>
          </w:rPr>
          <w:t>Figure 5</w:t>
        </w:r>
        <w:r w:rsidR="00536B18" w:rsidRPr="00922ECA">
          <w:rPr>
            <w:rStyle w:val="Hyperlink"/>
            <w:noProof/>
          </w:rPr>
          <w:noBreakHyphen/>
          <w:t>8 - In rush current plot for the 5V supply</w:t>
        </w:r>
        <w:r w:rsidR="00536B18">
          <w:rPr>
            <w:noProof/>
            <w:webHidden/>
          </w:rPr>
          <w:tab/>
        </w:r>
        <w:r w:rsidR="00536B18">
          <w:rPr>
            <w:noProof/>
            <w:webHidden/>
          </w:rPr>
          <w:fldChar w:fldCharType="begin"/>
        </w:r>
        <w:r w:rsidR="00536B18">
          <w:rPr>
            <w:noProof/>
            <w:webHidden/>
          </w:rPr>
          <w:instrText xml:space="preserve"> PAGEREF _Toc435644175 \h </w:instrText>
        </w:r>
        <w:r w:rsidR="00536B18">
          <w:rPr>
            <w:noProof/>
            <w:webHidden/>
          </w:rPr>
        </w:r>
        <w:r w:rsidR="00536B18">
          <w:rPr>
            <w:noProof/>
            <w:webHidden/>
          </w:rPr>
          <w:fldChar w:fldCharType="separate"/>
        </w:r>
        <w:r w:rsidR="00536B18">
          <w:rPr>
            <w:noProof/>
            <w:webHidden/>
          </w:rPr>
          <w:t>33</w:t>
        </w:r>
        <w:r w:rsidR="00536B18">
          <w:rPr>
            <w:noProof/>
            <w:webHidden/>
          </w:rPr>
          <w:fldChar w:fldCharType="end"/>
        </w:r>
      </w:hyperlink>
    </w:p>
    <w:p w14:paraId="290AB490"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6" w:history="1">
        <w:r w:rsidR="00536B18" w:rsidRPr="00922ECA">
          <w:rPr>
            <w:rStyle w:val="Hyperlink"/>
            <w:noProof/>
          </w:rPr>
          <w:t>Figure 5</w:t>
        </w:r>
        <w:r w:rsidR="00536B18" w:rsidRPr="00922ECA">
          <w:rPr>
            <w:rStyle w:val="Hyperlink"/>
            <w:noProof/>
          </w:rPr>
          <w:noBreakHyphen/>
          <w:t>9 - In rush current plot for the 3.3V supply</w:t>
        </w:r>
        <w:r w:rsidR="00536B18">
          <w:rPr>
            <w:noProof/>
            <w:webHidden/>
          </w:rPr>
          <w:tab/>
        </w:r>
        <w:r w:rsidR="00536B18">
          <w:rPr>
            <w:noProof/>
            <w:webHidden/>
          </w:rPr>
          <w:fldChar w:fldCharType="begin"/>
        </w:r>
        <w:r w:rsidR="00536B18">
          <w:rPr>
            <w:noProof/>
            <w:webHidden/>
          </w:rPr>
          <w:instrText xml:space="preserve"> PAGEREF _Toc435644176 \h </w:instrText>
        </w:r>
        <w:r w:rsidR="00536B18">
          <w:rPr>
            <w:noProof/>
            <w:webHidden/>
          </w:rPr>
        </w:r>
        <w:r w:rsidR="00536B18">
          <w:rPr>
            <w:noProof/>
            <w:webHidden/>
          </w:rPr>
          <w:fldChar w:fldCharType="separate"/>
        </w:r>
        <w:r w:rsidR="00536B18">
          <w:rPr>
            <w:noProof/>
            <w:webHidden/>
          </w:rPr>
          <w:t>33</w:t>
        </w:r>
        <w:r w:rsidR="00536B18">
          <w:rPr>
            <w:noProof/>
            <w:webHidden/>
          </w:rPr>
          <w:fldChar w:fldCharType="end"/>
        </w:r>
      </w:hyperlink>
    </w:p>
    <w:p w14:paraId="1ABDD141"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7" w:history="1">
        <w:r w:rsidR="00536B18" w:rsidRPr="00922ECA">
          <w:rPr>
            <w:rStyle w:val="Hyperlink"/>
            <w:noProof/>
          </w:rPr>
          <w:t>Figure 5</w:t>
        </w:r>
        <w:r w:rsidR="00536B18" w:rsidRPr="00922ECA">
          <w:rPr>
            <w:rStyle w:val="Hyperlink"/>
            <w:noProof/>
          </w:rPr>
          <w:noBreakHyphen/>
          <w:t>10 - INMS State Power Profile</w:t>
        </w:r>
        <w:r w:rsidR="00536B18">
          <w:rPr>
            <w:noProof/>
            <w:webHidden/>
          </w:rPr>
          <w:tab/>
        </w:r>
        <w:r w:rsidR="00536B18">
          <w:rPr>
            <w:noProof/>
            <w:webHidden/>
          </w:rPr>
          <w:fldChar w:fldCharType="begin"/>
        </w:r>
        <w:r w:rsidR="00536B18">
          <w:rPr>
            <w:noProof/>
            <w:webHidden/>
          </w:rPr>
          <w:instrText xml:space="preserve"> PAGEREF _Toc435644177 \h </w:instrText>
        </w:r>
        <w:r w:rsidR="00536B18">
          <w:rPr>
            <w:noProof/>
            <w:webHidden/>
          </w:rPr>
        </w:r>
        <w:r w:rsidR="00536B18">
          <w:rPr>
            <w:noProof/>
            <w:webHidden/>
          </w:rPr>
          <w:fldChar w:fldCharType="separate"/>
        </w:r>
        <w:r w:rsidR="00536B18">
          <w:rPr>
            <w:noProof/>
            <w:webHidden/>
          </w:rPr>
          <w:t>36</w:t>
        </w:r>
        <w:r w:rsidR="00536B18">
          <w:rPr>
            <w:noProof/>
            <w:webHidden/>
          </w:rPr>
          <w:fldChar w:fldCharType="end"/>
        </w:r>
      </w:hyperlink>
    </w:p>
    <w:p w14:paraId="7F117563"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8" w:history="1">
        <w:r w:rsidR="00536B18" w:rsidRPr="00922ECA">
          <w:rPr>
            <w:rStyle w:val="Hyperlink"/>
            <w:noProof/>
          </w:rPr>
          <w:t>Figure 5</w:t>
        </w:r>
        <w:r w:rsidR="00536B18" w:rsidRPr="00922ECA">
          <w:rPr>
            <w:rStyle w:val="Hyperlink"/>
            <w:noProof/>
          </w:rPr>
          <w:noBreakHyphen/>
          <w:t>11 - INMS Power Over 96 Minute Orbit</w:t>
        </w:r>
        <w:r w:rsidR="00536B18">
          <w:rPr>
            <w:noProof/>
            <w:webHidden/>
          </w:rPr>
          <w:tab/>
        </w:r>
        <w:r w:rsidR="00536B18">
          <w:rPr>
            <w:noProof/>
            <w:webHidden/>
          </w:rPr>
          <w:fldChar w:fldCharType="begin"/>
        </w:r>
        <w:r w:rsidR="00536B18">
          <w:rPr>
            <w:noProof/>
            <w:webHidden/>
          </w:rPr>
          <w:instrText xml:space="preserve"> PAGEREF _Toc435644178 \h </w:instrText>
        </w:r>
        <w:r w:rsidR="00536B18">
          <w:rPr>
            <w:noProof/>
            <w:webHidden/>
          </w:rPr>
        </w:r>
        <w:r w:rsidR="00536B18">
          <w:rPr>
            <w:noProof/>
            <w:webHidden/>
          </w:rPr>
          <w:fldChar w:fldCharType="separate"/>
        </w:r>
        <w:r w:rsidR="00536B18">
          <w:rPr>
            <w:noProof/>
            <w:webHidden/>
          </w:rPr>
          <w:t>36</w:t>
        </w:r>
        <w:r w:rsidR="00536B18">
          <w:rPr>
            <w:noProof/>
            <w:webHidden/>
          </w:rPr>
          <w:fldChar w:fldCharType="end"/>
        </w:r>
      </w:hyperlink>
    </w:p>
    <w:p w14:paraId="5BD161CE"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79" w:history="1">
        <w:r w:rsidR="00536B18" w:rsidRPr="00922ECA">
          <w:rPr>
            <w:rStyle w:val="Hyperlink"/>
            <w:noProof/>
          </w:rPr>
          <w:t>Figure 7</w:t>
        </w:r>
        <w:r w:rsidR="00536B18" w:rsidRPr="00922ECA">
          <w:rPr>
            <w:rStyle w:val="Hyperlink"/>
            <w:noProof/>
          </w:rPr>
          <w:noBreakHyphen/>
          <w:t>1 - CubeSat Side of STM Harness</w:t>
        </w:r>
        <w:r w:rsidR="00536B18">
          <w:rPr>
            <w:noProof/>
            <w:webHidden/>
          </w:rPr>
          <w:tab/>
        </w:r>
        <w:r w:rsidR="00536B18">
          <w:rPr>
            <w:noProof/>
            <w:webHidden/>
          </w:rPr>
          <w:fldChar w:fldCharType="begin"/>
        </w:r>
        <w:r w:rsidR="00536B18">
          <w:rPr>
            <w:noProof/>
            <w:webHidden/>
          </w:rPr>
          <w:instrText xml:space="preserve"> PAGEREF _Toc435644179 \h </w:instrText>
        </w:r>
        <w:r w:rsidR="00536B18">
          <w:rPr>
            <w:noProof/>
            <w:webHidden/>
          </w:rPr>
        </w:r>
        <w:r w:rsidR="00536B18">
          <w:rPr>
            <w:noProof/>
            <w:webHidden/>
          </w:rPr>
          <w:fldChar w:fldCharType="separate"/>
        </w:r>
        <w:r w:rsidR="00536B18">
          <w:rPr>
            <w:noProof/>
            <w:webHidden/>
          </w:rPr>
          <w:t>38</w:t>
        </w:r>
        <w:r w:rsidR="00536B18">
          <w:rPr>
            <w:noProof/>
            <w:webHidden/>
          </w:rPr>
          <w:fldChar w:fldCharType="end"/>
        </w:r>
      </w:hyperlink>
    </w:p>
    <w:p w14:paraId="0AA20C02"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0" w:history="1">
        <w:r w:rsidR="00536B18" w:rsidRPr="00922ECA">
          <w:rPr>
            <w:rStyle w:val="Hyperlink"/>
            <w:noProof/>
          </w:rPr>
          <w:t>Figure 7</w:t>
        </w:r>
        <w:r w:rsidR="00536B18" w:rsidRPr="00922ECA">
          <w:rPr>
            <w:rStyle w:val="Hyperlink"/>
            <w:noProof/>
          </w:rPr>
          <w:noBreakHyphen/>
          <w:t>2 - INMS Side of STM Interface Circuit</w:t>
        </w:r>
        <w:r w:rsidR="00536B18">
          <w:rPr>
            <w:noProof/>
            <w:webHidden/>
          </w:rPr>
          <w:tab/>
        </w:r>
        <w:r w:rsidR="00536B18">
          <w:rPr>
            <w:noProof/>
            <w:webHidden/>
          </w:rPr>
          <w:fldChar w:fldCharType="begin"/>
        </w:r>
        <w:r w:rsidR="00536B18">
          <w:rPr>
            <w:noProof/>
            <w:webHidden/>
          </w:rPr>
          <w:instrText xml:space="preserve"> PAGEREF _Toc435644180 \h </w:instrText>
        </w:r>
        <w:r w:rsidR="00536B18">
          <w:rPr>
            <w:noProof/>
            <w:webHidden/>
          </w:rPr>
        </w:r>
        <w:r w:rsidR="00536B18">
          <w:rPr>
            <w:noProof/>
            <w:webHidden/>
          </w:rPr>
          <w:fldChar w:fldCharType="separate"/>
        </w:r>
        <w:r w:rsidR="00536B18">
          <w:rPr>
            <w:noProof/>
            <w:webHidden/>
          </w:rPr>
          <w:t>40</w:t>
        </w:r>
        <w:r w:rsidR="00536B18">
          <w:rPr>
            <w:noProof/>
            <w:webHidden/>
          </w:rPr>
          <w:fldChar w:fldCharType="end"/>
        </w:r>
      </w:hyperlink>
    </w:p>
    <w:p w14:paraId="05B358FC"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1" w:history="1">
        <w:r w:rsidR="00536B18" w:rsidRPr="00922ECA">
          <w:rPr>
            <w:rStyle w:val="Hyperlink"/>
            <w:noProof/>
          </w:rPr>
          <w:t>Figure 7</w:t>
        </w:r>
        <w:r w:rsidR="00536B18" w:rsidRPr="00922ECA">
          <w:rPr>
            <w:rStyle w:val="Hyperlink"/>
            <w:noProof/>
          </w:rPr>
          <w:noBreakHyphen/>
          <w:t>3 - CubeSat Side of INMS_TH Harness</w:t>
        </w:r>
        <w:r w:rsidR="00536B18">
          <w:rPr>
            <w:noProof/>
            <w:webHidden/>
          </w:rPr>
          <w:tab/>
        </w:r>
        <w:r w:rsidR="00536B18">
          <w:rPr>
            <w:noProof/>
            <w:webHidden/>
          </w:rPr>
          <w:fldChar w:fldCharType="begin"/>
        </w:r>
        <w:r w:rsidR="00536B18">
          <w:rPr>
            <w:noProof/>
            <w:webHidden/>
          </w:rPr>
          <w:instrText xml:space="preserve"> PAGEREF _Toc435644181 \h </w:instrText>
        </w:r>
        <w:r w:rsidR="00536B18">
          <w:rPr>
            <w:noProof/>
            <w:webHidden/>
          </w:rPr>
        </w:r>
        <w:r w:rsidR="00536B18">
          <w:rPr>
            <w:noProof/>
            <w:webHidden/>
          </w:rPr>
          <w:fldChar w:fldCharType="separate"/>
        </w:r>
        <w:r w:rsidR="00536B18">
          <w:rPr>
            <w:noProof/>
            <w:webHidden/>
          </w:rPr>
          <w:t>41</w:t>
        </w:r>
        <w:r w:rsidR="00536B18">
          <w:rPr>
            <w:noProof/>
            <w:webHidden/>
          </w:rPr>
          <w:fldChar w:fldCharType="end"/>
        </w:r>
      </w:hyperlink>
    </w:p>
    <w:p w14:paraId="4C696E1F"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2" w:history="1">
        <w:r w:rsidR="00536B18" w:rsidRPr="00922ECA">
          <w:rPr>
            <w:rStyle w:val="Hyperlink"/>
            <w:noProof/>
          </w:rPr>
          <w:t>Figure 7</w:t>
        </w:r>
        <w:r w:rsidR="00536B18" w:rsidRPr="00922ECA">
          <w:rPr>
            <w:rStyle w:val="Hyperlink"/>
            <w:noProof/>
          </w:rPr>
          <w:noBreakHyphen/>
          <w:t>4 - Circuit to use by CubeSat Side to measure INMS_TH temperature</w:t>
        </w:r>
        <w:r w:rsidR="00536B18">
          <w:rPr>
            <w:noProof/>
            <w:webHidden/>
          </w:rPr>
          <w:tab/>
        </w:r>
        <w:r w:rsidR="00536B18">
          <w:rPr>
            <w:noProof/>
            <w:webHidden/>
          </w:rPr>
          <w:fldChar w:fldCharType="begin"/>
        </w:r>
        <w:r w:rsidR="00536B18">
          <w:rPr>
            <w:noProof/>
            <w:webHidden/>
          </w:rPr>
          <w:instrText xml:space="preserve"> PAGEREF _Toc435644182 \h </w:instrText>
        </w:r>
        <w:r w:rsidR="00536B18">
          <w:rPr>
            <w:noProof/>
            <w:webHidden/>
          </w:rPr>
        </w:r>
        <w:r w:rsidR="00536B18">
          <w:rPr>
            <w:noProof/>
            <w:webHidden/>
          </w:rPr>
          <w:fldChar w:fldCharType="separate"/>
        </w:r>
        <w:r w:rsidR="00536B18">
          <w:rPr>
            <w:noProof/>
            <w:webHidden/>
          </w:rPr>
          <w:t>42</w:t>
        </w:r>
        <w:r w:rsidR="00536B18">
          <w:rPr>
            <w:noProof/>
            <w:webHidden/>
          </w:rPr>
          <w:fldChar w:fldCharType="end"/>
        </w:r>
      </w:hyperlink>
    </w:p>
    <w:p w14:paraId="03B28C68"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3" w:history="1">
        <w:r w:rsidR="00536B18" w:rsidRPr="00922ECA">
          <w:rPr>
            <w:rStyle w:val="Hyperlink"/>
            <w:noProof/>
          </w:rPr>
          <w:t>Figure 9</w:t>
        </w:r>
        <w:r w:rsidR="00536B18" w:rsidRPr="00922ECA">
          <w:rPr>
            <w:rStyle w:val="Hyperlink"/>
            <w:noProof/>
          </w:rPr>
          <w:noBreakHyphen/>
          <w:t>1 - INMS Science Unit Keepout Areas within CubeSat</w:t>
        </w:r>
        <w:r w:rsidR="00536B18">
          <w:rPr>
            <w:noProof/>
            <w:webHidden/>
          </w:rPr>
          <w:tab/>
        </w:r>
        <w:r w:rsidR="00536B18">
          <w:rPr>
            <w:noProof/>
            <w:webHidden/>
          </w:rPr>
          <w:fldChar w:fldCharType="begin"/>
        </w:r>
        <w:r w:rsidR="00536B18">
          <w:rPr>
            <w:noProof/>
            <w:webHidden/>
          </w:rPr>
          <w:instrText xml:space="preserve"> PAGEREF _Toc435644183 \h </w:instrText>
        </w:r>
        <w:r w:rsidR="00536B18">
          <w:rPr>
            <w:noProof/>
            <w:webHidden/>
          </w:rPr>
        </w:r>
        <w:r w:rsidR="00536B18">
          <w:rPr>
            <w:noProof/>
            <w:webHidden/>
          </w:rPr>
          <w:fldChar w:fldCharType="separate"/>
        </w:r>
        <w:r w:rsidR="00536B18">
          <w:rPr>
            <w:noProof/>
            <w:webHidden/>
          </w:rPr>
          <w:t>44</w:t>
        </w:r>
        <w:r w:rsidR="00536B18">
          <w:rPr>
            <w:noProof/>
            <w:webHidden/>
          </w:rPr>
          <w:fldChar w:fldCharType="end"/>
        </w:r>
      </w:hyperlink>
    </w:p>
    <w:p w14:paraId="73C12FE5"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4" w:history="1">
        <w:r w:rsidR="00536B18" w:rsidRPr="00922ECA">
          <w:rPr>
            <w:rStyle w:val="Hyperlink"/>
            <w:noProof/>
          </w:rPr>
          <w:t>Figure 10</w:t>
        </w:r>
        <w:r w:rsidR="00536B18" w:rsidRPr="00922ECA">
          <w:rPr>
            <w:rStyle w:val="Hyperlink"/>
            <w:noProof/>
          </w:rPr>
          <w:noBreakHyphen/>
          <w:t>1 - QB50 INMS Science Unit Orientation to CubeSat &amp; to Earth</w:t>
        </w:r>
        <w:r w:rsidR="00536B18">
          <w:rPr>
            <w:noProof/>
            <w:webHidden/>
          </w:rPr>
          <w:tab/>
        </w:r>
        <w:r w:rsidR="00536B18">
          <w:rPr>
            <w:noProof/>
            <w:webHidden/>
          </w:rPr>
          <w:fldChar w:fldCharType="begin"/>
        </w:r>
        <w:r w:rsidR="00536B18">
          <w:rPr>
            <w:noProof/>
            <w:webHidden/>
          </w:rPr>
          <w:instrText xml:space="preserve"> PAGEREF _Toc435644184 \h </w:instrText>
        </w:r>
        <w:r w:rsidR="00536B18">
          <w:rPr>
            <w:noProof/>
            <w:webHidden/>
          </w:rPr>
        </w:r>
        <w:r w:rsidR="00536B18">
          <w:rPr>
            <w:noProof/>
            <w:webHidden/>
          </w:rPr>
          <w:fldChar w:fldCharType="separate"/>
        </w:r>
        <w:r w:rsidR="00536B18">
          <w:rPr>
            <w:noProof/>
            <w:webHidden/>
          </w:rPr>
          <w:t>45</w:t>
        </w:r>
        <w:r w:rsidR="00536B18">
          <w:rPr>
            <w:noProof/>
            <w:webHidden/>
          </w:rPr>
          <w:fldChar w:fldCharType="end"/>
        </w:r>
      </w:hyperlink>
    </w:p>
    <w:p w14:paraId="55575448"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5" w:history="1">
        <w:r w:rsidR="00536B18" w:rsidRPr="00922ECA">
          <w:rPr>
            <w:rStyle w:val="Hyperlink"/>
            <w:noProof/>
          </w:rPr>
          <w:t>Figure 15</w:t>
        </w:r>
        <w:r w:rsidR="00536B18" w:rsidRPr="00922ECA">
          <w:rPr>
            <w:rStyle w:val="Hyperlink"/>
            <w:noProof/>
          </w:rPr>
          <w:noBreakHyphen/>
          <w:t>1 - On-Board INMS Script Buffer Usage</w:t>
        </w:r>
        <w:r w:rsidR="00536B18">
          <w:rPr>
            <w:noProof/>
            <w:webHidden/>
          </w:rPr>
          <w:tab/>
        </w:r>
        <w:r w:rsidR="00536B18">
          <w:rPr>
            <w:noProof/>
            <w:webHidden/>
          </w:rPr>
          <w:fldChar w:fldCharType="begin"/>
        </w:r>
        <w:r w:rsidR="00536B18">
          <w:rPr>
            <w:noProof/>
            <w:webHidden/>
          </w:rPr>
          <w:instrText xml:space="preserve"> PAGEREF _Toc435644185 \h </w:instrText>
        </w:r>
        <w:r w:rsidR="00536B18">
          <w:rPr>
            <w:noProof/>
            <w:webHidden/>
          </w:rPr>
        </w:r>
        <w:r w:rsidR="00536B18">
          <w:rPr>
            <w:noProof/>
            <w:webHidden/>
          </w:rPr>
          <w:fldChar w:fldCharType="separate"/>
        </w:r>
        <w:r w:rsidR="00536B18">
          <w:rPr>
            <w:noProof/>
            <w:webHidden/>
          </w:rPr>
          <w:t>50</w:t>
        </w:r>
        <w:r w:rsidR="00536B18">
          <w:rPr>
            <w:noProof/>
            <w:webHidden/>
          </w:rPr>
          <w:fldChar w:fldCharType="end"/>
        </w:r>
      </w:hyperlink>
    </w:p>
    <w:p w14:paraId="1249442C"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6" w:history="1">
        <w:r w:rsidR="00536B18" w:rsidRPr="00922ECA">
          <w:rPr>
            <w:rStyle w:val="Hyperlink"/>
            <w:noProof/>
          </w:rPr>
          <w:t>Figure 15</w:t>
        </w:r>
        <w:r w:rsidR="00536B18" w:rsidRPr="00922ECA">
          <w:rPr>
            <w:rStyle w:val="Hyperlink"/>
            <w:noProof/>
          </w:rPr>
          <w:noBreakHyphen/>
          <w:t>2 - INMS State Transition Diagram</w:t>
        </w:r>
        <w:r w:rsidR="00536B18">
          <w:rPr>
            <w:noProof/>
            <w:webHidden/>
          </w:rPr>
          <w:tab/>
        </w:r>
        <w:r w:rsidR="00536B18">
          <w:rPr>
            <w:noProof/>
            <w:webHidden/>
          </w:rPr>
          <w:fldChar w:fldCharType="begin"/>
        </w:r>
        <w:r w:rsidR="00536B18">
          <w:rPr>
            <w:noProof/>
            <w:webHidden/>
          </w:rPr>
          <w:instrText xml:space="preserve"> PAGEREF _Toc435644186 \h </w:instrText>
        </w:r>
        <w:r w:rsidR="00536B18">
          <w:rPr>
            <w:noProof/>
            <w:webHidden/>
          </w:rPr>
        </w:r>
        <w:r w:rsidR="00536B18">
          <w:rPr>
            <w:noProof/>
            <w:webHidden/>
          </w:rPr>
          <w:fldChar w:fldCharType="separate"/>
        </w:r>
        <w:r w:rsidR="00536B18">
          <w:rPr>
            <w:noProof/>
            <w:webHidden/>
          </w:rPr>
          <w:t>59</w:t>
        </w:r>
        <w:r w:rsidR="00536B18">
          <w:rPr>
            <w:noProof/>
            <w:webHidden/>
          </w:rPr>
          <w:fldChar w:fldCharType="end"/>
        </w:r>
      </w:hyperlink>
    </w:p>
    <w:p w14:paraId="1FC902AF"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7" w:history="1">
        <w:r w:rsidR="00536B18" w:rsidRPr="00922ECA">
          <w:rPr>
            <w:rStyle w:val="Hyperlink"/>
            <w:noProof/>
          </w:rPr>
          <w:t>Figure 15</w:t>
        </w:r>
        <w:r w:rsidR="00536B18" w:rsidRPr="00922ECA">
          <w:rPr>
            <w:rStyle w:val="Hyperlink"/>
            <w:noProof/>
          </w:rPr>
          <w:noBreakHyphen/>
          <w:t>3 - CubeSat Error Handling State Diagram</w:t>
        </w:r>
        <w:r w:rsidR="00536B18">
          <w:rPr>
            <w:noProof/>
            <w:webHidden/>
          </w:rPr>
          <w:tab/>
        </w:r>
        <w:r w:rsidR="00536B18">
          <w:rPr>
            <w:noProof/>
            <w:webHidden/>
          </w:rPr>
          <w:fldChar w:fldCharType="begin"/>
        </w:r>
        <w:r w:rsidR="00536B18">
          <w:rPr>
            <w:noProof/>
            <w:webHidden/>
          </w:rPr>
          <w:instrText xml:space="preserve"> PAGEREF _Toc435644187 \h </w:instrText>
        </w:r>
        <w:r w:rsidR="00536B18">
          <w:rPr>
            <w:noProof/>
            <w:webHidden/>
          </w:rPr>
        </w:r>
        <w:r w:rsidR="00536B18">
          <w:rPr>
            <w:noProof/>
            <w:webHidden/>
          </w:rPr>
          <w:fldChar w:fldCharType="separate"/>
        </w:r>
        <w:r w:rsidR="00536B18">
          <w:rPr>
            <w:noProof/>
            <w:webHidden/>
          </w:rPr>
          <w:t>61</w:t>
        </w:r>
        <w:r w:rsidR="00536B18">
          <w:rPr>
            <w:noProof/>
            <w:webHidden/>
          </w:rPr>
          <w:fldChar w:fldCharType="end"/>
        </w:r>
      </w:hyperlink>
    </w:p>
    <w:p w14:paraId="7D78BDF9"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8" w:history="1">
        <w:r w:rsidR="00536B18" w:rsidRPr="00922ECA">
          <w:rPr>
            <w:rStyle w:val="Hyperlink"/>
            <w:noProof/>
          </w:rPr>
          <w:t>Figure 15</w:t>
        </w:r>
        <w:r w:rsidR="00536B18" w:rsidRPr="00922ECA">
          <w:rPr>
            <w:rStyle w:val="Hyperlink"/>
            <w:noProof/>
          </w:rPr>
          <w:noBreakHyphen/>
          <w:t>4 - INMS Error Handling State Diagram</w:t>
        </w:r>
        <w:r w:rsidR="00536B18">
          <w:rPr>
            <w:noProof/>
            <w:webHidden/>
          </w:rPr>
          <w:tab/>
        </w:r>
        <w:r w:rsidR="00536B18">
          <w:rPr>
            <w:noProof/>
            <w:webHidden/>
          </w:rPr>
          <w:fldChar w:fldCharType="begin"/>
        </w:r>
        <w:r w:rsidR="00536B18">
          <w:rPr>
            <w:noProof/>
            <w:webHidden/>
          </w:rPr>
          <w:instrText xml:space="preserve"> PAGEREF _Toc435644188 \h </w:instrText>
        </w:r>
        <w:r w:rsidR="00536B18">
          <w:rPr>
            <w:noProof/>
            <w:webHidden/>
          </w:rPr>
        </w:r>
        <w:r w:rsidR="00536B18">
          <w:rPr>
            <w:noProof/>
            <w:webHidden/>
          </w:rPr>
          <w:fldChar w:fldCharType="separate"/>
        </w:r>
        <w:r w:rsidR="00536B18">
          <w:rPr>
            <w:noProof/>
            <w:webHidden/>
          </w:rPr>
          <w:t>68</w:t>
        </w:r>
        <w:r w:rsidR="00536B18">
          <w:rPr>
            <w:noProof/>
            <w:webHidden/>
          </w:rPr>
          <w:fldChar w:fldCharType="end"/>
        </w:r>
      </w:hyperlink>
    </w:p>
    <w:p w14:paraId="1C1D07D3"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89" w:history="1">
        <w:r w:rsidR="00536B18" w:rsidRPr="00922ECA">
          <w:rPr>
            <w:rStyle w:val="Hyperlink"/>
            <w:noProof/>
          </w:rPr>
          <w:t>Figure 15</w:t>
        </w:r>
        <w:r w:rsidR="00536B18" w:rsidRPr="00922ECA">
          <w:rPr>
            <w:rStyle w:val="Hyperlink"/>
            <w:noProof/>
          </w:rPr>
          <w:noBreakHyphen/>
          <w:t>5 - RUNNING SCRIPT: Operation Flow Diagram</w:t>
        </w:r>
        <w:r w:rsidR="00536B18">
          <w:rPr>
            <w:noProof/>
            <w:webHidden/>
          </w:rPr>
          <w:tab/>
        </w:r>
        <w:r w:rsidR="00536B18">
          <w:rPr>
            <w:noProof/>
            <w:webHidden/>
          </w:rPr>
          <w:fldChar w:fldCharType="begin"/>
        </w:r>
        <w:r w:rsidR="00536B18">
          <w:rPr>
            <w:noProof/>
            <w:webHidden/>
          </w:rPr>
          <w:instrText xml:space="preserve"> PAGEREF _Toc435644189 \h </w:instrText>
        </w:r>
        <w:r w:rsidR="00536B18">
          <w:rPr>
            <w:noProof/>
            <w:webHidden/>
          </w:rPr>
        </w:r>
        <w:r w:rsidR="00536B18">
          <w:rPr>
            <w:noProof/>
            <w:webHidden/>
          </w:rPr>
          <w:fldChar w:fldCharType="separate"/>
        </w:r>
        <w:r w:rsidR="00536B18">
          <w:rPr>
            <w:noProof/>
            <w:webHidden/>
          </w:rPr>
          <w:t>69</w:t>
        </w:r>
        <w:r w:rsidR="00536B18">
          <w:rPr>
            <w:noProof/>
            <w:webHidden/>
          </w:rPr>
          <w:fldChar w:fldCharType="end"/>
        </w:r>
      </w:hyperlink>
    </w:p>
    <w:p w14:paraId="20C1E1A0"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90" w:history="1">
        <w:r w:rsidR="00536B18" w:rsidRPr="00922ECA">
          <w:rPr>
            <w:rStyle w:val="Hyperlink"/>
            <w:noProof/>
          </w:rPr>
          <w:t>Figure 15</w:t>
        </w:r>
        <w:r w:rsidR="00536B18" w:rsidRPr="00922ECA">
          <w:rPr>
            <w:rStyle w:val="Hyperlink"/>
            <w:noProof/>
          </w:rPr>
          <w:noBreakHyphen/>
          <w:t>6 - Script Operation Flow Chart</w:t>
        </w:r>
        <w:r w:rsidR="00536B18">
          <w:rPr>
            <w:noProof/>
            <w:webHidden/>
          </w:rPr>
          <w:tab/>
        </w:r>
        <w:r w:rsidR="00536B18">
          <w:rPr>
            <w:noProof/>
            <w:webHidden/>
          </w:rPr>
          <w:fldChar w:fldCharType="begin"/>
        </w:r>
        <w:r w:rsidR="00536B18">
          <w:rPr>
            <w:noProof/>
            <w:webHidden/>
          </w:rPr>
          <w:instrText xml:space="preserve"> PAGEREF _Toc435644190 \h </w:instrText>
        </w:r>
        <w:r w:rsidR="00536B18">
          <w:rPr>
            <w:noProof/>
            <w:webHidden/>
          </w:rPr>
        </w:r>
        <w:r w:rsidR="00536B18">
          <w:rPr>
            <w:noProof/>
            <w:webHidden/>
          </w:rPr>
          <w:fldChar w:fldCharType="separate"/>
        </w:r>
        <w:r w:rsidR="00536B18">
          <w:rPr>
            <w:noProof/>
            <w:webHidden/>
          </w:rPr>
          <w:t>75</w:t>
        </w:r>
        <w:r w:rsidR="00536B18">
          <w:rPr>
            <w:noProof/>
            <w:webHidden/>
          </w:rPr>
          <w:fldChar w:fldCharType="end"/>
        </w:r>
      </w:hyperlink>
    </w:p>
    <w:p w14:paraId="48F984E6"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91" w:history="1">
        <w:r w:rsidR="00536B18" w:rsidRPr="00922ECA">
          <w:rPr>
            <w:rStyle w:val="Hyperlink"/>
            <w:noProof/>
          </w:rPr>
          <w:t>Figure 15</w:t>
        </w:r>
        <w:r w:rsidR="00536B18" w:rsidRPr="00922ECA">
          <w:rPr>
            <w:rStyle w:val="Hyperlink"/>
            <w:noProof/>
          </w:rPr>
          <w:noBreakHyphen/>
          <w:t>8 - Example INMS ON/OFF Orbit Periods</w:t>
        </w:r>
        <w:r w:rsidR="00536B18">
          <w:rPr>
            <w:noProof/>
            <w:webHidden/>
          </w:rPr>
          <w:tab/>
        </w:r>
        <w:r w:rsidR="00536B18">
          <w:rPr>
            <w:noProof/>
            <w:webHidden/>
          </w:rPr>
          <w:fldChar w:fldCharType="begin"/>
        </w:r>
        <w:r w:rsidR="00536B18">
          <w:rPr>
            <w:noProof/>
            <w:webHidden/>
          </w:rPr>
          <w:instrText xml:space="preserve"> PAGEREF _Toc435644191 \h </w:instrText>
        </w:r>
        <w:r w:rsidR="00536B18">
          <w:rPr>
            <w:noProof/>
            <w:webHidden/>
          </w:rPr>
        </w:r>
        <w:r w:rsidR="00536B18">
          <w:rPr>
            <w:noProof/>
            <w:webHidden/>
          </w:rPr>
          <w:fldChar w:fldCharType="separate"/>
        </w:r>
        <w:r w:rsidR="00536B18">
          <w:rPr>
            <w:noProof/>
            <w:webHidden/>
          </w:rPr>
          <w:t>84</w:t>
        </w:r>
        <w:r w:rsidR="00536B18">
          <w:rPr>
            <w:noProof/>
            <w:webHidden/>
          </w:rPr>
          <w:fldChar w:fldCharType="end"/>
        </w:r>
      </w:hyperlink>
    </w:p>
    <w:p w14:paraId="276C5A3A"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92" w:history="1">
        <w:r w:rsidR="00536B18" w:rsidRPr="00922ECA">
          <w:rPr>
            <w:rStyle w:val="Hyperlink"/>
            <w:noProof/>
          </w:rPr>
          <w:t>Figure 16</w:t>
        </w:r>
        <w:r w:rsidR="00536B18" w:rsidRPr="00922ECA">
          <w:rPr>
            <w:rStyle w:val="Hyperlink"/>
            <w:noProof/>
          </w:rPr>
          <w:noBreakHyphen/>
          <w:t>1 - QB50 INMS Science Unit Mechanical Interface Drawing ver 9</w:t>
        </w:r>
        <w:r w:rsidR="00536B18">
          <w:rPr>
            <w:noProof/>
            <w:webHidden/>
          </w:rPr>
          <w:tab/>
        </w:r>
        <w:r w:rsidR="00536B18">
          <w:rPr>
            <w:noProof/>
            <w:webHidden/>
          </w:rPr>
          <w:fldChar w:fldCharType="begin"/>
        </w:r>
        <w:r w:rsidR="00536B18">
          <w:rPr>
            <w:noProof/>
            <w:webHidden/>
          </w:rPr>
          <w:instrText xml:space="preserve"> PAGEREF _Toc435644192 \h </w:instrText>
        </w:r>
        <w:r w:rsidR="00536B18">
          <w:rPr>
            <w:noProof/>
            <w:webHidden/>
          </w:rPr>
        </w:r>
        <w:r w:rsidR="00536B18">
          <w:rPr>
            <w:noProof/>
            <w:webHidden/>
          </w:rPr>
          <w:fldChar w:fldCharType="separate"/>
        </w:r>
        <w:r w:rsidR="00536B18">
          <w:rPr>
            <w:noProof/>
            <w:webHidden/>
          </w:rPr>
          <w:t>86</w:t>
        </w:r>
        <w:r w:rsidR="00536B18">
          <w:rPr>
            <w:noProof/>
            <w:webHidden/>
          </w:rPr>
          <w:fldChar w:fldCharType="end"/>
        </w:r>
      </w:hyperlink>
    </w:p>
    <w:p w14:paraId="02CE216A"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93" w:history="1">
        <w:r w:rsidR="00536B18" w:rsidRPr="00922ECA">
          <w:rPr>
            <w:rStyle w:val="Hyperlink"/>
            <w:noProof/>
          </w:rPr>
          <w:t>Figure 17</w:t>
        </w:r>
        <w:r w:rsidR="00536B18" w:rsidRPr="00922ECA">
          <w:rPr>
            <w:rStyle w:val="Hyperlink"/>
            <w:noProof/>
          </w:rPr>
          <w:noBreakHyphen/>
          <w:t>1 - INMS to Pumpkin Structure Adapter Plate</w:t>
        </w:r>
        <w:r w:rsidR="00536B18">
          <w:rPr>
            <w:noProof/>
            <w:webHidden/>
          </w:rPr>
          <w:tab/>
        </w:r>
        <w:r w:rsidR="00536B18">
          <w:rPr>
            <w:noProof/>
            <w:webHidden/>
          </w:rPr>
          <w:fldChar w:fldCharType="begin"/>
        </w:r>
        <w:r w:rsidR="00536B18">
          <w:rPr>
            <w:noProof/>
            <w:webHidden/>
          </w:rPr>
          <w:instrText xml:space="preserve"> PAGEREF _Toc435644193 \h </w:instrText>
        </w:r>
        <w:r w:rsidR="00536B18">
          <w:rPr>
            <w:noProof/>
            <w:webHidden/>
          </w:rPr>
        </w:r>
        <w:r w:rsidR="00536B18">
          <w:rPr>
            <w:noProof/>
            <w:webHidden/>
          </w:rPr>
          <w:fldChar w:fldCharType="separate"/>
        </w:r>
        <w:r w:rsidR="00536B18">
          <w:rPr>
            <w:noProof/>
            <w:webHidden/>
          </w:rPr>
          <w:t>87</w:t>
        </w:r>
        <w:r w:rsidR="00536B18">
          <w:rPr>
            <w:noProof/>
            <w:webHidden/>
          </w:rPr>
          <w:fldChar w:fldCharType="end"/>
        </w:r>
      </w:hyperlink>
    </w:p>
    <w:p w14:paraId="38E497C8"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94" w:history="1">
        <w:r w:rsidR="00536B18" w:rsidRPr="00922ECA">
          <w:rPr>
            <w:rStyle w:val="Hyperlink"/>
            <w:noProof/>
          </w:rPr>
          <w:t>Figure 18</w:t>
        </w:r>
        <w:r w:rsidR="00536B18" w:rsidRPr="00922ECA">
          <w:rPr>
            <w:rStyle w:val="Hyperlink"/>
            <w:noProof/>
          </w:rPr>
          <w:noBreakHyphen/>
          <w:t>1 - STM Transducer Locations</w:t>
        </w:r>
        <w:r w:rsidR="00536B18">
          <w:rPr>
            <w:noProof/>
            <w:webHidden/>
          </w:rPr>
          <w:tab/>
        </w:r>
        <w:r w:rsidR="00536B18">
          <w:rPr>
            <w:noProof/>
            <w:webHidden/>
          </w:rPr>
          <w:fldChar w:fldCharType="begin"/>
        </w:r>
        <w:r w:rsidR="00536B18">
          <w:rPr>
            <w:noProof/>
            <w:webHidden/>
          </w:rPr>
          <w:instrText xml:space="preserve"> PAGEREF _Toc435644194 \h </w:instrText>
        </w:r>
        <w:r w:rsidR="00536B18">
          <w:rPr>
            <w:noProof/>
            <w:webHidden/>
          </w:rPr>
        </w:r>
        <w:r w:rsidR="00536B18">
          <w:rPr>
            <w:noProof/>
            <w:webHidden/>
          </w:rPr>
          <w:fldChar w:fldCharType="separate"/>
        </w:r>
        <w:r w:rsidR="00536B18">
          <w:rPr>
            <w:noProof/>
            <w:webHidden/>
          </w:rPr>
          <w:t>88</w:t>
        </w:r>
        <w:r w:rsidR="00536B18">
          <w:rPr>
            <w:noProof/>
            <w:webHidden/>
          </w:rPr>
          <w:fldChar w:fldCharType="end"/>
        </w:r>
      </w:hyperlink>
    </w:p>
    <w:p w14:paraId="349F96F2" w14:textId="77777777" w:rsidR="00536B18" w:rsidRDefault="00CB220D">
      <w:pPr>
        <w:pStyle w:val="TableofFigures"/>
        <w:tabs>
          <w:tab w:val="right" w:leader="dot" w:pos="9323"/>
        </w:tabs>
        <w:rPr>
          <w:rFonts w:asciiTheme="minorHAnsi" w:eastAsiaTheme="minorEastAsia" w:hAnsiTheme="minorHAnsi" w:cstheme="minorBidi"/>
          <w:b w:val="0"/>
          <w:bCs w:val="0"/>
          <w:noProof/>
          <w:sz w:val="22"/>
          <w:szCs w:val="22"/>
          <w:lang w:eastAsia="en-GB"/>
        </w:rPr>
      </w:pPr>
      <w:hyperlink w:anchor="_Toc435644195" w:history="1">
        <w:r w:rsidR="00536B18" w:rsidRPr="00922ECA">
          <w:rPr>
            <w:rStyle w:val="Hyperlink"/>
            <w:noProof/>
          </w:rPr>
          <w:t>Figure 19</w:t>
        </w:r>
        <w:r w:rsidR="00536B18" w:rsidRPr="00922ECA">
          <w:rPr>
            <w:rStyle w:val="Hyperlink"/>
            <w:noProof/>
          </w:rPr>
          <w:noBreakHyphen/>
          <w:t>1 - STM Interface Circuit on INMS Board</w:t>
        </w:r>
        <w:r w:rsidR="00536B18">
          <w:rPr>
            <w:noProof/>
            <w:webHidden/>
          </w:rPr>
          <w:tab/>
        </w:r>
        <w:r w:rsidR="00536B18">
          <w:rPr>
            <w:noProof/>
            <w:webHidden/>
          </w:rPr>
          <w:fldChar w:fldCharType="begin"/>
        </w:r>
        <w:r w:rsidR="00536B18">
          <w:rPr>
            <w:noProof/>
            <w:webHidden/>
          </w:rPr>
          <w:instrText xml:space="preserve"> PAGEREF _Toc435644195 \h </w:instrText>
        </w:r>
        <w:r w:rsidR="00536B18">
          <w:rPr>
            <w:noProof/>
            <w:webHidden/>
          </w:rPr>
        </w:r>
        <w:r w:rsidR="00536B18">
          <w:rPr>
            <w:noProof/>
            <w:webHidden/>
          </w:rPr>
          <w:fldChar w:fldCharType="separate"/>
        </w:r>
        <w:r w:rsidR="00536B18">
          <w:rPr>
            <w:noProof/>
            <w:webHidden/>
          </w:rPr>
          <w:t>89</w:t>
        </w:r>
        <w:r w:rsidR="00536B18">
          <w:rPr>
            <w:noProof/>
            <w:webHidden/>
          </w:rPr>
          <w:fldChar w:fldCharType="end"/>
        </w:r>
      </w:hyperlink>
    </w:p>
    <w:p w14:paraId="55319F21" w14:textId="77777777" w:rsidR="00C03FD8" w:rsidRDefault="00D347E7">
      <w:pPr>
        <w:overflowPunct/>
        <w:autoSpaceDE/>
        <w:autoSpaceDN/>
        <w:adjustRightInd/>
        <w:spacing w:before="0"/>
        <w:textAlignment w:val="auto"/>
        <w:rPr>
          <w:rFonts w:cs="Arial"/>
          <w:b/>
          <w:bCs/>
          <w:kern w:val="32"/>
          <w:szCs w:val="32"/>
        </w:rPr>
      </w:pPr>
      <w:r>
        <w:fldChar w:fldCharType="end"/>
      </w:r>
      <w:r w:rsidR="00C03FD8">
        <w:br w:type="page"/>
      </w:r>
    </w:p>
    <w:p w14:paraId="6BB2A6BA" w14:textId="77777777" w:rsidR="00F70402" w:rsidRPr="00452DA2" w:rsidRDefault="00F70402" w:rsidP="00F70402">
      <w:pPr>
        <w:pStyle w:val="Heading1"/>
      </w:pPr>
      <w:bookmarkStart w:id="247" w:name="_Toc353209726"/>
      <w:bookmarkStart w:id="248" w:name="_Toc370698298"/>
      <w:bookmarkStart w:id="249" w:name="_Toc435644078"/>
      <w:r w:rsidRPr="00452DA2">
        <w:lastRenderedPageBreak/>
        <w:t>Introduction</w:t>
      </w:r>
      <w:bookmarkEnd w:id="245"/>
      <w:bookmarkEnd w:id="246"/>
      <w:bookmarkEnd w:id="247"/>
      <w:bookmarkEnd w:id="248"/>
      <w:bookmarkEnd w:id="249"/>
    </w:p>
    <w:p w14:paraId="3FB3236F" w14:textId="77777777" w:rsidR="00197914" w:rsidRDefault="00F70402" w:rsidP="00B232AF">
      <w:bookmarkStart w:id="250" w:name="_Toc101088221"/>
      <w:bookmarkStart w:id="251" w:name="_Toc101844097"/>
      <w:bookmarkStart w:id="252" w:name="_Toc115860057"/>
      <w:bookmarkStart w:id="253" w:name="_Toc126982778"/>
      <w:bookmarkStart w:id="254" w:name="_Toc137877282"/>
      <w:bookmarkStart w:id="255" w:name="_Toc137973476"/>
      <w:bookmarkStart w:id="256" w:name="_Toc138565926"/>
      <w:bookmarkStart w:id="257" w:name="_Toc316948367"/>
      <w:r>
        <w:t xml:space="preserve">This document controls the required interfaces </w:t>
      </w:r>
      <w:r w:rsidR="00283458">
        <w:t>(mechanical, electrical</w:t>
      </w:r>
      <w:r w:rsidR="00681661">
        <w:t>, thermal</w:t>
      </w:r>
      <w:r w:rsidR="00283458">
        <w:t xml:space="preserve"> and software) </w:t>
      </w:r>
      <w:r>
        <w:t xml:space="preserve">between </w:t>
      </w:r>
      <w:r w:rsidR="00744C91">
        <w:t xml:space="preserve">the INMS </w:t>
      </w:r>
      <w:r>
        <w:t>Science Unit</w:t>
      </w:r>
      <w:r w:rsidR="00283458">
        <w:t xml:space="preserve"> and a QB50 CubeSat</w:t>
      </w:r>
      <w:r>
        <w:t xml:space="preserve">. </w:t>
      </w:r>
    </w:p>
    <w:p w14:paraId="56632886" w14:textId="77777777" w:rsidR="001E5C9F" w:rsidRDefault="001E5C9F" w:rsidP="00F70402"/>
    <w:p w14:paraId="3516764B" w14:textId="77777777" w:rsidR="003454E6" w:rsidRDefault="00BC137D" w:rsidP="00F70402">
      <w:r w:rsidRPr="00BC137D">
        <w:rPr>
          <w:b/>
        </w:rPr>
        <w:t>NOTE:</w:t>
      </w:r>
      <w:r>
        <w:rPr>
          <w:b/>
        </w:rPr>
        <w:t xml:space="preserve"> </w:t>
      </w:r>
      <w:r>
        <w:t xml:space="preserve">This ICD </w:t>
      </w:r>
      <w:r w:rsidR="003454E6">
        <w:t xml:space="preserve">not only produces requirements </w:t>
      </w:r>
      <w:r w:rsidR="0056245C">
        <w:t>for</w:t>
      </w:r>
      <w:r w:rsidR="003454E6">
        <w:t xml:space="preserve"> CubeSat teams</w:t>
      </w:r>
      <w:r w:rsidR="007066C8">
        <w:t xml:space="preserve"> to follow</w:t>
      </w:r>
      <w:r w:rsidR="003454E6">
        <w:t xml:space="preserve">, but, also has to </w:t>
      </w:r>
      <w:r>
        <w:t xml:space="preserve">respond to higher </w:t>
      </w:r>
      <w:r w:rsidR="003454E6">
        <w:t xml:space="preserve">INMS </w:t>
      </w:r>
      <w:r w:rsidR="007066C8">
        <w:t xml:space="preserve">specification </w:t>
      </w:r>
      <w:r>
        <w:t>requirements</w:t>
      </w:r>
      <w:r w:rsidR="003454E6">
        <w:t xml:space="preserve">, and </w:t>
      </w:r>
      <w:r w:rsidR="007066C8">
        <w:t>so</w:t>
      </w:r>
      <w:r w:rsidR="003454E6">
        <w:t xml:space="preserve">, </w:t>
      </w:r>
      <w:r w:rsidR="007066C8">
        <w:t xml:space="preserve">to show that the ICD meets these higher </w:t>
      </w:r>
      <w:r w:rsidR="003454E6">
        <w:t>requirement numbers</w:t>
      </w:r>
      <w:r w:rsidR="007066C8">
        <w:t xml:space="preserve"> too, these are also shown in this document.  </w:t>
      </w:r>
      <w:r w:rsidR="003454E6">
        <w:t xml:space="preserve"> </w:t>
      </w:r>
    </w:p>
    <w:p w14:paraId="39C4FE60" w14:textId="77777777" w:rsidR="003454E6" w:rsidRDefault="003454E6" w:rsidP="00F70402"/>
    <w:p w14:paraId="555F8EA0" w14:textId="77777777" w:rsidR="00283458" w:rsidRDefault="00BC137D" w:rsidP="00F70402">
      <w:r>
        <w:t xml:space="preserve">These </w:t>
      </w:r>
      <w:r w:rsidR="003454E6">
        <w:t>higher level requirements are shown with the following formatting</w:t>
      </w:r>
      <w:r w:rsidR="00283458">
        <w:t>:</w:t>
      </w:r>
    </w:p>
    <w:p w14:paraId="4DEF8397" w14:textId="77777777" w:rsidR="00283458" w:rsidRDefault="00283458" w:rsidP="00F70402"/>
    <w:p w14:paraId="78980E2B" w14:textId="77777777" w:rsidR="003454E6" w:rsidRDefault="003454E6" w:rsidP="00F70402">
      <w:r>
        <w:t>Science requirements are numbered as:</w:t>
      </w:r>
    </w:p>
    <w:p w14:paraId="7C649169" w14:textId="77777777" w:rsidR="00BC137D" w:rsidRDefault="00283458" w:rsidP="00F70402">
      <w:r>
        <w:t>INMS-S-nn</w:t>
      </w:r>
      <w:r w:rsidR="002051E7">
        <w:t>n</w:t>
      </w:r>
    </w:p>
    <w:p w14:paraId="392B6AD9" w14:textId="77777777" w:rsidR="007C4134" w:rsidRDefault="007C4134" w:rsidP="00F70402"/>
    <w:p w14:paraId="51AECA7E" w14:textId="77777777" w:rsidR="007C4134" w:rsidRDefault="007C4134" w:rsidP="00F70402">
      <w:r>
        <w:t>Engineering requirements are numbered:</w:t>
      </w:r>
    </w:p>
    <w:p w14:paraId="399B1E70" w14:textId="77777777" w:rsidR="007C4134" w:rsidRDefault="007C4134" w:rsidP="00F70402">
      <w:r>
        <w:t>INMS-E-nnn</w:t>
      </w:r>
    </w:p>
    <w:p w14:paraId="0EEB804A" w14:textId="77777777" w:rsidR="00BC137D" w:rsidRDefault="00BC137D" w:rsidP="00F70402"/>
    <w:p w14:paraId="7BA542F0" w14:textId="77777777" w:rsidR="00BC137D" w:rsidRDefault="00BC137D" w:rsidP="00F70402">
      <w:r>
        <w:t>New requirement numbers</w:t>
      </w:r>
      <w:r w:rsidR="003454E6">
        <w:t xml:space="preserve"> that are </w:t>
      </w:r>
      <w:r>
        <w:t>generated by th</w:t>
      </w:r>
      <w:r w:rsidR="003454E6">
        <w:t xml:space="preserve">is </w:t>
      </w:r>
      <w:r>
        <w:t>ICD are shown as:</w:t>
      </w:r>
    </w:p>
    <w:p w14:paraId="0E05E9E6" w14:textId="77777777" w:rsidR="00BC137D" w:rsidRDefault="00BC137D" w:rsidP="00F70402"/>
    <w:p w14:paraId="13EAE803" w14:textId="77777777" w:rsidR="003454E6" w:rsidRDefault="00BC137D" w:rsidP="00F70402">
      <w:r w:rsidRPr="00BC137D">
        <w:rPr>
          <w:b/>
        </w:rPr>
        <w:t>REQ:</w:t>
      </w:r>
      <w:r>
        <w:t xml:space="preserve"> INMS-I-nn</w:t>
      </w:r>
      <w:r w:rsidR="002051E7">
        <w:t>n</w:t>
      </w:r>
    </w:p>
    <w:p w14:paraId="35D36B32" w14:textId="77777777" w:rsidR="003454E6" w:rsidRDefault="003454E6" w:rsidP="00F70402"/>
    <w:p w14:paraId="0AC4282C" w14:textId="77777777" w:rsidR="00BC137D" w:rsidRPr="00BC137D" w:rsidRDefault="00BC137D" w:rsidP="00F70402">
      <w:pPr>
        <w:rPr>
          <w:b/>
        </w:rPr>
      </w:pPr>
      <w:r w:rsidRPr="00BC137D">
        <w:rPr>
          <w:b/>
        </w:rPr>
        <w:t xml:space="preserve"> </w:t>
      </w:r>
    </w:p>
    <w:p w14:paraId="2245CCA5" w14:textId="77777777" w:rsidR="008531C9" w:rsidRDefault="008531C9">
      <w:pPr>
        <w:overflowPunct/>
        <w:autoSpaceDE/>
        <w:autoSpaceDN/>
        <w:adjustRightInd/>
        <w:spacing w:before="0"/>
        <w:textAlignment w:val="auto"/>
        <w:rPr>
          <w:rFonts w:cs="Arial"/>
          <w:b/>
          <w:bCs/>
          <w:kern w:val="32"/>
          <w:szCs w:val="32"/>
        </w:rPr>
      </w:pPr>
      <w:r>
        <w:br w:type="page"/>
      </w:r>
    </w:p>
    <w:p w14:paraId="6AC8934E" w14:textId="77777777" w:rsidR="00F70402" w:rsidRPr="00657E8C" w:rsidRDefault="00F70402" w:rsidP="0020652A">
      <w:pPr>
        <w:pStyle w:val="Heading1"/>
      </w:pPr>
      <w:bookmarkStart w:id="258" w:name="_Toc353209727"/>
      <w:bookmarkStart w:id="259" w:name="_Toc370698299"/>
      <w:bookmarkStart w:id="260" w:name="_Toc435644079"/>
      <w:r w:rsidRPr="00657E8C">
        <w:lastRenderedPageBreak/>
        <w:t>Normative and Informative documents</w:t>
      </w:r>
      <w:bookmarkEnd w:id="250"/>
      <w:bookmarkEnd w:id="251"/>
      <w:bookmarkEnd w:id="252"/>
      <w:bookmarkEnd w:id="253"/>
      <w:bookmarkEnd w:id="254"/>
      <w:bookmarkEnd w:id="255"/>
      <w:bookmarkEnd w:id="256"/>
      <w:bookmarkEnd w:id="257"/>
      <w:bookmarkEnd w:id="258"/>
      <w:bookmarkEnd w:id="259"/>
      <w:bookmarkEnd w:id="260"/>
    </w:p>
    <w:p w14:paraId="2BC80E79" w14:textId="77777777" w:rsidR="00F70402" w:rsidRDefault="00F70402" w:rsidP="000B2A08">
      <w:pPr>
        <w:pStyle w:val="Heading2"/>
      </w:pPr>
      <w:bookmarkStart w:id="261" w:name="_Toc107736901"/>
      <w:bookmarkStart w:id="262" w:name="_Toc115860058"/>
      <w:bookmarkStart w:id="263" w:name="_Toc126982779"/>
      <w:bookmarkStart w:id="264" w:name="_Toc137877283"/>
      <w:bookmarkStart w:id="265" w:name="_Toc137973477"/>
      <w:bookmarkStart w:id="266" w:name="_Toc138565927"/>
      <w:bookmarkStart w:id="267" w:name="_Toc316948368"/>
      <w:bookmarkStart w:id="268" w:name="_Toc353209728"/>
      <w:bookmarkStart w:id="269" w:name="_Toc370698300"/>
      <w:bookmarkStart w:id="270" w:name="_Toc435644080"/>
      <w:r>
        <w:t>Normative</w:t>
      </w:r>
      <w:r w:rsidRPr="00452DA2">
        <w:t xml:space="preserve"> Documents</w:t>
      </w:r>
      <w:bookmarkEnd w:id="261"/>
      <w:bookmarkEnd w:id="262"/>
      <w:bookmarkEnd w:id="263"/>
      <w:bookmarkEnd w:id="264"/>
      <w:bookmarkEnd w:id="265"/>
      <w:bookmarkEnd w:id="266"/>
      <w:bookmarkEnd w:id="267"/>
      <w:bookmarkEnd w:id="268"/>
      <w:bookmarkEnd w:id="269"/>
      <w:bookmarkEnd w:id="270"/>
    </w:p>
    <w:p w14:paraId="34E00A9B" w14:textId="77777777" w:rsidR="003C01B9" w:rsidRDefault="00F70402" w:rsidP="00F70402">
      <w:r>
        <w:t xml:space="preserve">ND1: </w:t>
      </w:r>
      <w:r w:rsidR="007163BE">
        <w:t>Deleted.</w:t>
      </w:r>
    </w:p>
    <w:p w14:paraId="12039D33" w14:textId="77777777" w:rsidR="003C01B9" w:rsidRDefault="003C01B9" w:rsidP="00F70402">
      <w:r>
        <w:t>ND</w:t>
      </w:r>
      <w:r w:rsidR="00AE1270">
        <w:t>2</w:t>
      </w:r>
      <w:r>
        <w:t>: CubeSat Design Specification Rev</w:t>
      </w:r>
      <w:r w:rsidR="00530070">
        <w:t xml:space="preserve">. </w:t>
      </w:r>
      <w:r>
        <w:t>12</w:t>
      </w:r>
    </w:p>
    <w:p w14:paraId="2FB26C8B" w14:textId="77777777" w:rsidR="0047261D" w:rsidRDefault="0047261D" w:rsidP="0047261D">
      <w:r>
        <w:t>ND</w:t>
      </w:r>
      <w:r w:rsidR="00AE1270">
        <w:t>3</w:t>
      </w:r>
      <w:r>
        <w:t xml:space="preserve">: </w:t>
      </w:r>
      <w:r w:rsidR="00530070">
        <w:t>QB50-INMS-MSSL-RQ-13001 INMS Science Requirements</w:t>
      </w:r>
    </w:p>
    <w:p w14:paraId="6AFAE11E" w14:textId="77777777" w:rsidR="00744C91" w:rsidRDefault="00AE1270" w:rsidP="00744C91">
      <w:r>
        <w:t>ND4</w:t>
      </w:r>
      <w:r w:rsidR="00744C91">
        <w:t xml:space="preserve">: </w:t>
      </w:r>
      <w:r w:rsidR="00F26049">
        <w:t>QB50-INMS-MSSL-RP-13001 INMS Design Report</w:t>
      </w:r>
    </w:p>
    <w:p w14:paraId="359B26D2" w14:textId="69882C25" w:rsidR="00530070" w:rsidRDefault="00505796" w:rsidP="00744C91">
      <w:r>
        <w:t>ND</w:t>
      </w:r>
      <w:r w:rsidR="00AE1270">
        <w:t>5</w:t>
      </w:r>
      <w:r>
        <w:t xml:space="preserve">: </w:t>
      </w:r>
      <w:r w:rsidR="00866E3E" w:rsidRPr="00866E3E">
        <w:t>QB50_Systems_Requirements</w:t>
      </w:r>
      <w:r w:rsidR="000B00B3">
        <w:t xml:space="preserve"> Issue </w:t>
      </w:r>
      <w:r w:rsidR="00135C0D">
        <w:t>7</w:t>
      </w:r>
    </w:p>
    <w:p w14:paraId="1C2D27EC" w14:textId="77777777" w:rsidR="00505796" w:rsidRDefault="00530070" w:rsidP="00744C91">
      <w:r>
        <w:t>ND6: QB50-INMS-MSSL-SP-13001 INMS Instrument Specification</w:t>
      </w:r>
    </w:p>
    <w:p w14:paraId="1756DF71" w14:textId="69215FAA" w:rsidR="0005202A" w:rsidRDefault="00027C92" w:rsidP="00744C91">
      <w:r>
        <w:t>ND7:</w:t>
      </w:r>
      <w:r>
        <w:tab/>
        <w:t xml:space="preserve"> QB50-I</w:t>
      </w:r>
      <w:r w:rsidR="00981E3F">
        <w:t>NMS-MSSL-PR</w:t>
      </w:r>
      <w:r>
        <w:t>-</w:t>
      </w:r>
      <w:r w:rsidR="00981E3F">
        <w:t>13001</w:t>
      </w:r>
      <w:r>
        <w:t xml:space="preserve"> </w:t>
      </w:r>
      <w:r w:rsidR="00661335">
        <w:t xml:space="preserve">QB50 Surface Thermal Monitor Sensor Mounting </w:t>
      </w:r>
      <w:r>
        <w:t>Procedure</w:t>
      </w:r>
    </w:p>
    <w:p w14:paraId="34416144" w14:textId="1CA62FAB" w:rsidR="0005202A" w:rsidRDefault="0005202A" w:rsidP="00744C91">
      <w:r w:rsidRPr="00866E3E">
        <w:t xml:space="preserve">ND8: </w:t>
      </w:r>
      <w:r w:rsidR="00241757" w:rsidRPr="005D29AA">
        <w:t>QB50-INMS-MSSL-</w:t>
      </w:r>
      <w:r w:rsidR="00D91759" w:rsidRPr="005D29AA">
        <w:t>UM-13002</w:t>
      </w:r>
      <w:r w:rsidR="00241757" w:rsidRPr="005D29AA">
        <w:t xml:space="preserve"> INMS </w:t>
      </w:r>
      <w:r w:rsidRPr="00866E3E">
        <w:t>User Manual</w:t>
      </w:r>
    </w:p>
    <w:p w14:paraId="3035286A" w14:textId="77777777" w:rsidR="00F70402" w:rsidRPr="00452DA2" w:rsidRDefault="00F70402" w:rsidP="00F70402"/>
    <w:p w14:paraId="025C3956" w14:textId="77777777" w:rsidR="00F70402" w:rsidRPr="00452DA2" w:rsidRDefault="00F70402" w:rsidP="000B2A08">
      <w:pPr>
        <w:pStyle w:val="Heading2"/>
      </w:pPr>
      <w:bookmarkStart w:id="271" w:name="_Toc162752956"/>
      <w:bookmarkStart w:id="272" w:name="_Toc115757244"/>
      <w:bookmarkStart w:id="273" w:name="_Toc115860059"/>
      <w:bookmarkStart w:id="274" w:name="_Toc126982780"/>
      <w:bookmarkStart w:id="275" w:name="_Toc137877284"/>
      <w:bookmarkStart w:id="276" w:name="_Toc137973478"/>
      <w:bookmarkStart w:id="277" w:name="_Toc138565928"/>
      <w:bookmarkStart w:id="278" w:name="_Toc316948369"/>
      <w:bookmarkStart w:id="279" w:name="_Toc353209729"/>
      <w:bookmarkStart w:id="280" w:name="_Toc370698301"/>
      <w:bookmarkStart w:id="281" w:name="_Toc435644081"/>
      <w:bookmarkEnd w:id="271"/>
      <w:r>
        <w:t>Informative</w:t>
      </w:r>
      <w:r w:rsidRPr="00452DA2">
        <w:t xml:space="preserve"> Documents</w:t>
      </w:r>
      <w:bookmarkEnd w:id="272"/>
      <w:bookmarkEnd w:id="273"/>
      <w:bookmarkEnd w:id="274"/>
      <w:bookmarkEnd w:id="275"/>
      <w:bookmarkEnd w:id="276"/>
      <w:bookmarkEnd w:id="277"/>
      <w:bookmarkEnd w:id="278"/>
      <w:bookmarkEnd w:id="279"/>
      <w:bookmarkEnd w:id="280"/>
      <w:bookmarkEnd w:id="281"/>
    </w:p>
    <w:p w14:paraId="27104F04" w14:textId="77777777" w:rsidR="000F6787" w:rsidRDefault="000F6787" w:rsidP="00F70402">
      <w:r>
        <w:t>None</w:t>
      </w:r>
    </w:p>
    <w:p w14:paraId="1434DCA2" w14:textId="77777777" w:rsidR="00F06C54" w:rsidRDefault="00F06C54">
      <w:pPr>
        <w:overflowPunct/>
        <w:autoSpaceDE/>
        <w:autoSpaceDN/>
        <w:adjustRightInd/>
        <w:spacing w:before="0"/>
        <w:textAlignment w:val="auto"/>
      </w:pPr>
    </w:p>
    <w:p w14:paraId="7F84F42C" w14:textId="77777777" w:rsidR="00F06C54" w:rsidRDefault="00F06C54">
      <w:pPr>
        <w:overflowPunct/>
        <w:autoSpaceDE/>
        <w:autoSpaceDN/>
        <w:adjustRightInd/>
        <w:spacing w:before="0"/>
        <w:textAlignment w:val="auto"/>
      </w:pPr>
    </w:p>
    <w:p w14:paraId="2A983213" w14:textId="77777777" w:rsidR="00F70402" w:rsidRPr="00657E8C" w:rsidRDefault="00F70402" w:rsidP="0020652A">
      <w:pPr>
        <w:pStyle w:val="Heading1"/>
      </w:pPr>
      <w:bookmarkStart w:id="282" w:name="_Toc137877285"/>
      <w:bookmarkStart w:id="283" w:name="_Toc137973479"/>
      <w:bookmarkStart w:id="284" w:name="_Toc138565929"/>
      <w:bookmarkStart w:id="285" w:name="_Toc316948370"/>
      <w:bookmarkStart w:id="286" w:name="_Toc353209730"/>
      <w:bookmarkStart w:id="287" w:name="_Toc370698302"/>
      <w:bookmarkStart w:id="288" w:name="_Toc435644082"/>
      <w:r w:rsidRPr="00657E8C">
        <w:t>Abbreviations</w:t>
      </w:r>
      <w:bookmarkEnd w:id="282"/>
      <w:bookmarkEnd w:id="283"/>
      <w:bookmarkEnd w:id="284"/>
      <w:bookmarkEnd w:id="285"/>
      <w:bookmarkEnd w:id="286"/>
      <w:bookmarkEnd w:id="287"/>
      <w:bookmarkEnd w:id="2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4"/>
        <w:gridCol w:w="6566"/>
      </w:tblGrid>
      <w:tr w:rsidR="00F70402" w:rsidRPr="00AE1270" w14:paraId="387D9D2A" w14:textId="77777777" w:rsidTr="00C811EC">
        <w:tc>
          <w:tcPr>
            <w:tcW w:w="1764" w:type="dxa"/>
            <w:shd w:val="clear" w:color="auto" w:fill="auto"/>
          </w:tcPr>
          <w:p w14:paraId="2BC5C092" w14:textId="77777777" w:rsidR="00F70402" w:rsidRPr="00AE1270" w:rsidRDefault="00F70402" w:rsidP="00A8671C">
            <w:pPr>
              <w:rPr>
                <w:sz w:val="22"/>
              </w:rPr>
            </w:pPr>
            <w:r w:rsidRPr="00AE1270">
              <w:rPr>
                <w:sz w:val="22"/>
              </w:rPr>
              <w:t>ADC</w:t>
            </w:r>
          </w:p>
        </w:tc>
        <w:tc>
          <w:tcPr>
            <w:tcW w:w="6566" w:type="dxa"/>
            <w:shd w:val="clear" w:color="auto" w:fill="auto"/>
          </w:tcPr>
          <w:p w14:paraId="5C796752" w14:textId="77777777" w:rsidR="00F70402" w:rsidRPr="00AE1270" w:rsidRDefault="00F70402" w:rsidP="00A8671C">
            <w:pPr>
              <w:rPr>
                <w:sz w:val="22"/>
              </w:rPr>
            </w:pPr>
            <w:r w:rsidRPr="00AE1270">
              <w:rPr>
                <w:sz w:val="22"/>
              </w:rPr>
              <w:t>Analogue to Digital Converter</w:t>
            </w:r>
          </w:p>
        </w:tc>
      </w:tr>
      <w:tr w:rsidR="00F70402" w:rsidRPr="00AE1270" w14:paraId="22969415" w14:textId="77777777" w:rsidTr="00C811EC">
        <w:tc>
          <w:tcPr>
            <w:tcW w:w="1764" w:type="dxa"/>
            <w:shd w:val="clear" w:color="auto" w:fill="auto"/>
          </w:tcPr>
          <w:p w14:paraId="46032F12" w14:textId="77777777" w:rsidR="00F70402" w:rsidRPr="00AE1270" w:rsidRDefault="00F70402" w:rsidP="00A8671C">
            <w:pPr>
              <w:rPr>
                <w:sz w:val="22"/>
              </w:rPr>
            </w:pPr>
            <w:r w:rsidRPr="00AE1270">
              <w:rPr>
                <w:sz w:val="22"/>
              </w:rPr>
              <w:t>CEM</w:t>
            </w:r>
          </w:p>
        </w:tc>
        <w:tc>
          <w:tcPr>
            <w:tcW w:w="6566" w:type="dxa"/>
            <w:shd w:val="clear" w:color="auto" w:fill="auto"/>
          </w:tcPr>
          <w:p w14:paraId="0331A514" w14:textId="77777777" w:rsidR="00F70402" w:rsidRPr="00AE1270" w:rsidRDefault="00F70402" w:rsidP="00A8671C">
            <w:pPr>
              <w:rPr>
                <w:sz w:val="22"/>
              </w:rPr>
            </w:pPr>
            <w:r w:rsidRPr="00AE1270">
              <w:rPr>
                <w:sz w:val="22"/>
              </w:rPr>
              <w:t>Channel Electron Multiplier</w:t>
            </w:r>
          </w:p>
        </w:tc>
      </w:tr>
      <w:tr w:rsidR="00283458" w:rsidRPr="00AE1270" w14:paraId="62C9DC3A" w14:textId="77777777" w:rsidTr="00C811EC">
        <w:tc>
          <w:tcPr>
            <w:tcW w:w="1764" w:type="dxa"/>
            <w:shd w:val="clear" w:color="auto" w:fill="auto"/>
          </w:tcPr>
          <w:p w14:paraId="05BBBCBB" w14:textId="77777777" w:rsidR="00283458" w:rsidRPr="00AE1270" w:rsidRDefault="00283458" w:rsidP="00A8671C">
            <w:pPr>
              <w:rPr>
                <w:sz w:val="22"/>
              </w:rPr>
            </w:pPr>
            <w:r>
              <w:rPr>
                <w:sz w:val="22"/>
              </w:rPr>
              <w:t>CCR</w:t>
            </w:r>
          </w:p>
        </w:tc>
        <w:tc>
          <w:tcPr>
            <w:tcW w:w="6566" w:type="dxa"/>
            <w:shd w:val="clear" w:color="auto" w:fill="auto"/>
          </w:tcPr>
          <w:p w14:paraId="0E4406E9" w14:textId="77777777" w:rsidR="00283458" w:rsidRPr="00AE1270" w:rsidRDefault="00283458" w:rsidP="00A8671C">
            <w:pPr>
              <w:rPr>
                <w:sz w:val="22"/>
              </w:rPr>
            </w:pPr>
            <w:r>
              <w:rPr>
                <w:sz w:val="22"/>
              </w:rPr>
              <w:t>Corner Cube Reflector</w:t>
            </w:r>
          </w:p>
        </w:tc>
      </w:tr>
      <w:tr w:rsidR="0031198A" w:rsidRPr="00AE1270" w14:paraId="623ACBCC" w14:textId="77777777" w:rsidTr="00C811EC">
        <w:tc>
          <w:tcPr>
            <w:tcW w:w="1764" w:type="dxa"/>
            <w:shd w:val="clear" w:color="auto" w:fill="auto"/>
          </w:tcPr>
          <w:p w14:paraId="75129720" w14:textId="77777777" w:rsidR="0031198A" w:rsidRDefault="0031198A" w:rsidP="00A8671C">
            <w:pPr>
              <w:rPr>
                <w:sz w:val="22"/>
              </w:rPr>
            </w:pPr>
            <w:r>
              <w:rPr>
                <w:sz w:val="22"/>
              </w:rPr>
              <w:t>CONOPS</w:t>
            </w:r>
          </w:p>
        </w:tc>
        <w:tc>
          <w:tcPr>
            <w:tcW w:w="6566" w:type="dxa"/>
            <w:shd w:val="clear" w:color="auto" w:fill="auto"/>
          </w:tcPr>
          <w:p w14:paraId="653CA2B4" w14:textId="77777777" w:rsidR="0031198A" w:rsidRDefault="0031198A" w:rsidP="00A8671C">
            <w:pPr>
              <w:rPr>
                <w:sz w:val="22"/>
              </w:rPr>
            </w:pPr>
            <w:r>
              <w:rPr>
                <w:sz w:val="22"/>
              </w:rPr>
              <w:t>Concept of Operations</w:t>
            </w:r>
          </w:p>
        </w:tc>
      </w:tr>
      <w:tr w:rsidR="00F70402" w:rsidRPr="00AE1270" w14:paraId="65E9887B" w14:textId="77777777" w:rsidTr="00C811EC">
        <w:tc>
          <w:tcPr>
            <w:tcW w:w="1764" w:type="dxa"/>
            <w:shd w:val="clear" w:color="auto" w:fill="auto"/>
          </w:tcPr>
          <w:p w14:paraId="04A94D58" w14:textId="77777777" w:rsidR="00F70402" w:rsidRPr="00AE1270" w:rsidRDefault="00F70402" w:rsidP="00A8671C">
            <w:pPr>
              <w:rPr>
                <w:sz w:val="22"/>
              </w:rPr>
            </w:pPr>
            <w:r w:rsidRPr="00AE1270">
              <w:rPr>
                <w:sz w:val="22"/>
              </w:rPr>
              <w:t>DAC</w:t>
            </w:r>
          </w:p>
        </w:tc>
        <w:tc>
          <w:tcPr>
            <w:tcW w:w="6566" w:type="dxa"/>
            <w:shd w:val="clear" w:color="auto" w:fill="auto"/>
          </w:tcPr>
          <w:p w14:paraId="6E08E296" w14:textId="77777777" w:rsidR="00F70402" w:rsidRPr="00AE1270" w:rsidRDefault="00F70402" w:rsidP="00A8671C">
            <w:pPr>
              <w:rPr>
                <w:sz w:val="22"/>
              </w:rPr>
            </w:pPr>
            <w:r w:rsidRPr="00AE1270">
              <w:rPr>
                <w:sz w:val="22"/>
              </w:rPr>
              <w:t>Digital to Analogue Converter</w:t>
            </w:r>
          </w:p>
        </w:tc>
      </w:tr>
      <w:tr w:rsidR="00F70402" w:rsidRPr="00AE1270" w14:paraId="1D072207" w14:textId="77777777" w:rsidTr="00C811EC">
        <w:tc>
          <w:tcPr>
            <w:tcW w:w="1764" w:type="dxa"/>
            <w:shd w:val="clear" w:color="auto" w:fill="auto"/>
          </w:tcPr>
          <w:p w14:paraId="4B25B76A" w14:textId="77777777" w:rsidR="00F70402" w:rsidRPr="00AE1270" w:rsidRDefault="00F70402" w:rsidP="00A8671C">
            <w:pPr>
              <w:rPr>
                <w:sz w:val="22"/>
              </w:rPr>
            </w:pPr>
            <w:r w:rsidRPr="00AE1270">
              <w:rPr>
                <w:sz w:val="22"/>
              </w:rPr>
              <w:t>EGSE</w:t>
            </w:r>
          </w:p>
        </w:tc>
        <w:tc>
          <w:tcPr>
            <w:tcW w:w="6566" w:type="dxa"/>
            <w:shd w:val="clear" w:color="auto" w:fill="auto"/>
          </w:tcPr>
          <w:p w14:paraId="00FA4A75" w14:textId="77777777" w:rsidR="00F70402" w:rsidRPr="00AE1270" w:rsidRDefault="00F70402" w:rsidP="00A8671C">
            <w:pPr>
              <w:rPr>
                <w:sz w:val="22"/>
              </w:rPr>
            </w:pPr>
            <w:r w:rsidRPr="00AE1270">
              <w:rPr>
                <w:sz w:val="22"/>
              </w:rPr>
              <w:t>Electronic Ground Support Equipment</w:t>
            </w:r>
          </w:p>
        </w:tc>
      </w:tr>
      <w:tr w:rsidR="00F70402" w:rsidRPr="00AE1270" w14:paraId="247010A4" w14:textId="77777777" w:rsidTr="00C811EC">
        <w:tc>
          <w:tcPr>
            <w:tcW w:w="1764" w:type="dxa"/>
            <w:shd w:val="clear" w:color="auto" w:fill="auto"/>
          </w:tcPr>
          <w:p w14:paraId="35B130E0" w14:textId="77777777" w:rsidR="00F70402" w:rsidRPr="00AE1270" w:rsidRDefault="00F70402" w:rsidP="00A8671C">
            <w:pPr>
              <w:rPr>
                <w:sz w:val="22"/>
              </w:rPr>
            </w:pPr>
            <w:r w:rsidRPr="00AE1270">
              <w:rPr>
                <w:sz w:val="22"/>
              </w:rPr>
              <w:t>EMC</w:t>
            </w:r>
          </w:p>
        </w:tc>
        <w:tc>
          <w:tcPr>
            <w:tcW w:w="6566" w:type="dxa"/>
            <w:shd w:val="clear" w:color="auto" w:fill="auto"/>
          </w:tcPr>
          <w:p w14:paraId="69ACC78B" w14:textId="77777777" w:rsidR="00F70402" w:rsidRPr="00AE1270" w:rsidRDefault="00F70402" w:rsidP="00A8671C">
            <w:pPr>
              <w:rPr>
                <w:sz w:val="22"/>
              </w:rPr>
            </w:pPr>
            <w:r w:rsidRPr="00AE1270">
              <w:rPr>
                <w:sz w:val="22"/>
              </w:rPr>
              <w:t>Electromagnetic Compatibility</w:t>
            </w:r>
          </w:p>
        </w:tc>
      </w:tr>
      <w:tr w:rsidR="00F70402" w:rsidRPr="00AE1270" w14:paraId="12BFB958" w14:textId="77777777" w:rsidTr="00C811EC">
        <w:tc>
          <w:tcPr>
            <w:tcW w:w="1764" w:type="dxa"/>
            <w:shd w:val="clear" w:color="auto" w:fill="auto"/>
          </w:tcPr>
          <w:p w14:paraId="7A3B21B1" w14:textId="77777777" w:rsidR="00F70402" w:rsidRPr="00AE1270" w:rsidRDefault="00F70402" w:rsidP="00A8671C">
            <w:pPr>
              <w:rPr>
                <w:sz w:val="22"/>
              </w:rPr>
            </w:pPr>
            <w:r w:rsidRPr="00AE1270">
              <w:rPr>
                <w:sz w:val="22"/>
              </w:rPr>
              <w:t>EMI</w:t>
            </w:r>
          </w:p>
        </w:tc>
        <w:tc>
          <w:tcPr>
            <w:tcW w:w="6566" w:type="dxa"/>
            <w:shd w:val="clear" w:color="auto" w:fill="auto"/>
          </w:tcPr>
          <w:p w14:paraId="49887365" w14:textId="77777777" w:rsidR="00F70402" w:rsidRPr="00AE1270" w:rsidRDefault="00F70402" w:rsidP="00A8671C">
            <w:pPr>
              <w:rPr>
                <w:sz w:val="22"/>
              </w:rPr>
            </w:pPr>
            <w:r w:rsidRPr="00AE1270">
              <w:rPr>
                <w:sz w:val="22"/>
              </w:rPr>
              <w:t>Electromagnetic Interference</w:t>
            </w:r>
          </w:p>
        </w:tc>
      </w:tr>
      <w:tr w:rsidR="00EC667F" w:rsidRPr="00AE1270" w14:paraId="4D3BB1AE" w14:textId="77777777" w:rsidTr="00C811EC">
        <w:tc>
          <w:tcPr>
            <w:tcW w:w="1764" w:type="dxa"/>
            <w:shd w:val="clear" w:color="auto" w:fill="auto"/>
          </w:tcPr>
          <w:p w14:paraId="60361BAA" w14:textId="77777777" w:rsidR="00EC667F" w:rsidRPr="00AE1270" w:rsidRDefault="00EC667F" w:rsidP="00A8671C">
            <w:pPr>
              <w:rPr>
                <w:sz w:val="22"/>
              </w:rPr>
            </w:pPr>
            <w:r>
              <w:rPr>
                <w:sz w:val="22"/>
              </w:rPr>
              <w:t>EOT</w:t>
            </w:r>
          </w:p>
        </w:tc>
        <w:tc>
          <w:tcPr>
            <w:tcW w:w="6566" w:type="dxa"/>
            <w:shd w:val="clear" w:color="auto" w:fill="auto"/>
          </w:tcPr>
          <w:p w14:paraId="16D03987" w14:textId="77777777" w:rsidR="00EC667F" w:rsidRPr="00AE1270" w:rsidRDefault="00EC667F" w:rsidP="00A8671C">
            <w:pPr>
              <w:rPr>
                <w:sz w:val="22"/>
              </w:rPr>
            </w:pPr>
            <w:r>
              <w:rPr>
                <w:sz w:val="22"/>
              </w:rPr>
              <w:t>End Of Table</w:t>
            </w:r>
          </w:p>
        </w:tc>
      </w:tr>
      <w:tr w:rsidR="004B3FE8" w:rsidRPr="00AE1270" w14:paraId="620D8B85" w14:textId="77777777" w:rsidTr="00C811EC">
        <w:tc>
          <w:tcPr>
            <w:tcW w:w="1764" w:type="dxa"/>
            <w:shd w:val="clear" w:color="auto" w:fill="auto"/>
          </w:tcPr>
          <w:p w14:paraId="061C3E8D" w14:textId="77777777" w:rsidR="004B3FE8" w:rsidRPr="00AE1270" w:rsidRDefault="004B3FE8" w:rsidP="00A8671C">
            <w:pPr>
              <w:rPr>
                <w:sz w:val="22"/>
              </w:rPr>
            </w:pPr>
            <w:r w:rsidRPr="00AE1270">
              <w:rPr>
                <w:sz w:val="22"/>
              </w:rPr>
              <w:t>ESD</w:t>
            </w:r>
          </w:p>
        </w:tc>
        <w:tc>
          <w:tcPr>
            <w:tcW w:w="6566" w:type="dxa"/>
            <w:shd w:val="clear" w:color="auto" w:fill="auto"/>
          </w:tcPr>
          <w:p w14:paraId="04984EA4" w14:textId="77777777" w:rsidR="004B3FE8" w:rsidRPr="00AE1270" w:rsidRDefault="004B3FE8" w:rsidP="00A8671C">
            <w:pPr>
              <w:rPr>
                <w:sz w:val="22"/>
              </w:rPr>
            </w:pPr>
            <w:r w:rsidRPr="00AE1270">
              <w:rPr>
                <w:sz w:val="22"/>
              </w:rPr>
              <w:t>Electro-Static Discharge</w:t>
            </w:r>
          </w:p>
        </w:tc>
      </w:tr>
      <w:tr w:rsidR="00F70402" w:rsidRPr="00AE1270" w14:paraId="79ECED6C" w14:textId="77777777" w:rsidTr="00C811EC">
        <w:tc>
          <w:tcPr>
            <w:tcW w:w="1764" w:type="dxa"/>
            <w:shd w:val="clear" w:color="auto" w:fill="auto"/>
          </w:tcPr>
          <w:p w14:paraId="3CAE5205" w14:textId="77777777" w:rsidR="00F70402" w:rsidRPr="00AE1270" w:rsidRDefault="00F70402" w:rsidP="00A8671C">
            <w:pPr>
              <w:rPr>
                <w:sz w:val="22"/>
              </w:rPr>
            </w:pPr>
            <w:r w:rsidRPr="00AE1270">
              <w:rPr>
                <w:sz w:val="22"/>
              </w:rPr>
              <w:t>FMMU</w:t>
            </w:r>
          </w:p>
        </w:tc>
        <w:tc>
          <w:tcPr>
            <w:tcW w:w="6566" w:type="dxa"/>
            <w:shd w:val="clear" w:color="auto" w:fill="auto"/>
          </w:tcPr>
          <w:p w14:paraId="068D6874" w14:textId="77777777" w:rsidR="00F70402" w:rsidRPr="00AE1270" w:rsidRDefault="00F70402" w:rsidP="00A8671C">
            <w:pPr>
              <w:rPr>
                <w:sz w:val="22"/>
              </w:rPr>
            </w:pPr>
            <w:r w:rsidRPr="00AE1270">
              <w:rPr>
                <w:sz w:val="22"/>
              </w:rPr>
              <w:t>Flash Mass Memory Unit</w:t>
            </w:r>
          </w:p>
        </w:tc>
      </w:tr>
      <w:tr w:rsidR="00F70402" w:rsidRPr="00AE1270" w14:paraId="0E13FA58" w14:textId="77777777" w:rsidTr="00C811EC">
        <w:tc>
          <w:tcPr>
            <w:tcW w:w="1764" w:type="dxa"/>
            <w:shd w:val="clear" w:color="auto" w:fill="auto"/>
          </w:tcPr>
          <w:p w14:paraId="115D4CC9" w14:textId="77777777" w:rsidR="00F70402" w:rsidRPr="00AE1270" w:rsidRDefault="00F70402" w:rsidP="00A8671C">
            <w:pPr>
              <w:rPr>
                <w:sz w:val="22"/>
              </w:rPr>
            </w:pPr>
            <w:r w:rsidRPr="00AE1270">
              <w:rPr>
                <w:sz w:val="22"/>
              </w:rPr>
              <w:t>FPGA</w:t>
            </w:r>
          </w:p>
        </w:tc>
        <w:tc>
          <w:tcPr>
            <w:tcW w:w="6566" w:type="dxa"/>
            <w:shd w:val="clear" w:color="auto" w:fill="auto"/>
          </w:tcPr>
          <w:p w14:paraId="43577AEF" w14:textId="77777777" w:rsidR="00F70402" w:rsidRPr="00AE1270" w:rsidRDefault="00F70402" w:rsidP="00A8671C">
            <w:pPr>
              <w:rPr>
                <w:sz w:val="22"/>
              </w:rPr>
            </w:pPr>
            <w:r w:rsidRPr="00AE1270">
              <w:rPr>
                <w:sz w:val="22"/>
              </w:rPr>
              <w:t>Field Programmable Gate Array</w:t>
            </w:r>
          </w:p>
        </w:tc>
      </w:tr>
      <w:tr w:rsidR="00F70402" w:rsidRPr="00AE1270" w14:paraId="0BD644A3" w14:textId="77777777" w:rsidTr="00C811EC">
        <w:tc>
          <w:tcPr>
            <w:tcW w:w="1764" w:type="dxa"/>
            <w:shd w:val="clear" w:color="auto" w:fill="auto"/>
          </w:tcPr>
          <w:p w14:paraId="2F77BB71" w14:textId="77777777" w:rsidR="00F70402" w:rsidRPr="00AE1270" w:rsidRDefault="00F70402" w:rsidP="00A8671C">
            <w:pPr>
              <w:rPr>
                <w:sz w:val="22"/>
              </w:rPr>
            </w:pPr>
            <w:r w:rsidRPr="00AE1270">
              <w:rPr>
                <w:sz w:val="22"/>
              </w:rPr>
              <w:t>HSDR</w:t>
            </w:r>
          </w:p>
        </w:tc>
        <w:tc>
          <w:tcPr>
            <w:tcW w:w="6566" w:type="dxa"/>
            <w:shd w:val="clear" w:color="auto" w:fill="auto"/>
          </w:tcPr>
          <w:p w14:paraId="1F5E9DBE" w14:textId="77777777" w:rsidR="00F70402" w:rsidRPr="00AE1270" w:rsidRDefault="00F70402" w:rsidP="00A8671C">
            <w:pPr>
              <w:rPr>
                <w:sz w:val="22"/>
              </w:rPr>
            </w:pPr>
            <w:r w:rsidRPr="00AE1270">
              <w:rPr>
                <w:sz w:val="22"/>
              </w:rPr>
              <w:t>High Speed Data Recorder</w:t>
            </w:r>
          </w:p>
        </w:tc>
      </w:tr>
      <w:tr w:rsidR="00F70402" w:rsidRPr="00AE1270" w14:paraId="1DDF9010" w14:textId="77777777" w:rsidTr="00C811EC">
        <w:tc>
          <w:tcPr>
            <w:tcW w:w="1764" w:type="dxa"/>
            <w:shd w:val="clear" w:color="auto" w:fill="auto"/>
          </w:tcPr>
          <w:p w14:paraId="3613E70D" w14:textId="77777777" w:rsidR="00F70402" w:rsidRPr="00AE1270" w:rsidRDefault="00F70402" w:rsidP="00A8671C">
            <w:pPr>
              <w:rPr>
                <w:sz w:val="22"/>
              </w:rPr>
            </w:pPr>
            <w:r w:rsidRPr="00AE1270">
              <w:rPr>
                <w:sz w:val="22"/>
              </w:rPr>
              <w:t>HV</w:t>
            </w:r>
          </w:p>
        </w:tc>
        <w:tc>
          <w:tcPr>
            <w:tcW w:w="6566" w:type="dxa"/>
            <w:shd w:val="clear" w:color="auto" w:fill="auto"/>
          </w:tcPr>
          <w:p w14:paraId="34939C4A" w14:textId="77777777" w:rsidR="00F70402" w:rsidRPr="00AE1270" w:rsidRDefault="00F70402" w:rsidP="00A8671C">
            <w:pPr>
              <w:rPr>
                <w:sz w:val="22"/>
              </w:rPr>
            </w:pPr>
            <w:r w:rsidRPr="00AE1270">
              <w:rPr>
                <w:sz w:val="22"/>
              </w:rPr>
              <w:t>High Voltage</w:t>
            </w:r>
          </w:p>
        </w:tc>
      </w:tr>
      <w:tr w:rsidR="00F70402" w:rsidRPr="00AE1270" w14:paraId="4915E0F2" w14:textId="77777777" w:rsidTr="00C811EC">
        <w:tc>
          <w:tcPr>
            <w:tcW w:w="1764" w:type="dxa"/>
            <w:shd w:val="clear" w:color="auto" w:fill="auto"/>
          </w:tcPr>
          <w:p w14:paraId="24A66CBD" w14:textId="77777777" w:rsidR="00F70402" w:rsidRPr="00AE1270" w:rsidRDefault="00F70402" w:rsidP="00A8671C">
            <w:pPr>
              <w:rPr>
                <w:sz w:val="22"/>
              </w:rPr>
            </w:pPr>
            <w:r w:rsidRPr="00AE1270">
              <w:rPr>
                <w:sz w:val="22"/>
              </w:rPr>
              <w:t>I/F</w:t>
            </w:r>
          </w:p>
        </w:tc>
        <w:tc>
          <w:tcPr>
            <w:tcW w:w="6566" w:type="dxa"/>
            <w:shd w:val="clear" w:color="auto" w:fill="auto"/>
          </w:tcPr>
          <w:p w14:paraId="1FA6479C" w14:textId="77777777" w:rsidR="00F70402" w:rsidRPr="00AE1270" w:rsidRDefault="00F70402" w:rsidP="00A8671C">
            <w:pPr>
              <w:rPr>
                <w:sz w:val="22"/>
              </w:rPr>
            </w:pPr>
            <w:r w:rsidRPr="00AE1270">
              <w:rPr>
                <w:sz w:val="22"/>
              </w:rPr>
              <w:t>Interface</w:t>
            </w:r>
          </w:p>
        </w:tc>
      </w:tr>
      <w:tr w:rsidR="00E471E9" w:rsidRPr="00AE1270" w14:paraId="5D69CC35" w14:textId="77777777" w:rsidTr="00C811EC">
        <w:tc>
          <w:tcPr>
            <w:tcW w:w="1764" w:type="dxa"/>
            <w:shd w:val="clear" w:color="auto" w:fill="auto"/>
          </w:tcPr>
          <w:p w14:paraId="6763835F" w14:textId="77777777" w:rsidR="00E471E9" w:rsidRPr="00AE1270" w:rsidRDefault="00E471E9" w:rsidP="00462E11">
            <w:pPr>
              <w:rPr>
                <w:sz w:val="22"/>
              </w:rPr>
            </w:pPr>
            <w:r w:rsidRPr="00AE1270">
              <w:rPr>
                <w:sz w:val="22"/>
              </w:rPr>
              <w:t>I</w:t>
            </w:r>
            <w:r w:rsidR="000649A0">
              <w:rPr>
                <w:sz w:val="22"/>
              </w:rPr>
              <w:t>N</w:t>
            </w:r>
            <w:r w:rsidRPr="00AE1270">
              <w:rPr>
                <w:sz w:val="22"/>
              </w:rPr>
              <w:t>MS</w:t>
            </w:r>
          </w:p>
        </w:tc>
        <w:tc>
          <w:tcPr>
            <w:tcW w:w="6566" w:type="dxa"/>
            <w:shd w:val="clear" w:color="auto" w:fill="auto"/>
          </w:tcPr>
          <w:p w14:paraId="6FB3BD15" w14:textId="77777777" w:rsidR="00E471E9" w:rsidRPr="00AE1270" w:rsidRDefault="000649A0" w:rsidP="00462E11">
            <w:pPr>
              <w:rPr>
                <w:sz w:val="22"/>
              </w:rPr>
            </w:pPr>
            <w:r>
              <w:rPr>
                <w:sz w:val="22"/>
              </w:rPr>
              <w:t xml:space="preserve">Ion/Neutral </w:t>
            </w:r>
            <w:r w:rsidR="00E471E9" w:rsidRPr="00AE1270">
              <w:rPr>
                <w:sz w:val="22"/>
              </w:rPr>
              <w:t>Mass Spectrometer</w:t>
            </w:r>
          </w:p>
        </w:tc>
      </w:tr>
      <w:tr w:rsidR="00F70402" w:rsidRPr="00AE1270" w14:paraId="54F4B6AA" w14:textId="77777777" w:rsidTr="00C811EC">
        <w:tc>
          <w:tcPr>
            <w:tcW w:w="1764" w:type="dxa"/>
            <w:shd w:val="clear" w:color="auto" w:fill="auto"/>
          </w:tcPr>
          <w:p w14:paraId="3ECBF794" w14:textId="77777777" w:rsidR="00F70402" w:rsidRPr="00AE1270" w:rsidRDefault="00E471E9" w:rsidP="00A8671C">
            <w:pPr>
              <w:rPr>
                <w:sz w:val="22"/>
              </w:rPr>
            </w:pPr>
            <w:r w:rsidRPr="00AE1270">
              <w:rPr>
                <w:sz w:val="22"/>
              </w:rPr>
              <w:t>k</w:t>
            </w:r>
            <w:r w:rsidR="00F70402" w:rsidRPr="00AE1270">
              <w:rPr>
                <w:sz w:val="22"/>
              </w:rPr>
              <w:t>bps</w:t>
            </w:r>
          </w:p>
        </w:tc>
        <w:tc>
          <w:tcPr>
            <w:tcW w:w="6566" w:type="dxa"/>
            <w:shd w:val="clear" w:color="auto" w:fill="auto"/>
          </w:tcPr>
          <w:p w14:paraId="31E5B8F1" w14:textId="77777777" w:rsidR="00F70402" w:rsidRPr="00AE1270" w:rsidRDefault="00952C55" w:rsidP="00952C55">
            <w:pPr>
              <w:rPr>
                <w:sz w:val="22"/>
              </w:rPr>
            </w:pPr>
            <w:r w:rsidRPr="00AE1270">
              <w:rPr>
                <w:sz w:val="22"/>
              </w:rPr>
              <w:t>K</w:t>
            </w:r>
            <w:r w:rsidR="00F70402" w:rsidRPr="00AE1270">
              <w:rPr>
                <w:sz w:val="22"/>
              </w:rPr>
              <w:t>ilo</w:t>
            </w:r>
            <w:r w:rsidRPr="00AE1270">
              <w:rPr>
                <w:sz w:val="22"/>
              </w:rPr>
              <w:t>-</w:t>
            </w:r>
            <w:r w:rsidR="00F70402" w:rsidRPr="00AE1270">
              <w:rPr>
                <w:sz w:val="22"/>
              </w:rPr>
              <w:t>bits per second</w:t>
            </w:r>
          </w:p>
        </w:tc>
      </w:tr>
      <w:tr w:rsidR="00F70402" w:rsidRPr="00AE1270" w14:paraId="200805A5" w14:textId="77777777" w:rsidTr="00C811EC">
        <w:tc>
          <w:tcPr>
            <w:tcW w:w="1764" w:type="dxa"/>
            <w:shd w:val="clear" w:color="auto" w:fill="auto"/>
          </w:tcPr>
          <w:p w14:paraId="4B106BAD" w14:textId="77777777" w:rsidR="00F70402" w:rsidRPr="00AE1270" w:rsidRDefault="00F70402" w:rsidP="00A8671C">
            <w:pPr>
              <w:rPr>
                <w:sz w:val="22"/>
              </w:rPr>
            </w:pPr>
            <w:r w:rsidRPr="00AE1270">
              <w:rPr>
                <w:sz w:val="22"/>
              </w:rPr>
              <w:lastRenderedPageBreak/>
              <w:t>LEO</w:t>
            </w:r>
          </w:p>
        </w:tc>
        <w:tc>
          <w:tcPr>
            <w:tcW w:w="6566" w:type="dxa"/>
            <w:shd w:val="clear" w:color="auto" w:fill="auto"/>
          </w:tcPr>
          <w:p w14:paraId="4FFFB678" w14:textId="77777777" w:rsidR="00F70402" w:rsidRPr="00AE1270" w:rsidRDefault="00F70402" w:rsidP="00A8671C">
            <w:pPr>
              <w:rPr>
                <w:sz w:val="22"/>
              </w:rPr>
            </w:pPr>
            <w:r w:rsidRPr="00AE1270">
              <w:rPr>
                <w:sz w:val="22"/>
              </w:rPr>
              <w:t>Low Earth Orbit</w:t>
            </w:r>
          </w:p>
        </w:tc>
      </w:tr>
      <w:tr w:rsidR="006455B9" w:rsidRPr="00AE1270" w14:paraId="2670D60B" w14:textId="77777777" w:rsidTr="00C811EC">
        <w:tc>
          <w:tcPr>
            <w:tcW w:w="1764" w:type="dxa"/>
            <w:shd w:val="clear" w:color="auto" w:fill="auto"/>
          </w:tcPr>
          <w:p w14:paraId="6ECD3B91" w14:textId="77777777" w:rsidR="006455B9" w:rsidRPr="00AE1270" w:rsidRDefault="006455B9" w:rsidP="00A8671C">
            <w:pPr>
              <w:rPr>
                <w:sz w:val="22"/>
              </w:rPr>
            </w:pPr>
            <w:r>
              <w:rPr>
                <w:sz w:val="22"/>
              </w:rPr>
              <w:t>LSB</w:t>
            </w:r>
          </w:p>
        </w:tc>
        <w:tc>
          <w:tcPr>
            <w:tcW w:w="6566" w:type="dxa"/>
            <w:shd w:val="clear" w:color="auto" w:fill="auto"/>
          </w:tcPr>
          <w:p w14:paraId="52732575" w14:textId="77777777" w:rsidR="006455B9" w:rsidRPr="00AE1270" w:rsidRDefault="006455B9" w:rsidP="00A8671C">
            <w:pPr>
              <w:rPr>
                <w:sz w:val="22"/>
              </w:rPr>
            </w:pPr>
            <w:r>
              <w:rPr>
                <w:sz w:val="22"/>
              </w:rPr>
              <w:t>Least Significant Byte</w:t>
            </w:r>
          </w:p>
        </w:tc>
      </w:tr>
      <w:tr w:rsidR="00F70402" w:rsidRPr="00AE1270" w14:paraId="03C1639F" w14:textId="77777777" w:rsidTr="00C811EC">
        <w:tc>
          <w:tcPr>
            <w:tcW w:w="1764" w:type="dxa"/>
            <w:shd w:val="clear" w:color="auto" w:fill="auto"/>
          </w:tcPr>
          <w:p w14:paraId="51D023FC" w14:textId="77777777" w:rsidR="00F70402" w:rsidRPr="00AE1270" w:rsidRDefault="00647919" w:rsidP="00A8671C">
            <w:pPr>
              <w:rPr>
                <w:sz w:val="22"/>
              </w:rPr>
            </w:pPr>
            <w:r w:rsidRPr="00AE1270">
              <w:rPr>
                <w:sz w:val="22"/>
              </w:rPr>
              <w:t>LUT</w:t>
            </w:r>
          </w:p>
        </w:tc>
        <w:tc>
          <w:tcPr>
            <w:tcW w:w="6566" w:type="dxa"/>
            <w:shd w:val="clear" w:color="auto" w:fill="auto"/>
          </w:tcPr>
          <w:p w14:paraId="39015908" w14:textId="77777777" w:rsidR="00F70402" w:rsidRPr="00AE1270" w:rsidRDefault="00647919" w:rsidP="00A8671C">
            <w:pPr>
              <w:rPr>
                <w:sz w:val="22"/>
              </w:rPr>
            </w:pPr>
            <w:r w:rsidRPr="00AE1270">
              <w:rPr>
                <w:sz w:val="22"/>
              </w:rPr>
              <w:t>Look Up Table</w:t>
            </w:r>
          </w:p>
        </w:tc>
      </w:tr>
      <w:tr w:rsidR="00647919" w:rsidRPr="00AE1270" w14:paraId="54323166" w14:textId="77777777" w:rsidTr="00C811EC">
        <w:tc>
          <w:tcPr>
            <w:tcW w:w="1764" w:type="dxa"/>
            <w:shd w:val="clear" w:color="auto" w:fill="auto"/>
          </w:tcPr>
          <w:p w14:paraId="2D178AD4" w14:textId="77777777" w:rsidR="00647919" w:rsidRPr="00AE1270" w:rsidRDefault="00647919" w:rsidP="00014AB2">
            <w:pPr>
              <w:rPr>
                <w:sz w:val="22"/>
              </w:rPr>
            </w:pPr>
            <w:r w:rsidRPr="00AE1270">
              <w:rPr>
                <w:sz w:val="22"/>
              </w:rPr>
              <w:t>LV</w:t>
            </w:r>
          </w:p>
        </w:tc>
        <w:tc>
          <w:tcPr>
            <w:tcW w:w="6566" w:type="dxa"/>
            <w:shd w:val="clear" w:color="auto" w:fill="auto"/>
          </w:tcPr>
          <w:p w14:paraId="7B35A61A" w14:textId="77777777" w:rsidR="00647919" w:rsidRPr="00AE1270" w:rsidRDefault="00647919" w:rsidP="00014AB2">
            <w:pPr>
              <w:rPr>
                <w:sz w:val="22"/>
              </w:rPr>
            </w:pPr>
            <w:r w:rsidRPr="00AE1270">
              <w:rPr>
                <w:sz w:val="22"/>
              </w:rPr>
              <w:t>Low Voltage</w:t>
            </w:r>
          </w:p>
        </w:tc>
      </w:tr>
      <w:tr w:rsidR="00647919" w:rsidRPr="00AE1270" w14:paraId="18A8F1A7" w14:textId="77777777" w:rsidTr="00C811EC">
        <w:tc>
          <w:tcPr>
            <w:tcW w:w="1764" w:type="dxa"/>
            <w:shd w:val="clear" w:color="auto" w:fill="auto"/>
          </w:tcPr>
          <w:p w14:paraId="249DFCEF" w14:textId="77777777" w:rsidR="00647919" w:rsidRPr="00AE1270" w:rsidRDefault="00647919" w:rsidP="00A8671C">
            <w:pPr>
              <w:rPr>
                <w:sz w:val="22"/>
              </w:rPr>
            </w:pPr>
            <w:r w:rsidRPr="00AE1270">
              <w:rPr>
                <w:sz w:val="22"/>
              </w:rPr>
              <w:t>LVDS</w:t>
            </w:r>
          </w:p>
        </w:tc>
        <w:tc>
          <w:tcPr>
            <w:tcW w:w="6566" w:type="dxa"/>
            <w:shd w:val="clear" w:color="auto" w:fill="auto"/>
          </w:tcPr>
          <w:p w14:paraId="5BFD1F5C" w14:textId="77777777" w:rsidR="00647919" w:rsidRPr="00AE1270" w:rsidRDefault="00647919" w:rsidP="00A8671C">
            <w:pPr>
              <w:rPr>
                <w:sz w:val="22"/>
              </w:rPr>
            </w:pPr>
            <w:r w:rsidRPr="00AE1270">
              <w:rPr>
                <w:sz w:val="22"/>
              </w:rPr>
              <w:t>Low Voltage Differential Signalling</w:t>
            </w:r>
          </w:p>
        </w:tc>
      </w:tr>
      <w:tr w:rsidR="00FF3072" w:rsidRPr="00AE1270" w14:paraId="27E6B1BB" w14:textId="77777777" w:rsidTr="00C811EC">
        <w:tc>
          <w:tcPr>
            <w:tcW w:w="1764" w:type="dxa"/>
            <w:shd w:val="clear" w:color="auto" w:fill="auto"/>
          </w:tcPr>
          <w:p w14:paraId="244B565B" w14:textId="77777777" w:rsidR="00FF3072" w:rsidRPr="00AE1270" w:rsidRDefault="00FF3072" w:rsidP="00A8671C">
            <w:pPr>
              <w:rPr>
                <w:sz w:val="22"/>
              </w:rPr>
            </w:pPr>
            <w:r w:rsidRPr="00AE1270">
              <w:rPr>
                <w:sz w:val="22"/>
              </w:rPr>
              <w:t>Mb/day</w:t>
            </w:r>
          </w:p>
        </w:tc>
        <w:tc>
          <w:tcPr>
            <w:tcW w:w="6566" w:type="dxa"/>
            <w:shd w:val="clear" w:color="auto" w:fill="auto"/>
          </w:tcPr>
          <w:p w14:paraId="793CADDB" w14:textId="77777777" w:rsidR="00FF3072" w:rsidRPr="00AE1270" w:rsidRDefault="00FF3072" w:rsidP="00A8671C">
            <w:pPr>
              <w:rPr>
                <w:sz w:val="22"/>
              </w:rPr>
            </w:pPr>
            <w:r w:rsidRPr="00AE1270">
              <w:rPr>
                <w:sz w:val="22"/>
              </w:rPr>
              <w:t>Mega-bit per day</w:t>
            </w:r>
          </w:p>
        </w:tc>
      </w:tr>
      <w:tr w:rsidR="006455B9" w:rsidRPr="00AE1270" w14:paraId="68890C44" w14:textId="77777777" w:rsidTr="00C811EC">
        <w:tc>
          <w:tcPr>
            <w:tcW w:w="1764" w:type="dxa"/>
            <w:shd w:val="clear" w:color="auto" w:fill="auto"/>
          </w:tcPr>
          <w:p w14:paraId="583D207C" w14:textId="77777777" w:rsidR="006455B9" w:rsidRPr="00AE1270" w:rsidRDefault="006455B9" w:rsidP="00A8671C">
            <w:pPr>
              <w:rPr>
                <w:sz w:val="22"/>
              </w:rPr>
            </w:pPr>
            <w:r>
              <w:rPr>
                <w:sz w:val="22"/>
              </w:rPr>
              <w:t>MSB</w:t>
            </w:r>
          </w:p>
        </w:tc>
        <w:tc>
          <w:tcPr>
            <w:tcW w:w="6566" w:type="dxa"/>
            <w:shd w:val="clear" w:color="auto" w:fill="auto"/>
          </w:tcPr>
          <w:p w14:paraId="3C140ED0" w14:textId="77777777" w:rsidR="006455B9" w:rsidRPr="006455B9" w:rsidRDefault="006455B9" w:rsidP="006455B9">
            <w:pPr>
              <w:rPr>
                <w:sz w:val="22"/>
              </w:rPr>
            </w:pPr>
            <w:r>
              <w:rPr>
                <w:sz w:val="22"/>
              </w:rPr>
              <w:t>Most Significant Byte</w:t>
            </w:r>
          </w:p>
        </w:tc>
      </w:tr>
      <w:tr w:rsidR="00647919" w:rsidRPr="00AE1270" w14:paraId="4DF0F3BA" w14:textId="77777777" w:rsidTr="00C811EC">
        <w:tc>
          <w:tcPr>
            <w:tcW w:w="1764" w:type="dxa"/>
            <w:shd w:val="clear" w:color="auto" w:fill="auto"/>
          </w:tcPr>
          <w:p w14:paraId="6CA86A36" w14:textId="77777777" w:rsidR="00647919" w:rsidRPr="00AE1270" w:rsidRDefault="00647919" w:rsidP="00A8671C">
            <w:pPr>
              <w:rPr>
                <w:sz w:val="22"/>
              </w:rPr>
            </w:pPr>
            <w:r w:rsidRPr="00AE1270">
              <w:rPr>
                <w:sz w:val="22"/>
              </w:rPr>
              <w:t>MSSL</w:t>
            </w:r>
          </w:p>
        </w:tc>
        <w:tc>
          <w:tcPr>
            <w:tcW w:w="6566" w:type="dxa"/>
            <w:shd w:val="clear" w:color="auto" w:fill="auto"/>
          </w:tcPr>
          <w:p w14:paraId="13FF8DD6" w14:textId="77777777" w:rsidR="00647919" w:rsidRPr="00AE1270" w:rsidRDefault="00647919" w:rsidP="00A8671C">
            <w:pPr>
              <w:rPr>
                <w:sz w:val="22"/>
              </w:rPr>
            </w:pPr>
            <w:r w:rsidRPr="00AE1270">
              <w:rPr>
                <w:sz w:val="22"/>
              </w:rPr>
              <w:t>Mullard Space Science Laboratory</w:t>
            </w:r>
          </w:p>
        </w:tc>
      </w:tr>
      <w:tr w:rsidR="00647919" w:rsidRPr="00AE1270" w14:paraId="7CEA164E" w14:textId="77777777" w:rsidTr="00C811EC">
        <w:tc>
          <w:tcPr>
            <w:tcW w:w="1764" w:type="dxa"/>
            <w:shd w:val="clear" w:color="auto" w:fill="auto"/>
          </w:tcPr>
          <w:p w14:paraId="2FC30E1F" w14:textId="77777777" w:rsidR="00647919" w:rsidRPr="00AE1270" w:rsidRDefault="00681661" w:rsidP="00A8671C">
            <w:pPr>
              <w:rPr>
                <w:sz w:val="22"/>
              </w:rPr>
            </w:pPr>
            <w:r>
              <w:rPr>
                <w:sz w:val="22"/>
              </w:rPr>
              <w:t>OBC</w:t>
            </w:r>
          </w:p>
        </w:tc>
        <w:tc>
          <w:tcPr>
            <w:tcW w:w="6566" w:type="dxa"/>
            <w:shd w:val="clear" w:color="auto" w:fill="auto"/>
          </w:tcPr>
          <w:p w14:paraId="69019626" w14:textId="77777777" w:rsidR="00647919" w:rsidRPr="00AE1270" w:rsidRDefault="00647919" w:rsidP="00A8671C">
            <w:pPr>
              <w:rPr>
                <w:sz w:val="22"/>
              </w:rPr>
            </w:pPr>
            <w:r w:rsidRPr="00AE1270">
              <w:rPr>
                <w:sz w:val="22"/>
              </w:rPr>
              <w:t>CubeSat On-Board Computer</w:t>
            </w:r>
          </w:p>
        </w:tc>
      </w:tr>
      <w:tr w:rsidR="00647919" w:rsidRPr="00AE1270" w14:paraId="7AAB25F5" w14:textId="77777777" w:rsidTr="00C811EC">
        <w:tc>
          <w:tcPr>
            <w:tcW w:w="1764" w:type="dxa"/>
            <w:shd w:val="clear" w:color="auto" w:fill="auto"/>
          </w:tcPr>
          <w:p w14:paraId="3B669AC2" w14:textId="77777777" w:rsidR="00647919" w:rsidRPr="00AE1270" w:rsidRDefault="00647919" w:rsidP="00A8671C">
            <w:pPr>
              <w:rPr>
                <w:sz w:val="22"/>
              </w:rPr>
            </w:pPr>
            <w:r w:rsidRPr="00AE1270">
              <w:rPr>
                <w:sz w:val="22"/>
              </w:rPr>
              <w:t>PCB</w:t>
            </w:r>
          </w:p>
        </w:tc>
        <w:tc>
          <w:tcPr>
            <w:tcW w:w="6566" w:type="dxa"/>
            <w:shd w:val="clear" w:color="auto" w:fill="auto"/>
          </w:tcPr>
          <w:p w14:paraId="6A4BD805" w14:textId="77777777" w:rsidR="00647919" w:rsidRPr="00AE1270" w:rsidRDefault="00647919" w:rsidP="00A8671C">
            <w:pPr>
              <w:rPr>
                <w:sz w:val="22"/>
              </w:rPr>
            </w:pPr>
            <w:r w:rsidRPr="00AE1270">
              <w:rPr>
                <w:sz w:val="22"/>
              </w:rPr>
              <w:t>Printed Circuit Board</w:t>
            </w:r>
          </w:p>
        </w:tc>
      </w:tr>
      <w:tr w:rsidR="00647919" w:rsidRPr="00AE1270" w14:paraId="4C939AB4" w14:textId="77777777" w:rsidTr="00C811EC">
        <w:tc>
          <w:tcPr>
            <w:tcW w:w="1764" w:type="dxa"/>
            <w:shd w:val="clear" w:color="auto" w:fill="auto"/>
          </w:tcPr>
          <w:p w14:paraId="12DC28A9" w14:textId="77777777" w:rsidR="00647919" w:rsidRPr="00AE1270" w:rsidRDefault="00647919" w:rsidP="00A8671C">
            <w:pPr>
              <w:rPr>
                <w:sz w:val="22"/>
              </w:rPr>
            </w:pPr>
            <w:r w:rsidRPr="00AE1270">
              <w:rPr>
                <w:sz w:val="22"/>
              </w:rPr>
              <w:t>PWM</w:t>
            </w:r>
          </w:p>
        </w:tc>
        <w:tc>
          <w:tcPr>
            <w:tcW w:w="6566" w:type="dxa"/>
            <w:shd w:val="clear" w:color="auto" w:fill="auto"/>
          </w:tcPr>
          <w:p w14:paraId="23108A3A" w14:textId="77777777" w:rsidR="00647919" w:rsidRPr="00AE1270" w:rsidRDefault="00647919" w:rsidP="00A8671C">
            <w:pPr>
              <w:rPr>
                <w:sz w:val="22"/>
              </w:rPr>
            </w:pPr>
            <w:r w:rsidRPr="00AE1270">
              <w:rPr>
                <w:sz w:val="22"/>
              </w:rPr>
              <w:t>Pulse Width Modulator</w:t>
            </w:r>
          </w:p>
        </w:tc>
      </w:tr>
      <w:tr w:rsidR="00320BEE" w:rsidRPr="00AE1270" w14:paraId="02C082E2" w14:textId="77777777" w:rsidTr="00C811EC">
        <w:tc>
          <w:tcPr>
            <w:tcW w:w="1764" w:type="dxa"/>
            <w:shd w:val="clear" w:color="auto" w:fill="auto"/>
          </w:tcPr>
          <w:p w14:paraId="55A2B7BE" w14:textId="77777777" w:rsidR="00320BEE" w:rsidRPr="00AE1270" w:rsidRDefault="00320BEE" w:rsidP="00A8671C">
            <w:pPr>
              <w:rPr>
                <w:sz w:val="22"/>
              </w:rPr>
            </w:pPr>
            <w:r>
              <w:rPr>
                <w:sz w:val="22"/>
              </w:rPr>
              <w:t>RBF</w:t>
            </w:r>
          </w:p>
        </w:tc>
        <w:tc>
          <w:tcPr>
            <w:tcW w:w="6566" w:type="dxa"/>
            <w:shd w:val="clear" w:color="auto" w:fill="auto"/>
          </w:tcPr>
          <w:p w14:paraId="5E6FD162" w14:textId="77777777" w:rsidR="00320BEE" w:rsidRPr="00AE1270" w:rsidRDefault="00320BEE" w:rsidP="00A8671C">
            <w:pPr>
              <w:rPr>
                <w:sz w:val="22"/>
              </w:rPr>
            </w:pPr>
            <w:r>
              <w:rPr>
                <w:sz w:val="22"/>
              </w:rPr>
              <w:t>Remove Before Flight</w:t>
            </w:r>
          </w:p>
        </w:tc>
      </w:tr>
      <w:tr w:rsidR="00320BEE" w:rsidRPr="00AE1270" w14:paraId="4F16EC78" w14:textId="77777777" w:rsidTr="00C811EC">
        <w:tc>
          <w:tcPr>
            <w:tcW w:w="1764" w:type="dxa"/>
            <w:shd w:val="clear" w:color="auto" w:fill="auto"/>
          </w:tcPr>
          <w:p w14:paraId="2E69C942" w14:textId="77777777" w:rsidR="00320BEE" w:rsidRPr="00AE1270" w:rsidRDefault="00320BEE" w:rsidP="00A8671C">
            <w:pPr>
              <w:rPr>
                <w:sz w:val="22"/>
              </w:rPr>
            </w:pPr>
            <w:r>
              <w:rPr>
                <w:sz w:val="22"/>
              </w:rPr>
              <w:t>RBI</w:t>
            </w:r>
          </w:p>
        </w:tc>
        <w:tc>
          <w:tcPr>
            <w:tcW w:w="6566" w:type="dxa"/>
            <w:shd w:val="clear" w:color="auto" w:fill="auto"/>
          </w:tcPr>
          <w:p w14:paraId="2B5AA273" w14:textId="77777777" w:rsidR="00320BEE" w:rsidRPr="00AE1270" w:rsidRDefault="00320BEE" w:rsidP="00A8671C">
            <w:pPr>
              <w:rPr>
                <w:sz w:val="22"/>
              </w:rPr>
            </w:pPr>
            <w:r>
              <w:rPr>
                <w:sz w:val="22"/>
              </w:rPr>
              <w:t>Remove Before Integration</w:t>
            </w:r>
          </w:p>
        </w:tc>
      </w:tr>
      <w:tr w:rsidR="00647919" w:rsidRPr="00AE1270" w14:paraId="2988312C" w14:textId="77777777" w:rsidTr="00C811EC">
        <w:tc>
          <w:tcPr>
            <w:tcW w:w="1764" w:type="dxa"/>
            <w:shd w:val="clear" w:color="auto" w:fill="auto"/>
          </w:tcPr>
          <w:p w14:paraId="3D7A9781" w14:textId="77777777" w:rsidR="00647919" w:rsidRPr="00AE1270" w:rsidRDefault="00647919" w:rsidP="00A8671C">
            <w:pPr>
              <w:rPr>
                <w:sz w:val="22"/>
              </w:rPr>
            </w:pPr>
            <w:r w:rsidRPr="00AE1270">
              <w:rPr>
                <w:sz w:val="22"/>
              </w:rPr>
              <w:t>S/C</w:t>
            </w:r>
          </w:p>
        </w:tc>
        <w:tc>
          <w:tcPr>
            <w:tcW w:w="6566" w:type="dxa"/>
            <w:shd w:val="clear" w:color="auto" w:fill="auto"/>
          </w:tcPr>
          <w:p w14:paraId="2312F686" w14:textId="77777777" w:rsidR="00647919" w:rsidRPr="00AE1270" w:rsidRDefault="00647919" w:rsidP="00A8671C">
            <w:pPr>
              <w:rPr>
                <w:sz w:val="22"/>
              </w:rPr>
            </w:pPr>
            <w:r w:rsidRPr="00AE1270">
              <w:rPr>
                <w:sz w:val="22"/>
              </w:rPr>
              <w:t>Spacecraft</w:t>
            </w:r>
          </w:p>
        </w:tc>
      </w:tr>
      <w:tr w:rsidR="00647919" w:rsidRPr="00AE1270" w14:paraId="3B6F4830" w14:textId="77777777" w:rsidTr="00C811EC">
        <w:tc>
          <w:tcPr>
            <w:tcW w:w="1764" w:type="dxa"/>
            <w:shd w:val="clear" w:color="auto" w:fill="auto"/>
          </w:tcPr>
          <w:p w14:paraId="68D32B31" w14:textId="77777777" w:rsidR="00647919" w:rsidRPr="00AE1270" w:rsidRDefault="00647919" w:rsidP="00A8671C">
            <w:pPr>
              <w:rPr>
                <w:sz w:val="22"/>
              </w:rPr>
            </w:pPr>
            <w:r w:rsidRPr="00AE1270">
              <w:rPr>
                <w:sz w:val="22"/>
              </w:rPr>
              <w:t>SEE</w:t>
            </w:r>
          </w:p>
        </w:tc>
        <w:tc>
          <w:tcPr>
            <w:tcW w:w="6566" w:type="dxa"/>
            <w:shd w:val="clear" w:color="auto" w:fill="auto"/>
          </w:tcPr>
          <w:p w14:paraId="082CD836" w14:textId="77777777" w:rsidR="00647919" w:rsidRPr="00AE1270" w:rsidRDefault="00647919" w:rsidP="00A8671C">
            <w:pPr>
              <w:rPr>
                <w:sz w:val="22"/>
              </w:rPr>
            </w:pPr>
            <w:r w:rsidRPr="00AE1270">
              <w:rPr>
                <w:sz w:val="22"/>
              </w:rPr>
              <w:t>Single Event Effects</w:t>
            </w:r>
          </w:p>
        </w:tc>
      </w:tr>
      <w:tr w:rsidR="00647919" w:rsidRPr="00AE1270" w14:paraId="38D198DC" w14:textId="77777777" w:rsidTr="00C811EC">
        <w:tc>
          <w:tcPr>
            <w:tcW w:w="1764" w:type="dxa"/>
            <w:shd w:val="clear" w:color="auto" w:fill="auto"/>
          </w:tcPr>
          <w:p w14:paraId="37313899" w14:textId="77777777" w:rsidR="00647919" w:rsidRPr="00AE1270" w:rsidRDefault="00647919" w:rsidP="00A8671C">
            <w:pPr>
              <w:rPr>
                <w:sz w:val="22"/>
              </w:rPr>
            </w:pPr>
            <w:r w:rsidRPr="00AE1270">
              <w:rPr>
                <w:sz w:val="22"/>
              </w:rPr>
              <w:t>SMD</w:t>
            </w:r>
          </w:p>
        </w:tc>
        <w:tc>
          <w:tcPr>
            <w:tcW w:w="6566" w:type="dxa"/>
            <w:shd w:val="clear" w:color="auto" w:fill="auto"/>
          </w:tcPr>
          <w:p w14:paraId="76551348" w14:textId="77777777" w:rsidR="00647919" w:rsidRPr="00AE1270" w:rsidRDefault="00647919" w:rsidP="00A8671C">
            <w:pPr>
              <w:rPr>
                <w:sz w:val="22"/>
              </w:rPr>
            </w:pPr>
            <w:r w:rsidRPr="00AE1270">
              <w:rPr>
                <w:sz w:val="22"/>
              </w:rPr>
              <w:t>Surface Mount Device</w:t>
            </w:r>
          </w:p>
        </w:tc>
      </w:tr>
      <w:tr w:rsidR="00647919" w:rsidRPr="00AE1270" w14:paraId="0D2F2019" w14:textId="77777777" w:rsidTr="00C811EC">
        <w:tc>
          <w:tcPr>
            <w:tcW w:w="1764" w:type="dxa"/>
            <w:shd w:val="clear" w:color="auto" w:fill="auto"/>
          </w:tcPr>
          <w:p w14:paraId="5BE1F262" w14:textId="77777777" w:rsidR="00647919" w:rsidRPr="00AE1270" w:rsidRDefault="00647919" w:rsidP="00A8671C">
            <w:pPr>
              <w:rPr>
                <w:sz w:val="22"/>
              </w:rPr>
            </w:pPr>
            <w:r w:rsidRPr="00AE1270">
              <w:rPr>
                <w:sz w:val="22"/>
              </w:rPr>
              <w:t>SPI</w:t>
            </w:r>
          </w:p>
        </w:tc>
        <w:tc>
          <w:tcPr>
            <w:tcW w:w="6566" w:type="dxa"/>
            <w:shd w:val="clear" w:color="auto" w:fill="auto"/>
          </w:tcPr>
          <w:p w14:paraId="061C77DD" w14:textId="77777777" w:rsidR="00647919" w:rsidRPr="00AE1270" w:rsidRDefault="00647919" w:rsidP="00A8671C">
            <w:pPr>
              <w:rPr>
                <w:sz w:val="22"/>
              </w:rPr>
            </w:pPr>
            <w:r w:rsidRPr="00AE1270">
              <w:rPr>
                <w:sz w:val="22"/>
              </w:rPr>
              <w:t>Serial Peripheral Interface</w:t>
            </w:r>
          </w:p>
        </w:tc>
      </w:tr>
      <w:tr w:rsidR="007C4134" w:rsidRPr="00AE1270" w14:paraId="55B2A7B9" w14:textId="77777777" w:rsidTr="00C811EC">
        <w:tc>
          <w:tcPr>
            <w:tcW w:w="1764" w:type="dxa"/>
            <w:shd w:val="clear" w:color="auto" w:fill="auto"/>
          </w:tcPr>
          <w:p w14:paraId="63EF0525" w14:textId="77777777" w:rsidR="007C4134" w:rsidRPr="00AE1270" w:rsidRDefault="007C4134" w:rsidP="007C4134">
            <w:pPr>
              <w:rPr>
                <w:sz w:val="22"/>
              </w:rPr>
            </w:pPr>
            <w:r>
              <w:rPr>
                <w:sz w:val="22"/>
              </w:rPr>
              <w:t>STM</w:t>
            </w:r>
          </w:p>
        </w:tc>
        <w:tc>
          <w:tcPr>
            <w:tcW w:w="6566" w:type="dxa"/>
            <w:shd w:val="clear" w:color="auto" w:fill="auto"/>
          </w:tcPr>
          <w:p w14:paraId="63A540C5" w14:textId="77777777" w:rsidR="007C4134" w:rsidRPr="00AE1270" w:rsidRDefault="007C4134" w:rsidP="007C4134">
            <w:pPr>
              <w:rPr>
                <w:sz w:val="22"/>
              </w:rPr>
            </w:pPr>
            <w:r>
              <w:rPr>
                <w:sz w:val="22"/>
              </w:rPr>
              <w:t>Surface Thermal Monitor experiment</w:t>
            </w:r>
          </w:p>
        </w:tc>
      </w:tr>
      <w:tr w:rsidR="00647919" w:rsidRPr="00AE1270" w14:paraId="40025F24" w14:textId="77777777" w:rsidTr="00C811EC">
        <w:tc>
          <w:tcPr>
            <w:tcW w:w="1764" w:type="dxa"/>
            <w:shd w:val="clear" w:color="auto" w:fill="auto"/>
          </w:tcPr>
          <w:p w14:paraId="41D93C19" w14:textId="77777777" w:rsidR="00647919" w:rsidRPr="00AE1270" w:rsidRDefault="007C4134" w:rsidP="00A8671C">
            <w:pPr>
              <w:rPr>
                <w:sz w:val="22"/>
              </w:rPr>
            </w:pPr>
            <w:r>
              <w:rPr>
                <w:sz w:val="22"/>
              </w:rPr>
              <w:t>SU</w:t>
            </w:r>
          </w:p>
        </w:tc>
        <w:tc>
          <w:tcPr>
            <w:tcW w:w="6566" w:type="dxa"/>
            <w:shd w:val="clear" w:color="auto" w:fill="auto"/>
          </w:tcPr>
          <w:p w14:paraId="45E36765" w14:textId="77777777" w:rsidR="00647919" w:rsidRPr="00AE1270" w:rsidRDefault="00647919" w:rsidP="00A8671C">
            <w:pPr>
              <w:rPr>
                <w:sz w:val="22"/>
              </w:rPr>
            </w:pPr>
            <w:r w:rsidRPr="00AE1270">
              <w:rPr>
                <w:sz w:val="22"/>
              </w:rPr>
              <w:t>Science Unit</w:t>
            </w:r>
          </w:p>
        </w:tc>
      </w:tr>
      <w:tr w:rsidR="00647919" w:rsidRPr="00AE1270" w14:paraId="3AD06A8C" w14:textId="77777777" w:rsidTr="00C811EC">
        <w:tc>
          <w:tcPr>
            <w:tcW w:w="1764" w:type="dxa"/>
            <w:shd w:val="clear" w:color="auto" w:fill="auto"/>
          </w:tcPr>
          <w:p w14:paraId="3608AC90" w14:textId="77777777" w:rsidR="00647919" w:rsidRPr="00AE1270" w:rsidRDefault="00647919" w:rsidP="00A8671C">
            <w:pPr>
              <w:rPr>
                <w:sz w:val="22"/>
              </w:rPr>
            </w:pPr>
            <w:r w:rsidRPr="00AE1270">
              <w:rPr>
                <w:sz w:val="22"/>
              </w:rPr>
              <w:t>TBC</w:t>
            </w:r>
          </w:p>
        </w:tc>
        <w:tc>
          <w:tcPr>
            <w:tcW w:w="6566" w:type="dxa"/>
            <w:shd w:val="clear" w:color="auto" w:fill="auto"/>
          </w:tcPr>
          <w:p w14:paraId="05D0EAE8" w14:textId="77777777" w:rsidR="00647919" w:rsidRPr="00AE1270" w:rsidRDefault="00647919" w:rsidP="00A8671C">
            <w:pPr>
              <w:rPr>
                <w:sz w:val="22"/>
              </w:rPr>
            </w:pPr>
            <w:r w:rsidRPr="00AE1270">
              <w:rPr>
                <w:sz w:val="22"/>
              </w:rPr>
              <w:t>To be confirmed</w:t>
            </w:r>
          </w:p>
        </w:tc>
      </w:tr>
      <w:tr w:rsidR="00647919" w:rsidRPr="00AE1270" w14:paraId="30C1933B" w14:textId="77777777" w:rsidTr="00C811EC">
        <w:tc>
          <w:tcPr>
            <w:tcW w:w="1764" w:type="dxa"/>
            <w:shd w:val="clear" w:color="auto" w:fill="auto"/>
          </w:tcPr>
          <w:p w14:paraId="68945366" w14:textId="77777777" w:rsidR="00647919" w:rsidRPr="00AE1270" w:rsidRDefault="00647919" w:rsidP="00A8671C">
            <w:pPr>
              <w:rPr>
                <w:sz w:val="22"/>
              </w:rPr>
            </w:pPr>
            <w:r w:rsidRPr="00AE1270">
              <w:rPr>
                <w:sz w:val="22"/>
              </w:rPr>
              <w:t>TBD</w:t>
            </w:r>
          </w:p>
        </w:tc>
        <w:tc>
          <w:tcPr>
            <w:tcW w:w="6566" w:type="dxa"/>
            <w:shd w:val="clear" w:color="auto" w:fill="auto"/>
          </w:tcPr>
          <w:p w14:paraId="1D506864" w14:textId="77777777" w:rsidR="00647919" w:rsidRPr="00AE1270" w:rsidRDefault="00647919" w:rsidP="00A8671C">
            <w:pPr>
              <w:rPr>
                <w:sz w:val="22"/>
              </w:rPr>
            </w:pPr>
            <w:r w:rsidRPr="00AE1270">
              <w:rPr>
                <w:sz w:val="22"/>
              </w:rPr>
              <w:t>To be decided</w:t>
            </w:r>
          </w:p>
        </w:tc>
      </w:tr>
      <w:tr w:rsidR="00647919" w:rsidRPr="00AE1270" w14:paraId="0D722CD7" w14:textId="77777777" w:rsidTr="00C811EC">
        <w:tc>
          <w:tcPr>
            <w:tcW w:w="1764" w:type="dxa"/>
            <w:shd w:val="clear" w:color="auto" w:fill="auto"/>
          </w:tcPr>
          <w:p w14:paraId="0D39FC2E" w14:textId="77777777" w:rsidR="00647919" w:rsidRPr="00AE1270" w:rsidRDefault="00647919" w:rsidP="00A8671C">
            <w:pPr>
              <w:rPr>
                <w:sz w:val="22"/>
              </w:rPr>
            </w:pPr>
            <w:r w:rsidRPr="00AE1270">
              <w:rPr>
                <w:sz w:val="22"/>
              </w:rPr>
              <w:t>TBI</w:t>
            </w:r>
          </w:p>
        </w:tc>
        <w:tc>
          <w:tcPr>
            <w:tcW w:w="6566" w:type="dxa"/>
            <w:shd w:val="clear" w:color="auto" w:fill="auto"/>
          </w:tcPr>
          <w:p w14:paraId="048C179A" w14:textId="77777777" w:rsidR="00647919" w:rsidRPr="00AE1270" w:rsidRDefault="00647919" w:rsidP="00A8671C">
            <w:pPr>
              <w:rPr>
                <w:sz w:val="22"/>
              </w:rPr>
            </w:pPr>
            <w:r w:rsidRPr="00AE1270">
              <w:rPr>
                <w:sz w:val="22"/>
              </w:rPr>
              <w:t>To be included</w:t>
            </w:r>
          </w:p>
        </w:tc>
      </w:tr>
      <w:tr w:rsidR="008401EF" w:rsidRPr="00AE1270" w14:paraId="7DBFD3E4" w14:textId="77777777" w:rsidTr="00C811EC">
        <w:tc>
          <w:tcPr>
            <w:tcW w:w="1764" w:type="dxa"/>
            <w:shd w:val="clear" w:color="auto" w:fill="auto"/>
          </w:tcPr>
          <w:p w14:paraId="702EE8ED" w14:textId="77777777" w:rsidR="008401EF" w:rsidRDefault="008401EF" w:rsidP="00A8671C">
            <w:pPr>
              <w:rPr>
                <w:sz w:val="22"/>
              </w:rPr>
            </w:pPr>
            <w:bookmarkStart w:id="289" w:name="_Toc353209731"/>
            <w:bookmarkStart w:id="290" w:name="_Toc316948377"/>
            <w:r>
              <w:rPr>
                <w:sz w:val="22"/>
              </w:rPr>
              <w:t>TLE</w:t>
            </w:r>
          </w:p>
        </w:tc>
        <w:tc>
          <w:tcPr>
            <w:tcW w:w="6566" w:type="dxa"/>
            <w:shd w:val="clear" w:color="auto" w:fill="auto"/>
          </w:tcPr>
          <w:p w14:paraId="52AACE79" w14:textId="77777777" w:rsidR="008401EF" w:rsidRDefault="008401EF" w:rsidP="000C61A0">
            <w:pPr>
              <w:rPr>
                <w:sz w:val="22"/>
              </w:rPr>
            </w:pPr>
            <w:r>
              <w:rPr>
                <w:sz w:val="22"/>
              </w:rPr>
              <w:t>Two Line Elements</w:t>
            </w:r>
          </w:p>
        </w:tc>
      </w:tr>
      <w:tr w:rsidR="008401EF" w:rsidRPr="00AE1270" w14:paraId="7E563A00" w14:textId="77777777" w:rsidTr="00C811EC">
        <w:tc>
          <w:tcPr>
            <w:tcW w:w="1764" w:type="dxa"/>
            <w:shd w:val="clear" w:color="auto" w:fill="auto"/>
          </w:tcPr>
          <w:p w14:paraId="4330CD29" w14:textId="77777777" w:rsidR="008401EF" w:rsidRDefault="00FF217E" w:rsidP="00A8671C">
            <w:pPr>
              <w:rPr>
                <w:sz w:val="22"/>
              </w:rPr>
            </w:pPr>
            <w:r>
              <w:rPr>
                <w:sz w:val="22"/>
              </w:rPr>
              <w:t>WOD</w:t>
            </w:r>
          </w:p>
        </w:tc>
        <w:tc>
          <w:tcPr>
            <w:tcW w:w="6566" w:type="dxa"/>
            <w:shd w:val="clear" w:color="auto" w:fill="auto"/>
          </w:tcPr>
          <w:p w14:paraId="423B7722" w14:textId="77777777" w:rsidR="008401EF" w:rsidRDefault="00FF217E" w:rsidP="000C61A0">
            <w:pPr>
              <w:rPr>
                <w:sz w:val="22"/>
              </w:rPr>
            </w:pPr>
            <w:r>
              <w:rPr>
                <w:sz w:val="22"/>
              </w:rPr>
              <w:t>Whole Orbit Data</w:t>
            </w:r>
          </w:p>
        </w:tc>
      </w:tr>
    </w:tbl>
    <w:p w14:paraId="4CFC0C5C" w14:textId="77777777" w:rsidR="00F06C54" w:rsidRDefault="00F06C54" w:rsidP="00F06C54">
      <w:pPr>
        <w:pStyle w:val="Heading1"/>
        <w:numPr>
          <w:ilvl w:val="0"/>
          <w:numId w:val="0"/>
        </w:numPr>
        <w:ind w:left="432"/>
      </w:pPr>
    </w:p>
    <w:p w14:paraId="7C72F0B9" w14:textId="77777777" w:rsidR="00F06C54" w:rsidRDefault="00F06C54">
      <w:pPr>
        <w:overflowPunct/>
        <w:autoSpaceDE/>
        <w:autoSpaceDN/>
        <w:adjustRightInd/>
        <w:spacing w:before="0"/>
        <w:textAlignment w:val="auto"/>
        <w:rPr>
          <w:rFonts w:cs="Arial"/>
          <w:b/>
          <w:bCs/>
          <w:kern w:val="32"/>
          <w:szCs w:val="32"/>
        </w:rPr>
      </w:pPr>
      <w:r>
        <w:br w:type="page"/>
      </w:r>
    </w:p>
    <w:p w14:paraId="6089D819" w14:textId="77777777" w:rsidR="0074357A" w:rsidRDefault="0074357A" w:rsidP="0074357A">
      <w:pPr>
        <w:pStyle w:val="Heading1"/>
      </w:pPr>
      <w:bookmarkStart w:id="291" w:name="_Toc370698303"/>
      <w:bookmarkStart w:id="292" w:name="_Toc435644083"/>
      <w:r>
        <w:lastRenderedPageBreak/>
        <w:t>INMS Science Unit Log Book</w:t>
      </w:r>
      <w:bookmarkEnd w:id="291"/>
      <w:bookmarkEnd w:id="292"/>
    </w:p>
    <w:p w14:paraId="233430B1" w14:textId="77777777" w:rsidR="0074357A" w:rsidRDefault="0074357A" w:rsidP="0074357A">
      <w:r w:rsidRPr="005C450C">
        <w:rPr>
          <w:b/>
        </w:rPr>
        <w:t>REQ:</w:t>
      </w:r>
      <w:r>
        <w:t xml:space="preserve"> INMS-I-</w:t>
      </w:r>
      <w:r w:rsidR="00EC0269">
        <w:t>0</w:t>
      </w:r>
      <w:r>
        <w:t>10</w:t>
      </w:r>
    </w:p>
    <w:p w14:paraId="243CC893" w14:textId="77777777" w:rsidR="0074357A" w:rsidRDefault="0074357A" w:rsidP="0074357A">
      <w:r>
        <w:t>A logbook will be kept with the INMS Science Unit</w:t>
      </w:r>
      <w:r w:rsidR="00970647">
        <w:t>.</w:t>
      </w:r>
    </w:p>
    <w:p w14:paraId="4AE773D0" w14:textId="77777777" w:rsidR="0074357A" w:rsidRDefault="0074357A" w:rsidP="0074357A">
      <w:pPr>
        <w:rPr>
          <w:b/>
        </w:rPr>
      </w:pPr>
    </w:p>
    <w:p w14:paraId="2C52C62F" w14:textId="77777777" w:rsidR="0074357A" w:rsidRDefault="0074357A" w:rsidP="0074357A">
      <w:r w:rsidRPr="005C450C">
        <w:rPr>
          <w:b/>
        </w:rPr>
        <w:t>REQ:</w:t>
      </w:r>
      <w:r>
        <w:t xml:space="preserve"> INMS-I-</w:t>
      </w:r>
      <w:r w:rsidR="00EC0269">
        <w:t>0</w:t>
      </w:r>
      <w:r>
        <w:t>15</w:t>
      </w:r>
    </w:p>
    <w:p w14:paraId="7E89C7D2" w14:textId="77777777" w:rsidR="0074357A" w:rsidRDefault="0074357A" w:rsidP="0074357A">
      <w:r>
        <w:t>A log of ALL mates/de-mates of the RBF_HV_DISARM plug shall be recorded.</w:t>
      </w:r>
    </w:p>
    <w:p w14:paraId="06C3BFD3" w14:textId="77777777" w:rsidR="00981E3F" w:rsidRDefault="00981E3F" w:rsidP="00981E3F">
      <w:pPr>
        <w:rPr>
          <w:b/>
        </w:rPr>
      </w:pPr>
    </w:p>
    <w:p w14:paraId="1EA2B0EF" w14:textId="77777777" w:rsidR="00981E3F" w:rsidRDefault="00981E3F" w:rsidP="00981E3F">
      <w:r w:rsidRPr="005C450C">
        <w:rPr>
          <w:b/>
        </w:rPr>
        <w:t>REQ:</w:t>
      </w:r>
      <w:r>
        <w:t xml:space="preserve"> INMS-I-016</w:t>
      </w:r>
    </w:p>
    <w:p w14:paraId="626A8BE7" w14:textId="77777777" w:rsidR="00981E3F" w:rsidRDefault="00981E3F" w:rsidP="00981E3F">
      <w:r>
        <w:t>A log of ALL mates/de-mates of the connector to the INMS MDM25 connector shall be recorded.</w:t>
      </w:r>
    </w:p>
    <w:p w14:paraId="2C85F6E9" w14:textId="77777777" w:rsidR="00D33D79" w:rsidRPr="005D59EA" w:rsidRDefault="00D33D79" w:rsidP="0020652A"/>
    <w:p w14:paraId="2A5E01E4" w14:textId="77777777" w:rsidR="00F70402" w:rsidRDefault="00F70402" w:rsidP="00F70402">
      <w:pPr>
        <w:pStyle w:val="Heading1"/>
      </w:pPr>
      <w:bookmarkStart w:id="293" w:name="_Toc370698304"/>
      <w:bookmarkStart w:id="294" w:name="_Toc435644084"/>
      <w:r>
        <w:t>Electrical Interfaces</w:t>
      </w:r>
      <w:bookmarkEnd w:id="289"/>
      <w:bookmarkEnd w:id="293"/>
      <w:bookmarkEnd w:id="294"/>
    </w:p>
    <w:p w14:paraId="737B58F9" w14:textId="77777777" w:rsidR="00CF74EB" w:rsidRPr="00D05DFA" w:rsidRDefault="00CF74EB" w:rsidP="00B232AF">
      <w:r>
        <w:t>INMS-E-22</w:t>
      </w:r>
      <w:r w:rsidR="006669BC">
        <w:t>1</w:t>
      </w:r>
    </w:p>
    <w:p w14:paraId="5E113DCB" w14:textId="22F75C39" w:rsidR="00BC137D" w:rsidRDefault="00BB3019" w:rsidP="00617EF0">
      <w:r>
        <w:t>There will be a single electrical connecto</w:t>
      </w:r>
      <w:r w:rsidR="00E471E9">
        <w:t xml:space="preserve">r between </w:t>
      </w:r>
      <w:r w:rsidR="00530070">
        <w:t>the INMS</w:t>
      </w:r>
      <w:r w:rsidR="00E471E9">
        <w:t xml:space="preserve"> </w:t>
      </w:r>
      <w:r w:rsidR="00530070">
        <w:t>s</w:t>
      </w:r>
      <w:r w:rsidR="00E471E9">
        <w:t xml:space="preserve">cience </w:t>
      </w:r>
      <w:r w:rsidR="00530070">
        <w:t>u</w:t>
      </w:r>
      <w:r w:rsidR="00E471E9">
        <w:t>nit and a CubeS</w:t>
      </w:r>
      <w:r>
        <w:t xml:space="preserve">at. </w:t>
      </w:r>
      <w:r w:rsidR="00F70402">
        <w:t xml:space="preserve">The </w:t>
      </w:r>
      <w:r w:rsidR="00530070">
        <w:t>INMS science unit</w:t>
      </w:r>
      <w:r w:rsidR="00F70402">
        <w:t xml:space="preserve"> </w:t>
      </w:r>
      <w:r w:rsidR="00530070">
        <w:t>will</w:t>
      </w:r>
      <w:r w:rsidR="00F70402">
        <w:t xml:space="preserve"> provide a</w:t>
      </w:r>
      <w:r w:rsidR="003C01B9">
        <w:t xml:space="preserve"> </w:t>
      </w:r>
      <w:r w:rsidR="00EE796B">
        <w:t xml:space="preserve">25-way </w:t>
      </w:r>
      <w:r w:rsidR="005A4134">
        <w:t>STRAIGHT</w:t>
      </w:r>
      <w:r w:rsidR="00EE796B">
        <w:t xml:space="preserve"> </w:t>
      </w:r>
      <w:r w:rsidR="00F70402">
        <w:t>MDM-</w:t>
      </w:r>
      <w:r w:rsidR="00EE796B">
        <w:t>fe</w:t>
      </w:r>
      <w:r w:rsidR="00F70402">
        <w:t xml:space="preserve">male connector for the </w:t>
      </w:r>
      <w:r w:rsidR="00091986">
        <w:t>CUBESAT</w:t>
      </w:r>
      <w:r w:rsidR="00F70402">
        <w:t xml:space="preserve"> side </w:t>
      </w:r>
      <w:r w:rsidR="00EE796B">
        <w:t xml:space="preserve">connector </w:t>
      </w:r>
      <w:r w:rsidR="00F70402">
        <w:t xml:space="preserve">to attach to. </w:t>
      </w:r>
      <w:r w:rsidR="00EE796B">
        <w:t>Position o</w:t>
      </w:r>
      <w:r w:rsidR="00641677">
        <w:t xml:space="preserve">f the </w:t>
      </w:r>
      <w:r w:rsidR="00EE796B">
        <w:t>connector</w:t>
      </w:r>
      <w:r w:rsidR="00E35A7C">
        <w:t xml:space="preserve"> </w:t>
      </w:r>
      <w:r w:rsidR="000169E9">
        <w:t xml:space="preserve">is </w:t>
      </w:r>
      <w:r w:rsidR="00E35A7C">
        <w:t>as shown in</w:t>
      </w:r>
      <w:r w:rsidR="004507B5">
        <w:t xml:space="preserve"> the appendix:</w:t>
      </w:r>
      <w:r w:rsidR="00617EF0">
        <w:t xml:space="preserve"> </w:t>
      </w:r>
      <w:r w:rsidR="00617EF0">
        <w:fldChar w:fldCharType="begin"/>
      </w:r>
      <w:r w:rsidR="00617EF0">
        <w:instrText xml:space="preserve"> REF _Ref371983285 \h </w:instrText>
      </w:r>
      <w:r w:rsidR="00617EF0">
        <w:fldChar w:fldCharType="separate"/>
      </w:r>
      <w:r w:rsidR="00D1357C">
        <w:t xml:space="preserve">Figure </w:t>
      </w:r>
      <w:r w:rsidR="00D1357C">
        <w:rPr>
          <w:noProof/>
        </w:rPr>
        <w:t>16</w:t>
      </w:r>
      <w:r w:rsidR="00D1357C">
        <w:noBreakHyphen/>
      </w:r>
      <w:r w:rsidR="00D1357C">
        <w:rPr>
          <w:noProof/>
        </w:rPr>
        <w:t>1</w:t>
      </w:r>
      <w:r w:rsidR="00617EF0">
        <w:fldChar w:fldCharType="end"/>
      </w:r>
      <w:r w:rsidR="00617EF0">
        <w:t xml:space="preserve">.  </w:t>
      </w:r>
      <w:r w:rsidR="00F70402">
        <w:t xml:space="preserve">The CubeSat </w:t>
      </w:r>
      <w:r w:rsidR="00EE796B">
        <w:t xml:space="preserve">connector </w:t>
      </w:r>
      <w:r w:rsidR="00F70402">
        <w:t xml:space="preserve">shall provide </w:t>
      </w:r>
      <w:r w:rsidR="00EE796B">
        <w:t>the signals as shown in</w:t>
      </w:r>
      <w:r w:rsidR="004E4F7A">
        <w:t xml:space="preserve"> </w:t>
      </w:r>
      <w:r w:rsidR="004E4F7A">
        <w:fldChar w:fldCharType="begin"/>
      </w:r>
      <w:r w:rsidR="004E4F7A">
        <w:instrText xml:space="preserve"> REF _Ref392187153 \h </w:instrText>
      </w:r>
      <w:r w:rsidR="004E4F7A">
        <w:fldChar w:fldCharType="separate"/>
      </w:r>
      <w:r w:rsidR="00D1357C">
        <w:t xml:space="preserve">Figure </w:t>
      </w:r>
      <w:r w:rsidR="00D1357C">
        <w:rPr>
          <w:noProof/>
        </w:rPr>
        <w:t>5</w:t>
      </w:r>
      <w:r w:rsidR="00D1357C">
        <w:noBreakHyphen/>
      </w:r>
      <w:r w:rsidR="00D1357C">
        <w:rPr>
          <w:noProof/>
        </w:rPr>
        <w:t>2</w:t>
      </w:r>
      <w:r w:rsidR="004E4F7A">
        <w:fldChar w:fldCharType="end"/>
      </w:r>
      <w:r w:rsidR="00F70402">
        <w:t xml:space="preserve">.  </w:t>
      </w:r>
    </w:p>
    <w:p w14:paraId="0146242A" w14:textId="77777777" w:rsidR="00E30B99" w:rsidRDefault="00FF1CA7" w:rsidP="000F4257">
      <w:pPr>
        <w:pStyle w:val="Heading2"/>
      </w:pPr>
      <w:bookmarkStart w:id="295" w:name="_Toc386209584"/>
      <w:bookmarkStart w:id="296" w:name="_Toc386383915"/>
      <w:bookmarkStart w:id="297" w:name="_Toc386385073"/>
      <w:bookmarkStart w:id="298" w:name="_Toc386385222"/>
      <w:bookmarkStart w:id="299" w:name="_Toc387137724"/>
      <w:bookmarkStart w:id="300" w:name="_Toc387137933"/>
      <w:bookmarkStart w:id="301" w:name="_Toc387139346"/>
      <w:bookmarkStart w:id="302" w:name="_Toc316948376"/>
      <w:bookmarkStart w:id="303" w:name="_Toc353209732"/>
      <w:bookmarkStart w:id="304" w:name="_Toc370698305"/>
      <w:bookmarkStart w:id="305" w:name="_Toc435644085"/>
      <w:bookmarkEnd w:id="295"/>
      <w:bookmarkEnd w:id="296"/>
      <w:bookmarkEnd w:id="297"/>
      <w:bookmarkEnd w:id="298"/>
      <w:bookmarkEnd w:id="299"/>
      <w:bookmarkEnd w:id="300"/>
      <w:bookmarkEnd w:id="301"/>
      <w:r>
        <w:t xml:space="preserve">INMS </w:t>
      </w:r>
      <w:r w:rsidR="00F70402">
        <w:t>Connector Definition</w:t>
      </w:r>
      <w:bookmarkEnd w:id="302"/>
      <w:bookmarkEnd w:id="303"/>
      <w:bookmarkEnd w:id="304"/>
      <w:bookmarkEnd w:id="305"/>
    </w:p>
    <w:p w14:paraId="36338A93" w14:textId="5D3C2640" w:rsidR="00232E92" w:rsidRDefault="004507B5" w:rsidP="004507B5">
      <w:r>
        <w:t xml:space="preserve">The 25-way MDM connector used on the INMS is a </w:t>
      </w:r>
      <w:r w:rsidRPr="000F6787">
        <w:rPr>
          <w:szCs w:val="24"/>
        </w:rPr>
        <w:t>Glenair 25</w:t>
      </w:r>
      <w:r w:rsidR="00981E3F">
        <w:rPr>
          <w:szCs w:val="24"/>
        </w:rPr>
        <w:t>-</w:t>
      </w:r>
      <w:r w:rsidRPr="000F6787">
        <w:rPr>
          <w:szCs w:val="24"/>
        </w:rPr>
        <w:t>w</w:t>
      </w:r>
      <w:r w:rsidR="00981E3F">
        <w:rPr>
          <w:szCs w:val="24"/>
        </w:rPr>
        <w:t>ay</w:t>
      </w:r>
      <w:r w:rsidRPr="000F6787">
        <w:rPr>
          <w:szCs w:val="24"/>
        </w:rPr>
        <w:t>, MDM, Socket</w:t>
      </w:r>
      <w:r>
        <w:t>:</w:t>
      </w:r>
    </w:p>
    <w:p w14:paraId="6DACF12D" w14:textId="36F0C2D8" w:rsidR="00232E92" w:rsidRPr="00435FD1" w:rsidRDefault="00232E92" w:rsidP="00232E92">
      <w:pPr>
        <w:pStyle w:val="ListParagraph"/>
        <w:numPr>
          <w:ilvl w:val="0"/>
          <w:numId w:val="43"/>
        </w:numPr>
      </w:pPr>
      <w:r w:rsidRPr="000F6787">
        <w:rPr>
          <w:sz w:val="28"/>
        </w:rPr>
        <w:t>part number: GMR7580</w:t>
      </w:r>
      <w:r>
        <w:rPr>
          <w:sz w:val="28"/>
        </w:rPr>
        <w:t>-</w:t>
      </w:r>
      <w:r w:rsidRPr="000F6787">
        <w:rPr>
          <w:sz w:val="28"/>
        </w:rPr>
        <w:t>25S</w:t>
      </w:r>
      <w:r>
        <w:rPr>
          <w:sz w:val="28"/>
        </w:rPr>
        <w:t>-</w:t>
      </w:r>
      <w:r w:rsidR="00435C6E">
        <w:rPr>
          <w:sz w:val="28"/>
        </w:rPr>
        <w:t>2</w:t>
      </w:r>
      <w:r>
        <w:rPr>
          <w:sz w:val="28"/>
        </w:rPr>
        <w:t>BPN</w:t>
      </w:r>
    </w:p>
    <w:p w14:paraId="1EAD2B8F" w14:textId="77777777" w:rsidR="00232E92" w:rsidRDefault="00232E92" w:rsidP="00232E92"/>
    <w:p w14:paraId="746CC91D" w14:textId="77777777" w:rsidR="00232E92" w:rsidRDefault="00232E92" w:rsidP="00232E92">
      <w:pPr>
        <w:keepNext/>
        <w:jc w:val="center"/>
      </w:pPr>
      <w:r>
        <w:rPr>
          <w:noProof/>
          <w:lang w:eastAsia="en-GB"/>
        </w:rPr>
        <w:drawing>
          <wp:inline distT="0" distB="0" distL="0" distR="0" wp14:anchorId="338316C6" wp14:editId="00D274D0">
            <wp:extent cx="4474129" cy="2424023"/>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475833" cy="2424946"/>
                    </a:xfrm>
                    <a:prstGeom prst="rect">
                      <a:avLst/>
                    </a:prstGeom>
                  </pic:spPr>
                </pic:pic>
              </a:graphicData>
            </a:graphic>
          </wp:inline>
        </w:drawing>
      </w:r>
    </w:p>
    <w:p w14:paraId="7BEC2A4D" w14:textId="30F7CCA7" w:rsidR="004507B5" w:rsidRPr="001712B7" w:rsidRDefault="00232E92" w:rsidP="001712B7">
      <w:pPr>
        <w:pStyle w:val="ListParagraph"/>
        <w:jc w:val="center"/>
        <w:rPr>
          <w:b/>
        </w:rPr>
      </w:pPr>
      <w:bookmarkStart w:id="306" w:name="_Toc435644168"/>
      <w:r w:rsidRPr="001712B7">
        <w:rPr>
          <w:b/>
        </w:rPr>
        <w:t xml:space="preserve">Figure </w:t>
      </w:r>
      <w:r w:rsidR="008B1B46">
        <w:rPr>
          <w:b/>
        </w:rPr>
        <w:fldChar w:fldCharType="begin"/>
      </w:r>
      <w:r w:rsidR="008B1B46">
        <w:rPr>
          <w:b/>
        </w:rPr>
        <w:instrText xml:space="preserve"> STYLEREF 1 \s </w:instrText>
      </w:r>
      <w:r w:rsidR="008B1B46">
        <w:rPr>
          <w:b/>
        </w:rPr>
        <w:fldChar w:fldCharType="separate"/>
      </w:r>
      <w:r w:rsidR="00D1357C">
        <w:rPr>
          <w:b/>
          <w:noProof/>
        </w:rPr>
        <w:t>5</w:t>
      </w:r>
      <w:r w:rsidR="008B1B46">
        <w:rPr>
          <w:b/>
        </w:rPr>
        <w:fldChar w:fldCharType="end"/>
      </w:r>
      <w:r w:rsidR="008B1B46">
        <w:rPr>
          <w:b/>
        </w:rPr>
        <w:noBreakHyphen/>
      </w:r>
      <w:r w:rsidR="008B1B46">
        <w:rPr>
          <w:b/>
        </w:rPr>
        <w:fldChar w:fldCharType="begin"/>
      </w:r>
      <w:r w:rsidR="008B1B46">
        <w:rPr>
          <w:b/>
        </w:rPr>
        <w:instrText xml:space="preserve"> SEQ Figure \* ARABIC \s 1 </w:instrText>
      </w:r>
      <w:r w:rsidR="008B1B46">
        <w:rPr>
          <w:b/>
        </w:rPr>
        <w:fldChar w:fldCharType="separate"/>
      </w:r>
      <w:r w:rsidR="00D1357C">
        <w:rPr>
          <w:b/>
          <w:noProof/>
        </w:rPr>
        <w:t>1</w:t>
      </w:r>
      <w:r w:rsidR="008B1B46">
        <w:rPr>
          <w:b/>
        </w:rPr>
        <w:fldChar w:fldCharType="end"/>
      </w:r>
      <w:r w:rsidRPr="001712B7">
        <w:rPr>
          <w:b/>
        </w:rPr>
        <w:t xml:space="preserve"> </w:t>
      </w:r>
      <w:r w:rsidR="00BE2025">
        <w:rPr>
          <w:b/>
        </w:rPr>
        <w:t>-</w:t>
      </w:r>
      <w:r w:rsidRPr="001712B7">
        <w:rPr>
          <w:b/>
        </w:rPr>
        <w:t xml:space="preserve"> Glenair GMR7580-25S-</w:t>
      </w:r>
      <w:r w:rsidR="00435C6E">
        <w:rPr>
          <w:b/>
        </w:rPr>
        <w:t>2</w:t>
      </w:r>
      <w:r w:rsidRPr="001712B7">
        <w:rPr>
          <w:b/>
        </w:rPr>
        <w:t>BPN</w:t>
      </w:r>
      <w:bookmarkEnd w:id="306"/>
    </w:p>
    <w:p w14:paraId="6E7FB267" w14:textId="10AE3E0A" w:rsidR="00514EE6" w:rsidRDefault="00514EE6">
      <w:pPr>
        <w:overflowPunct/>
        <w:autoSpaceDE/>
        <w:autoSpaceDN/>
        <w:adjustRightInd/>
        <w:spacing w:before="0"/>
        <w:textAlignment w:val="auto"/>
        <w:rPr>
          <w:b/>
          <w:bCs/>
        </w:rPr>
      </w:pPr>
    </w:p>
    <w:p w14:paraId="50A733ED" w14:textId="63A92A80" w:rsidR="00514EE6" w:rsidRDefault="00514EE6" w:rsidP="00294F95">
      <w:pPr>
        <w:pStyle w:val="Caption"/>
        <w:keepNext/>
      </w:pPr>
      <w:r>
        <w:object w:dxaOrig="8842" w:dyaOrig="4877" w14:anchorId="067222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2pt;height:244pt" o:ole="">
            <v:imagedata r:id="rId11" o:title=""/>
          </v:shape>
          <o:OLEObject Type="Embed" ProgID="Visio.Drawing.11" ShapeID="_x0000_i1025" DrawAspect="Content" ObjectID="_1509789008" r:id="rId12"/>
        </w:object>
      </w:r>
    </w:p>
    <w:p w14:paraId="25380023" w14:textId="1487F054" w:rsidR="00514EE6" w:rsidRDefault="00514EE6" w:rsidP="00294F95">
      <w:pPr>
        <w:pStyle w:val="Caption"/>
        <w:jc w:val="left"/>
      </w:pPr>
      <w:bookmarkStart w:id="307" w:name="_Ref392187153"/>
      <w:bookmarkStart w:id="308" w:name="_Toc435644169"/>
      <w:r>
        <w:t xml:space="preserve">Figure </w:t>
      </w:r>
      <w:fldSimple w:instr=" STYLEREF 1 \s ">
        <w:r w:rsidR="00D1357C">
          <w:rPr>
            <w:noProof/>
          </w:rPr>
          <w:t>5</w:t>
        </w:r>
      </w:fldSimple>
      <w:r w:rsidR="008B1B46">
        <w:noBreakHyphen/>
      </w:r>
      <w:fldSimple w:instr=" SEQ Figure \* ARABIC \s 1 ">
        <w:r w:rsidR="00D1357C">
          <w:rPr>
            <w:noProof/>
          </w:rPr>
          <w:t>2</w:t>
        </w:r>
      </w:fldSimple>
      <w:bookmarkEnd w:id="307"/>
      <w:r>
        <w:t xml:space="preserve"> - </w:t>
      </w:r>
      <w:r w:rsidRPr="00240ECF">
        <w:t>Straight PCB mount MDM25F Connector Pin-Out (front-end view)</w:t>
      </w:r>
      <w:bookmarkEnd w:id="308"/>
    </w:p>
    <w:p w14:paraId="14EB8BE5" w14:textId="713FF621" w:rsidR="008D4695" w:rsidRDefault="008D4695" w:rsidP="00294F95">
      <w:pPr>
        <w:pStyle w:val="Caption"/>
        <w:jc w:val="left"/>
      </w:pPr>
    </w:p>
    <w:p w14:paraId="2B627F19" w14:textId="77777777" w:rsidR="00F70402" w:rsidRPr="00957CBD" w:rsidRDefault="00F70402" w:rsidP="00F70402"/>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0"/>
        <w:gridCol w:w="2070"/>
        <w:gridCol w:w="7371"/>
      </w:tblGrid>
      <w:tr w:rsidR="00AE0AF5" w14:paraId="6D4848DE" w14:textId="77777777" w:rsidTr="00C811EC">
        <w:tc>
          <w:tcPr>
            <w:tcW w:w="590" w:type="dxa"/>
            <w:shd w:val="clear" w:color="auto" w:fill="auto"/>
            <w:vAlign w:val="center"/>
          </w:tcPr>
          <w:p w14:paraId="7CB2B0AE" w14:textId="77777777" w:rsidR="00F70402" w:rsidRPr="00DE18A6" w:rsidRDefault="00F70402" w:rsidP="00003AC4">
            <w:pPr>
              <w:spacing w:before="0"/>
              <w:rPr>
                <w:b/>
              </w:rPr>
            </w:pPr>
            <w:r w:rsidRPr="00DE18A6">
              <w:rPr>
                <w:b/>
              </w:rPr>
              <w:t>Pin</w:t>
            </w:r>
          </w:p>
        </w:tc>
        <w:tc>
          <w:tcPr>
            <w:tcW w:w="2070" w:type="dxa"/>
            <w:shd w:val="clear" w:color="auto" w:fill="auto"/>
            <w:vAlign w:val="center"/>
          </w:tcPr>
          <w:p w14:paraId="6E30F1CD" w14:textId="77777777" w:rsidR="00F70402" w:rsidRPr="00DE18A6" w:rsidRDefault="00F70402" w:rsidP="00003AC4">
            <w:pPr>
              <w:spacing w:before="0"/>
              <w:rPr>
                <w:b/>
              </w:rPr>
            </w:pPr>
            <w:r w:rsidRPr="00DE18A6">
              <w:rPr>
                <w:b/>
              </w:rPr>
              <w:t>Signal Name</w:t>
            </w:r>
          </w:p>
        </w:tc>
        <w:tc>
          <w:tcPr>
            <w:tcW w:w="7371" w:type="dxa"/>
            <w:shd w:val="clear" w:color="auto" w:fill="auto"/>
            <w:vAlign w:val="center"/>
          </w:tcPr>
          <w:p w14:paraId="66B94992" w14:textId="77777777" w:rsidR="00F70402" w:rsidRPr="00DE18A6" w:rsidRDefault="00F70402" w:rsidP="00003AC4">
            <w:pPr>
              <w:spacing w:before="0"/>
              <w:rPr>
                <w:b/>
              </w:rPr>
            </w:pPr>
            <w:r w:rsidRPr="00DE18A6">
              <w:rPr>
                <w:b/>
              </w:rPr>
              <w:t>Comment</w:t>
            </w:r>
          </w:p>
        </w:tc>
      </w:tr>
      <w:tr w:rsidR="00AE0AF5" w14:paraId="6695C473" w14:textId="77777777" w:rsidTr="00C811EC">
        <w:tc>
          <w:tcPr>
            <w:tcW w:w="590" w:type="dxa"/>
            <w:shd w:val="clear" w:color="auto" w:fill="auto"/>
            <w:vAlign w:val="center"/>
          </w:tcPr>
          <w:p w14:paraId="09205CE5" w14:textId="77777777" w:rsidR="00F70402" w:rsidRPr="002C4624" w:rsidRDefault="00F70402" w:rsidP="00003AC4">
            <w:pPr>
              <w:spacing w:before="0"/>
              <w:rPr>
                <w:sz w:val="20"/>
              </w:rPr>
            </w:pPr>
            <w:r w:rsidRPr="002C4624">
              <w:rPr>
                <w:sz w:val="20"/>
              </w:rPr>
              <w:t>1</w:t>
            </w:r>
          </w:p>
        </w:tc>
        <w:tc>
          <w:tcPr>
            <w:tcW w:w="2070" w:type="dxa"/>
            <w:shd w:val="clear" w:color="auto" w:fill="auto"/>
            <w:vAlign w:val="center"/>
          </w:tcPr>
          <w:p w14:paraId="39987490" w14:textId="4F7840B5" w:rsidR="00F70402" w:rsidRPr="002C4624" w:rsidRDefault="00F70402" w:rsidP="00003AC4">
            <w:pPr>
              <w:spacing w:before="0"/>
              <w:rPr>
                <w:sz w:val="20"/>
              </w:rPr>
            </w:pPr>
            <w:r w:rsidRPr="002C4624">
              <w:rPr>
                <w:sz w:val="20"/>
              </w:rPr>
              <w:t>+5</w:t>
            </w:r>
            <w:r w:rsidR="001026F4">
              <w:rPr>
                <w:sz w:val="20"/>
              </w:rPr>
              <w:t>V</w:t>
            </w:r>
          </w:p>
        </w:tc>
        <w:tc>
          <w:tcPr>
            <w:tcW w:w="7371" w:type="dxa"/>
            <w:shd w:val="clear" w:color="auto" w:fill="auto"/>
            <w:vAlign w:val="center"/>
          </w:tcPr>
          <w:p w14:paraId="28BC9B12" w14:textId="77777777" w:rsidR="00F70402" w:rsidRPr="002C4624" w:rsidRDefault="00475879" w:rsidP="00003AC4">
            <w:pPr>
              <w:spacing w:before="0"/>
              <w:rPr>
                <w:sz w:val="20"/>
              </w:rPr>
            </w:pPr>
            <w:r w:rsidRPr="00475879">
              <w:rPr>
                <w:b/>
                <w:sz w:val="20"/>
              </w:rPr>
              <w:t>SWITCHED</w:t>
            </w:r>
            <w:r>
              <w:rPr>
                <w:sz w:val="20"/>
              </w:rPr>
              <w:t xml:space="preserve"> </w:t>
            </w:r>
            <w:r w:rsidR="00F70402">
              <w:rPr>
                <w:sz w:val="20"/>
              </w:rPr>
              <w:t>Power for +5V logic</w:t>
            </w:r>
          </w:p>
        </w:tc>
      </w:tr>
      <w:tr w:rsidR="00AE0AF5" w14:paraId="744F00F9" w14:textId="77777777" w:rsidTr="00C811EC">
        <w:tc>
          <w:tcPr>
            <w:tcW w:w="590" w:type="dxa"/>
            <w:shd w:val="clear" w:color="auto" w:fill="auto"/>
            <w:vAlign w:val="center"/>
          </w:tcPr>
          <w:p w14:paraId="1A9E517D" w14:textId="77777777" w:rsidR="00F70402" w:rsidRPr="002C4624" w:rsidRDefault="00F70402" w:rsidP="00003AC4">
            <w:pPr>
              <w:spacing w:before="0"/>
              <w:rPr>
                <w:sz w:val="20"/>
              </w:rPr>
            </w:pPr>
            <w:r w:rsidRPr="002C4624">
              <w:rPr>
                <w:sz w:val="20"/>
              </w:rPr>
              <w:t>2</w:t>
            </w:r>
          </w:p>
        </w:tc>
        <w:tc>
          <w:tcPr>
            <w:tcW w:w="2070" w:type="dxa"/>
            <w:shd w:val="clear" w:color="auto" w:fill="auto"/>
            <w:vAlign w:val="center"/>
          </w:tcPr>
          <w:p w14:paraId="46A8D67E" w14:textId="77777777" w:rsidR="00F70402" w:rsidRPr="002C4624" w:rsidRDefault="00F70402" w:rsidP="00003AC4">
            <w:pPr>
              <w:spacing w:before="0"/>
              <w:rPr>
                <w:sz w:val="20"/>
              </w:rPr>
            </w:pPr>
            <w:r w:rsidRPr="002C4624">
              <w:rPr>
                <w:sz w:val="20"/>
              </w:rPr>
              <w:t>+3V3</w:t>
            </w:r>
          </w:p>
        </w:tc>
        <w:tc>
          <w:tcPr>
            <w:tcW w:w="7371" w:type="dxa"/>
            <w:shd w:val="clear" w:color="auto" w:fill="auto"/>
            <w:vAlign w:val="center"/>
          </w:tcPr>
          <w:p w14:paraId="56396E72" w14:textId="77777777" w:rsidR="00F70402" w:rsidRPr="002C4624" w:rsidRDefault="00475879" w:rsidP="00003AC4">
            <w:pPr>
              <w:spacing w:before="0"/>
              <w:rPr>
                <w:sz w:val="20"/>
              </w:rPr>
            </w:pPr>
            <w:r w:rsidRPr="00475879">
              <w:rPr>
                <w:b/>
                <w:sz w:val="20"/>
              </w:rPr>
              <w:t>SWITCHED</w:t>
            </w:r>
            <w:r>
              <w:rPr>
                <w:sz w:val="20"/>
              </w:rPr>
              <w:t xml:space="preserve"> </w:t>
            </w:r>
            <w:r w:rsidR="00F70402">
              <w:rPr>
                <w:sz w:val="20"/>
              </w:rPr>
              <w:t>Power for +3V3 logic</w:t>
            </w:r>
          </w:p>
        </w:tc>
      </w:tr>
      <w:tr w:rsidR="00AE0AF5" w14:paraId="4811E64B" w14:textId="77777777" w:rsidTr="00C811EC">
        <w:tc>
          <w:tcPr>
            <w:tcW w:w="590" w:type="dxa"/>
            <w:shd w:val="clear" w:color="auto" w:fill="auto"/>
            <w:vAlign w:val="center"/>
          </w:tcPr>
          <w:p w14:paraId="15E55070" w14:textId="77777777" w:rsidR="00F70402" w:rsidRPr="002C4624" w:rsidRDefault="00F70402" w:rsidP="00003AC4">
            <w:pPr>
              <w:spacing w:before="0"/>
              <w:rPr>
                <w:sz w:val="20"/>
              </w:rPr>
            </w:pPr>
            <w:r w:rsidRPr="002C4624">
              <w:rPr>
                <w:sz w:val="20"/>
              </w:rPr>
              <w:t>3</w:t>
            </w:r>
          </w:p>
        </w:tc>
        <w:tc>
          <w:tcPr>
            <w:tcW w:w="2070" w:type="dxa"/>
            <w:shd w:val="clear" w:color="auto" w:fill="auto"/>
            <w:vAlign w:val="center"/>
          </w:tcPr>
          <w:p w14:paraId="194B9575" w14:textId="77777777" w:rsidR="00F70402" w:rsidRPr="002C4624" w:rsidRDefault="006D01B0" w:rsidP="00003AC4">
            <w:pPr>
              <w:spacing w:before="0"/>
              <w:rPr>
                <w:sz w:val="20"/>
              </w:rPr>
            </w:pPr>
            <w:r>
              <w:rPr>
                <w:sz w:val="20"/>
              </w:rPr>
              <w:t>STM_TH_GO_</w:t>
            </w:r>
            <w:r w:rsidR="00857BA8">
              <w:rPr>
                <w:sz w:val="20"/>
              </w:rPr>
              <w:t>0</w:t>
            </w:r>
          </w:p>
        </w:tc>
        <w:tc>
          <w:tcPr>
            <w:tcW w:w="7371" w:type="dxa"/>
            <w:shd w:val="clear" w:color="auto" w:fill="auto"/>
            <w:vAlign w:val="center"/>
          </w:tcPr>
          <w:p w14:paraId="03B168E6" w14:textId="77777777" w:rsidR="00F70402" w:rsidRPr="002C4624" w:rsidRDefault="00A727AE" w:rsidP="00A727AE">
            <w:pPr>
              <w:spacing w:before="0"/>
              <w:rPr>
                <w:sz w:val="20"/>
              </w:rPr>
            </w:pPr>
            <w:r>
              <w:rPr>
                <w:sz w:val="20"/>
              </w:rPr>
              <w:t xml:space="preserve">TWIST with PIN #16. </w:t>
            </w:r>
            <w:r w:rsidR="00AE0AF5">
              <w:rPr>
                <w:sz w:val="20"/>
              </w:rPr>
              <w:t xml:space="preserve">Surface Thermal Monitor </w:t>
            </w:r>
            <w:r w:rsidR="00135650">
              <w:rPr>
                <w:sz w:val="20"/>
              </w:rPr>
              <w:t>TRANSDUCER</w:t>
            </w:r>
            <w:r>
              <w:rPr>
                <w:sz w:val="20"/>
              </w:rPr>
              <w:t xml:space="preserve"> </w:t>
            </w:r>
            <w:r w:rsidR="00857BA8">
              <w:rPr>
                <w:sz w:val="20"/>
              </w:rPr>
              <w:t xml:space="preserve">signal </w:t>
            </w:r>
            <w:r w:rsidR="00F83A0F">
              <w:rPr>
                <w:sz w:val="20"/>
              </w:rPr>
              <w:t xml:space="preserve">for </w:t>
            </w:r>
            <w:r w:rsidR="00857BA8">
              <w:rPr>
                <w:sz w:val="20"/>
              </w:rPr>
              <w:t>CH</w:t>
            </w:r>
            <w:r w:rsidR="00F83A0F">
              <w:rPr>
                <w:sz w:val="20"/>
              </w:rPr>
              <w:t>0</w:t>
            </w:r>
          </w:p>
        </w:tc>
      </w:tr>
      <w:tr w:rsidR="00AE0AF5" w14:paraId="6DF7CB71" w14:textId="77777777" w:rsidTr="00C811EC">
        <w:tc>
          <w:tcPr>
            <w:tcW w:w="590" w:type="dxa"/>
            <w:shd w:val="clear" w:color="auto" w:fill="auto"/>
            <w:vAlign w:val="center"/>
          </w:tcPr>
          <w:p w14:paraId="71BCA190" w14:textId="77777777" w:rsidR="00857BA8" w:rsidRPr="002C4624" w:rsidRDefault="00857BA8" w:rsidP="00003AC4">
            <w:pPr>
              <w:spacing w:before="0"/>
              <w:rPr>
                <w:sz w:val="20"/>
              </w:rPr>
            </w:pPr>
            <w:r w:rsidRPr="002C4624">
              <w:rPr>
                <w:sz w:val="20"/>
              </w:rPr>
              <w:t>4</w:t>
            </w:r>
          </w:p>
        </w:tc>
        <w:tc>
          <w:tcPr>
            <w:tcW w:w="2070" w:type="dxa"/>
            <w:shd w:val="clear" w:color="auto" w:fill="auto"/>
            <w:vAlign w:val="center"/>
          </w:tcPr>
          <w:p w14:paraId="6C8EF4BD" w14:textId="77777777" w:rsidR="00857BA8" w:rsidRPr="002C4624" w:rsidRDefault="006D01B0" w:rsidP="00003AC4">
            <w:pPr>
              <w:spacing w:before="0"/>
              <w:rPr>
                <w:sz w:val="20"/>
              </w:rPr>
            </w:pPr>
            <w:r>
              <w:rPr>
                <w:sz w:val="20"/>
              </w:rPr>
              <w:t>STM_TH_GO_</w:t>
            </w:r>
            <w:r w:rsidR="00857BA8">
              <w:rPr>
                <w:sz w:val="20"/>
              </w:rPr>
              <w:t>1</w:t>
            </w:r>
          </w:p>
        </w:tc>
        <w:tc>
          <w:tcPr>
            <w:tcW w:w="7371" w:type="dxa"/>
            <w:shd w:val="clear" w:color="auto" w:fill="auto"/>
            <w:vAlign w:val="center"/>
          </w:tcPr>
          <w:p w14:paraId="434FF85C" w14:textId="77777777" w:rsidR="00857BA8" w:rsidRPr="002C4624" w:rsidRDefault="00A727AE" w:rsidP="00003AC4">
            <w:pPr>
              <w:spacing w:before="0"/>
              <w:rPr>
                <w:sz w:val="20"/>
              </w:rPr>
            </w:pPr>
            <w:r>
              <w:rPr>
                <w:sz w:val="20"/>
              </w:rPr>
              <w:t xml:space="preserve">TWIST with PIN #17. </w:t>
            </w:r>
            <w:r w:rsidR="00AE0AF5">
              <w:rPr>
                <w:sz w:val="20"/>
              </w:rPr>
              <w:t>Sur</w:t>
            </w:r>
            <w:r>
              <w:rPr>
                <w:sz w:val="20"/>
              </w:rPr>
              <w:t xml:space="preserve">face Thermal Monitor </w:t>
            </w:r>
            <w:r w:rsidR="00135650">
              <w:rPr>
                <w:sz w:val="20"/>
              </w:rPr>
              <w:t>TRANSDUCER</w:t>
            </w:r>
            <w:r>
              <w:rPr>
                <w:sz w:val="20"/>
              </w:rPr>
              <w:t xml:space="preserve"> </w:t>
            </w:r>
            <w:r w:rsidR="00857BA8">
              <w:rPr>
                <w:sz w:val="20"/>
              </w:rPr>
              <w:t xml:space="preserve">signal </w:t>
            </w:r>
            <w:r w:rsidR="00F83A0F">
              <w:rPr>
                <w:sz w:val="20"/>
              </w:rPr>
              <w:t xml:space="preserve">for </w:t>
            </w:r>
            <w:r w:rsidR="00857BA8">
              <w:rPr>
                <w:sz w:val="20"/>
              </w:rPr>
              <w:t>CH1</w:t>
            </w:r>
          </w:p>
        </w:tc>
      </w:tr>
      <w:tr w:rsidR="00AE0AF5" w14:paraId="5A0EB0E1" w14:textId="77777777" w:rsidTr="00C811EC">
        <w:tc>
          <w:tcPr>
            <w:tcW w:w="590" w:type="dxa"/>
            <w:shd w:val="clear" w:color="auto" w:fill="auto"/>
            <w:vAlign w:val="center"/>
          </w:tcPr>
          <w:p w14:paraId="5644AF14" w14:textId="77777777" w:rsidR="00857BA8" w:rsidRPr="002C4624" w:rsidRDefault="00857BA8" w:rsidP="00003AC4">
            <w:pPr>
              <w:spacing w:before="0"/>
              <w:rPr>
                <w:sz w:val="20"/>
              </w:rPr>
            </w:pPr>
            <w:r w:rsidRPr="002C4624">
              <w:rPr>
                <w:sz w:val="20"/>
              </w:rPr>
              <w:t>5</w:t>
            </w:r>
          </w:p>
        </w:tc>
        <w:tc>
          <w:tcPr>
            <w:tcW w:w="2070" w:type="dxa"/>
            <w:shd w:val="clear" w:color="auto" w:fill="auto"/>
            <w:vAlign w:val="center"/>
          </w:tcPr>
          <w:p w14:paraId="23FD6404" w14:textId="77777777" w:rsidR="00857BA8" w:rsidRPr="002C4624" w:rsidRDefault="006D01B0" w:rsidP="00A727AE">
            <w:pPr>
              <w:spacing w:before="0"/>
              <w:rPr>
                <w:sz w:val="20"/>
              </w:rPr>
            </w:pPr>
            <w:r>
              <w:rPr>
                <w:sz w:val="20"/>
              </w:rPr>
              <w:t>STM_TH_GO_</w:t>
            </w:r>
            <w:r w:rsidR="00857BA8">
              <w:rPr>
                <w:sz w:val="20"/>
              </w:rPr>
              <w:t>2</w:t>
            </w:r>
          </w:p>
        </w:tc>
        <w:tc>
          <w:tcPr>
            <w:tcW w:w="7371" w:type="dxa"/>
            <w:shd w:val="clear" w:color="auto" w:fill="auto"/>
            <w:vAlign w:val="center"/>
          </w:tcPr>
          <w:p w14:paraId="4AF2A773" w14:textId="77777777" w:rsidR="00857BA8" w:rsidRPr="002C4624" w:rsidRDefault="00A727AE" w:rsidP="00A727AE">
            <w:pPr>
              <w:spacing w:before="0"/>
              <w:rPr>
                <w:sz w:val="20"/>
              </w:rPr>
            </w:pPr>
            <w:r>
              <w:rPr>
                <w:sz w:val="20"/>
              </w:rPr>
              <w:t xml:space="preserve">TWIST with PIN #18. </w:t>
            </w:r>
            <w:r w:rsidR="00AE0AF5">
              <w:rPr>
                <w:sz w:val="20"/>
              </w:rPr>
              <w:t xml:space="preserve">Surface Thermal Monitor </w:t>
            </w:r>
            <w:r w:rsidR="00135650">
              <w:rPr>
                <w:sz w:val="20"/>
              </w:rPr>
              <w:t>TRANSDUCER</w:t>
            </w:r>
            <w:r w:rsidR="00AE0AF5">
              <w:rPr>
                <w:sz w:val="20"/>
              </w:rPr>
              <w:t xml:space="preserve"> </w:t>
            </w:r>
            <w:r w:rsidR="00857BA8">
              <w:rPr>
                <w:sz w:val="20"/>
              </w:rPr>
              <w:t xml:space="preserve">signal </w:t>
            </w:r>
            <w:r w:rsidR="00F83A0F">
              <w:rPr>
                <w:sz w:val="20"/>
              </w:rPr>
              <w:t xml:space="preserve">for </w:t>
            </w:r>
            <w:r w:rsidR="00857BA8">
              <w:rPr>
                <w:sz w:val="20"/>
              </w:rPr>
              <w:t>CH2</w:t>
            </w:r>
          </w:p>
        </w:tc>
      </w:tr>
      <w:tr w:rsidR="00AE0AF5" w14:paraId="58AE81AA" w14:textId="77777777" w:rsidTr="00C811EC">
        <w:tc>
          <w:tcPr>
            <w:tcW w:w="590" w:type="dxa"/>
            <w:shd w:val="clear" w:color="auto" w:fill="auto"/>
            <w:vAlign w:val="center"/>
          </w:tcPr>
          <w:p w14:paraId="00A49A3C" w14:textId="77777777" w:rsidR="00857BA8" w:rsidRPr="002C4624" w:rsidRDefault="00857BA8" w:rsidP="00003AC4">
            <w:pPr>
              <w:spacing w:before="0"/>
              <w:rPr>
                <w:sz w:val="20"/>
              </w:rPr>
            </w:pPr>
            <w:r w:rsidRPr="002C4624">
              <w:rPr>
                <w:sz w:val="20"/>
              </w:rPr>
              <w:t>6</w:t>
            </w:r>
          </w:p>
        </w:tc>
        <w:tc>
          <w:tcPr>
            <w:tcW w:w="2070" w:type="dxa"/>
            <w:shd w:val="clear" w:color="auto" w:fill="auto"/>
            <w:vAlign w:val="center"/>
          </w:tcPr>
          <w:p w14:paraId="45BD91E4" w14:textId="77777777" w:rsidR="00857BA8" w:rsidRPr="002C4624" w:rsidRDefault="006D01B0" w:rsidP="00A727AE">
            <w:pPr>
              <w:spacing w:before="0"/>
              <w:rPr>
                <w:sz w:val="20"/>
              </w:rPr>
            </w:pPr>
            <w:r>
              <w:rPr>
                <w:sz w:val="20"/>
              </w:rPr>
              <w:t>STM_TH_GO_</w:t>
            </w:r>
            <w:r w:rsidR="00857BA8">
              <w:rPr>
                <w:sz w:val="20"/>
              </w:rPr>
              <w:t>3</w:t>
            </w:r>
          </w:p>
        </w:tc>
        <w:tc>
          <w:tcPr>
            <w:tcW w:w="7371" w:type="dxa"/>
            <w:shd w:val="clear" w:color="auto" w:fill="auto"/>
            <w:vAlign w:val="center"/>
          </w:tcPr>
          <w:p w14:paraId="1492A41C" w14:textId="77777777" w:rsidR="00857BA8" w:rsidRPr="002C4624" w:rsidRDefault="00A727AE" w:rsidP="00A727AE">
            <w:pPr>
              <w:spacing w:before="0"/>
              <w:rPr>
                <w:sz w:val="20"/>
              </w:rPr>
            </w:pPr>
            <w:r>
              <w:rPr>
                <w:sz w:val="20"/>
              </w:rPr>
              <w:t xml:space="preserve">TWIST with PIN #19. </w:t>
            </w:r>
            <w:r w:rsidR="00AE0AF5">
              <w:rPr>
                <w:sz w:val="20"/>
              </w:rPr>
              <w:t xml:space="preserve">Surface Thermal Monitor </w:t>
            </w:r>
            <w:r w:rsidR="00135650">
              <w:rPr>
                <w:sz w:val="20"/>
              </w:rPr>
              <w:t>TRANSDUCER</w:t>
            </w:r>
            <w:r w:rsidR="00AE0AF5">
              <w:rPr>
                <w:sz w:val="20"/>
              </w:rPr>
              <w:t xml:space="preserve"> </w:t>
            </w:r>
            <w:r w:rsidR="00857BA8">
              <w:rPr>
                <w:sz w:val="20"/>
              </w:rPr>
              <w:t xml:space="preserve">signal </w:t>
            </w:r>
            <w:r w:rsidR="00F83A0F">
              <w:rPr>
                <w:sz w:val="20"/>
              </w:rPr>
              <w:t xml:space="preserve">for </w:t>
            </w:r>
            <w:r w:rsidR="00857BA8">
              <w:rPr>
                <w:sz w:val="20"/>
              </w:rPr>
              <w:t>CH3</w:t>
            </w:r>
          </w:p>
        </w:tc>
      </w:tr>
      <w:tr w:rsidR="00AE0AF5" w14:paraId="16B16DB5" w14:textId="77777777" w:rsidTr="00C811EC">
        <w:tc>
          <w:tcPr>
            <w:tcW w:w="590" w:type="dxa"/>
            <w:shd w:val="clear" w:color="auto" w:fill="auto"/>
            <w:vAlign w:val="center"/>
          </w:tcPr>
          <w:p w14:paraId="39B13924" w14:textId="77777777" w:rsidR="00857BA8" w:rsidRPr="002C4624" w:rsidRDefault="00857BA8" w:rsidP="00003AC4">
            <w:pPr>
              <w:spacing w:before="0"/>
              <w:rPr>
                <w:sz w:val="20"/>
              </w:rPr>
            </w:pPr>
            <w:r w:rsidRPr="002C4624">
              <w:rPr>
                <w:sz w:val="20"/>
              </w:rPr>
              <w:t>7</w:t>
            </w:r>
          </w:p>
        </w:tc>
        <w:tc>
          <w:tcPr>
            <w:tcW w:w="2070" w:type="dxa"/>
            <w:shd w:val="clear" w:color="auto" w:fill="auto"/>
            <w:vAlign w:val="center"/>
          </w:tcPr>
          <w:p w14:paraId="5EE9E082" w14:textId="77777777" w:rsidR="00857BA8" w:rsidRPr="002C4624" w:rsidRDefault="006D01B0" w:rsidP="00A727AE">
            <w:pPr>
              <w:spacing w:before="0"/>
              <w:rPr>
                <w:sz w:val="20"/>
              </w:rPr>
            </w:pPr>
            <w:r>
              <w:rPr>
                <w:sz w:val="20"/>
              </w:rPr>
              <w:t>STM_TH_GO_</w:t>
            </w:r>
            <w:r w:rsidR="00857BA8">
              <w:rPr>
                <w:sz w:val="20"/>
              </w:rPr>
              <w:t>4</w:t>
            </w:r>
          </w:p>
        </w:tc>
        <w:tc>
          <w:tcPr>
            <w:tcW w:w="7371" w:type="dxa"/>
            <w:shd w:val="clear" w:color="auto" w:fill="auto"/>
            <w:vAlign w:val="center"/>
          </w:tcPr>
          <w:p w14:paraId="4D56D18A" w14:textId="77777777" w:rsidR="00857BA8" w:rsidRPr="002C4624" w:rsidRDefault="00A727AE" w:rsidP="00A727AE">
            <w:pPr>
              <w:spacing w:before="0"/>
              <w:rPr>
                <w:sz w:val="20"/>
              </w:rPr>
            </w:pPr>
            <w:r>
              <w:rPr>
                <w:sz w:val="20"/>
              </w:rPr>
              <w:t xml:space="preserve">TWIST with PIN #20. </w:t>
            </w:r>
            <w:r w:rsidR="00AE0AF5">
              <w:rPr>
                <w:sz w:val="20"/>
              </w:rPr>
              <w:t xml:space="preserve">Surface Thermal Monitor </w:t>
            </w:r>
            <w:r w:rsidR="00135650">
              <w:rPr>
                <w:sz w:val="20"/>
              </w:rPr>
              <w:t>TRANSDUCER</w:t>
            </w:r>
            <w:r w:rsidR="00AE0AF5">
              <w:rPr>
                <w:sz w:val="20"/>
              </w:rPr>
              <w:t xml:space="preserve"> </w:t>
            </w:r>
            <w:r w:rsidR="00857BA8">
              <w:rPr>
                <w:sz w:val="20"/>
              </w:rPr>
              <w:t xml:space="preserve">signal </w:t>
            </w:r>
            <w:r w:rsidR="00F83A0F">
              <w:rPr>
                <w:sz w:val="20"/>
              </w:rPr>
              <w:t xml:space="preserve">for </w:t>
            </w:r>
            <w:r w:rsidR="00857BA8">
              <w:rPr>
                <w:sz w:val="20"/>
              </w:rPr>
              <w:t>CH4</w:t>
            </w:r>
            <w:r w:rsidR="00857BA8" w:rsidDel="00857BA8">
              <w:rPr>
                <w:sz w:val="20"/>
              </w:rPr>
              <w:t xml:space="preserve"> </w:t>
            </w:r>
          </w:p>
        </w:tc>
      </w:tr>
      <w:tr w:rsidR="00AE0AF5" w14:paraId="7DF36230" w14:textId="77777777" w:rsidTr="00C811EC">
        <w:tc>
          <w:tcPr>
            <w:tcW w:w="590" w:type="dxa"/>
            <w:shd w:val="clear" w:color="auto" w:fill="auto"/>
            <w:vAlign w:val="center"/>
          </w:tcPr>
          <w:p w14:paraId="2FCA72AD" w14:textId="77777777" w:rsidR="00857BA8" w:rsidRPr="002C4624" w:rsidRDefault="00857BA8" w:rsidP="00003AC4">
            <w:pPr>
              <w:spacing w:before="0"/>
              <w:rPr>
                <w:sz w:val="20"/>
              </w:rPr>
            </w:pPr>
            <w:r w:rsidRPr="002C4624">
              <w:rPr>
                <w:sz w:val="20"/>
              </w:rPr>
              <w:t>8</w:t>
            </w:r>
          </w:p>
        </w:tc>
        <w:tc>
          <w:tcPr>
            <w:tcW w:w="2070" w:type="dxa"/>
            <w:shd w:val="clear" w:color="auto" w:fill="auto"/>
            <w:vAlign w:val="center"/>
          </w:tcPr>
          <w:p w14:paraId="049E19FD" w14:textId="77777777" w:rsidR="00857BA8" w:rsidRPr="002C4624" w:rsidRDefault="000649A0" w:rsidP="00003AC4">
            <w:pPr>
              <w:spacing w:before="0"/>
              <w:rPr>
                <w:sz w:val="20"/>
              </w:rPr>
            </w:pPr>
            <w:r>
              <w:rPr>
                <w:sz w:val="20"/>
              </w:rPr>
              <w:t>INMS</w:t>
            </w:r>
            <w:r w:rsidR="00AE0AF5">
              <w:rPr>
                <w:sz w:val="20"/>
              </w:rPr>
              <w:t>_</w:t>
            </w:r>
            <w:r w:rsidR="00857BA8">
              <w:rPr>
                <w:sz w:val="20"/>
              </w:rPr>
              <w:t>TH_GO</w:t>
            </w:r>
          </w:p>
        </w:tc>
        <w:tc>
          <w:tcPr>
            <w:tcW w:w="7371" w:type="dxa"/>
            <w:shd w:val="clear" w:color="auto" w:fill="auto"/>
            <w:vAlign w:val="center"/>
          </w:tcPr>
          <w:p w14:paraId="4057A8CC" w14:textId="77777777" w:rsidR="00857BA8" w:rsidRPr="002C4624" w:rsidRDefault="00A727AE" w:rsidP="00A727AE">
            <w:pPr>
              <w:spacing w:before="0"/>
              <w:rPr>
                <w:sz w:val="20"/>
              </w:rPr>
            </w:pPr>
            <w:r>
              <w:rPr>
                <w:sz w:val="20"/>
              </w:rPr>
              <w:t xml:space="preserve">TWIST with PIN #21. </w:t>
            </w:r>
            <w:r w:rsidR="00B71186">
              <w:rPr>
                <w:sz w:val="20"/>
              </w:rPr>
              <w:t>INMS s</w:t>
            </w:r>
            <w:r w:rsidR="00AE0AF5">
              <w:rPr>
                <w:sz w:val="20"/>
              </w:rPr>
              <w:t xml:space="preserve">cience </w:t>
            </w:r>
            <w:r w:rsidR="00B71186">
              <w:rPr>
                <w:sz w:val="20"/>
              </w:rPr>
              <w:t>u</w:t>
            </w:r>
            <w:r w:rsidR="00AE0AF5">
              <w:rPr>
                <w:sz w:val="20"/>
              </w:rPr>
              <w:t>nit</w:t>
            </w:r>
            <w:r w:rsidR="00857BA8">
              <w:rPr>
                <w:sz w:val="20"/>
              </w:rPr>
              <w:t xml:space="preserve"> </w:t>
            </w:r>
            <w:r w:rsidR="00657E8C">
              <w:rPr>
                <w:sz w:val="20"/>
              </w:rPr>
              <w:t xml:space="preserve">SYSTEM </w:t>
            </w:r>
            <w:r w:rsidR="00135650">
              <w:rPr>
                <w:sz w:val="20"/>
              </w:rPr>
              <w:t>TRANSDUCER</w:t>
            </w:r>
            <w:r>
              <w:rPr>
                <w:sz w:val="20"/>
              </w:rPr>
              <w:t xml:space="preserve"> </w:t>
            </w:r>
            <w:r w:rsidR="00857BA8">
              <w:rPr>
                <w:sz w:val="20"/>
              </w:rPr>
              <w:t>signal</w:t>
            </w:r>
            <w:r>
              <w:rPr>
                <w:sz w:val="20"/>
              </w:rPr>
              <w:t xml:space="preserve"> GO</w:t>
            </w:r>
          </w:p>
        </w:tc>
      </w:tr>
      <w:tr w:rsidR="00AE0AF5" w14:paraId="72FEA464" w14:textId="77777777" w:rsidTr="00C811EC">
        <w:tc>
          <w:tcPr>
            <w:tcW w:w="590" w:type="dxa"/>
            <w:shd w:val="clear" w:color="auto" w:fill="auto"/>
            <w:vAlign w:val="center"/>
          </w:tcPr>
          <w:p w14:paraId="7D0AC199" w14:textId="77777777" w:rsidR="00857BA8" w:rsidRPr="002C4624" w:rsidRDefault="00857BA8" w:rsidP="00003AC4">
            <w:pPr>
              <w:spacing w:before="0"/>
              <w:rPr>
                <w:sz w:val="20"/>
              </w:rPr>
            </w:pPr>
            <w:r w:rsidRPr="002C4624">
              <w:rPr>
                <w:sz w:val="20"/>
              </w:rPr>
              <w:t>9</w:t>
            </w:r>
          </w:p>
        </w:tc>
        <w:tc>
          <w:tcPr>
            <w:tcW w:w="2070" w:type="dxa"/>
            <w:shd w:val="clear" w:color="auto" w:fill="auto"/>
            <w:vAlign w:val="center"/>
          </w:tcPr>
          <w:p w14:paraId="20B1F5A8" w14:textId="450E1F92" w:rsidR="00857BA8" w:rsidRPr="002C4624" w:rsidRDefault="008401EF" w:rsidP="008401EF">
            <w:pPr>
              <w:spacing w:before="0"/>
              <w:rPr>
                <w:sz w:val="20"/>
              </w:rPr>
            </w:pPr>
            <w:r>
              <w:rPr>
                <w:sz w:val="20"/>
              </w:rPr>
              <w:t>STM</w:t>
            </w:r>
            <w:r w:rsidR="00145F99">
              <w:rPr>
                <w:sz w:val="20"/>
              </w:rPr>
              <w:t>_S</w:t>
            </w:r>
            <w:r w:rsidR="00F27232">
              <w:rPr>
                <w:sz w:val="20"/>
              </w:rPr>
              <w:t>CREEN</w:t>
            </w:r>
          </w:p>
        </w:tc>
        <w:tc>
          <w:tcPr>
            <w:tcW w:w="7371" w:type="dxa"/>
            <w:shd w:val="clear" w:color="auto" w:fill="auto"/>
            <w:vAlign w:val="center"/>
          </w:tcPr>
          <w:p w14:paraId="6629F73C" w14:textId="49DDF45D" w:rsidR="00857BA8" w:rsidRPr="00724CE1" w:rsidRDefault="00724CE1" w:rsidP="00F27232">
            <w:pPr>
              <w:spacing w:before="0"/>
              <w:rPr>
                <w:rFonts w:cs="Arial"/>
                <w:sz w:val="20"/>
              </w:rPr>
            </w:pPr>
            <w:r w:rsidRPr="00724CE1">
              <w:rPr>
                <w:rFonts w:cs="Arial"/>
                <w:bCs/>
                <w:sz w:val="20"/>
                <w:shd w:val="clear" w:color="auto" w:fill="FFFFFF"/>
              </w:rPr>
              <w:t>S</w:t>
            </w:r>
            <w:r w:rsidR="00F27232">
              <w:rPr>
                <w:rFonts w:cs="Arial"/>
                <w:bCs/>
                <w:sz w:val="20"/>
                <w:shd w:val="clear" w:color="auto" w:fill="FFFFFF"/>
              </w:rPr>
              <w:t xml:space="preserve">CREEN </w:t>
            </w:r>
            <w:r w:rsidRPr="00724CE1">
              <w:rPr>
                <w:rFonts w:cs="Arial"/>
                <w:bCs/>
                <w:sz w:val="20"/>
                <w:shd w:val="clear" w:color="auto" w:fill="FFFFFF"/>
              </w:rPr>
              <w:t xml:space="preserve"> connection </w:t>
            </w:r>
            <w:r w:rsidR="00B27E52">
              <w:rPr>
                <w:rFonts w:cs="Arial"/>
                <w:bCs/>
                <w:sz w:val="20"/>
                <w:shd w:val="clear" w:color="auto" w:fill="FFFFFF"/>
              </w:rPr>
              <w:t>for all</w:t>
            </w:r>
            <w:r w:rsidRPr="00724CE1">
              <w:rPr>
                <w:rFonts w:cs="Arial"/>
                <w:bCs/>
                <w:sz w:val="20"/>
                <w:shd w:val="clear" w:color="auto" w:fill="FFFFFF"/>
              </w:rPr>
              <w:t xml:space="preserve"> 5</w:t>
            </w:r>
            <w:r w:rsidR="00145F99">
              <w:rPr>
                <w:rFonts w:cs="Arial"/>
                <w:bCs/>
                <w:sz w:val="20"/>
                <w:shd w:val="clear" w:color="auto" w:fill="FFFFFF"/>
              </w:rPr>
              <w:t xml:space="preserve"> </w:t>
            </w:r>
            <w:r w:rsidRPr="00724CE1">
              <w:rPr>
                <w:rFonts w:cs="Arial"/>
                <w:bCs/>
                <w:sz w:val="20"/>
                <w:shd w:val="clear" w:color="auto" w:fill="FFFFFF"/>
              </w:rPr>
              <w:t>off STM harness shields</w:t>
            </w:r>
          </w:p>
        </w:tc>
      </w:tr>
      <w:tr w:rsidR="00AE0AF5" w14:paraId="6E37671D" w14:textId="77777777" w:rsidTr="00C811EC">
        <w:tc>
          <w:tcPr>
            <w:tcW w:w="590" w:type="dxa"/>
            <w:shd w:val="clear" w:color="auto" w:fill="auto"/>
            <w:vAlign w:val="center"/>
          </w:tcPr>
          <w:p w14:paraId="2DF58A3D" w14:textId="77777777" w:rsidR="00857BA8" w:rsidRPr="002C4624" w:rsidRDefault="00857BA8" w:rsidP="00003AC4">
            <w:pPr>
              <w:spacing w:before="0"/>
              <w:rPr>
                <w:sz w:val="20"/>
              </w:rPr>
            </w:pPr>
            <w:r w:rsidRPr="002C4624">
              <w:rPr>
                <w:sz w:val="20"/>
              </w:rPr>
              <w:t>10</w:t>
            </w:r>
          </w:p>
        </w:tc>
        <w:tc>
          <w:tcPr>
            <w:tcW w:w="2070" w:type="dxa"/>
            <w:shd w:val="clear" w:color="auto" w:fill="auto"/>
            <w:vAlign w:val="center"/>
          </w:tcPr>
          <w:p w14:paraId="3FC50E04" w14:textId="77777777" w:rsidR="00857BA8" w:rsidRPr="002C4624" w:rsidRDefault="000F4257" w:rsidP="00003AC4">
            <w:pPr>
              <w:spacing w:before="0"/>
              <w:rPr>
                <w:sz w:val="20"/>
              </w:rPr>
            </w:pPr>
            <w:r>
              <w:rPr>
                <w:sz w:val="20"/>
              </w:rPr>
              <w:t>INMS_</w:t>
            </w:r>
            <w:r w:rsidR="005A4134">
              <w:rPr>
                <w:sz w:val="20"/>
              </w:rPr>
              <w:t>TX</w:t>
            </w:r>
          </w:p>
        </w:tc>
        <w:tc>
          <w:tcPr>
            <w:tcW w:w="7371" w:type="dxa"/>
            <w:shd w:val="clear" w:color="auto" w:fill="auto"/>
            <w:vAlign w:val="center"/>
          </w:tcPr>
          <w:p w14:paraId="05B790B7" w14:textId="77777777" w:rsidR="00857BA8" w:rsidRPr="002C4624" w:rsidRDefault="00003AC4" w:rsidP="000169E9">
            <w:pPr>
              <w:spacing w:before="0"/>
              <w:rPr>
                <w:sz w:val="20"/>
              </w:rPr>
            </w:pPr>
            <w:r>
              <w:rPr>
                <w:sz w:val="20"/>
              </w:rPr>
              <w:t xml:space="preserve">Serial line to </w:t>
            </w:r>
            <w:r w:rsidRPr="00003AC4">
              <w:rPr>
                <w:b/>
                <w:sz w:val="20"/>
              </w:rPr>
              <w:t>SEND</w:t>
            </w:r>
            <w:r>
              <w:rPr>
                <w:sz w:val="20"/>
              </w:rPr>
              <w:t xml:space="preserve"> data from </w:t>
            </w:r>
            <w:r w:rsidR="00B71186">
              <w:rPr>
                <w:sz w:val="20"/>
              </w:rPr>
              <w:t xml:space="preserve">INMS </w:t>
            </w:r>
            <w:r>
              <w:rPr>
                <w:sz w:val="20"/>
              </w:rPr>
              <w:t>to CubeSat</w:t>
            </w:r>
          </w:p>
        </w:tc>
      </w:tr>
      <w:tr w:rsidR="00003AC4" w14:paraId="4C9F032D" w14:textId="77777777" w:rsidTr="00C811EC">
        <w:tc>
          <w:tcPr>
            <w:tcW w:w="590" w:type="dxa"/>
            <w:shd w:val="clear" w:color="auto" w:fill="auto"/>
            <w:vAlign w:val="center"/>
          </w:tcPr>
          <w:p w14:paraId="5E7BAAEF" w14:textId="77777777" w:rsidR="00003AC4" w:rsidRPr="002C4624" w:rsidRDefault="00003AC4" w:rsidP="00003AC4">
            <w:pPr>
              <w:spacing w:before="0"/>
              <w:rPr>
                <w:sz w:val="20"/>
              </w:rPr>
            </w:pPr>
            <w:r w:rsidRPr="002C4624">
              <w:rPr>
                <w:sz w:val="20"/>
              </w:rPr>
              <w:t>11</w:t>
            </w:r>
          </w:p>
        </w:tc>
        <w:tc>
          <w:tcPr>
            <w:tcW w:w="2070" w:type="dxa"/>
            <w:shd w:val="clear" w:color="auto" w:fill="auto"/>
            <w:vAlign w:val="center"/>
          </w:tcPr>
          <w:p w14:paraId="49598623" w14:textId="77777777" w:rsidR="00003AC4" w:rsidRPr="002C4624" w:rsidRDefault="000F4257" w:rsidP="00003AC4">
            <w:pPr>
              <w:spacing w:before="0"/>
              <w:rPr>
                <w:sz w:val="20"/>
              </w:rPr>
            </w:pPr>
            <w:r>
              <w:rPr>
                <w:sz w:val="20"/>
              </w:rPr>
              <w:t>INMS_</w:t>
            </w:r>
            <w:r w:rsidR="00003AC4">
              <w:rPr>
                <w:sz w:val="20"/>
              </w:rPr>
              <w:t>RX</w:t>
            </w:r>
          </w:p>
        </w:tc>
        <w:tc>
          <w:tcPr>
            <w:tcW w:w="7371" w:type="dxa"/>
            <w:shd w:val="clear" w:color="auto" w:fill="auto"/>
            <w:vAlign w:val="center"/>
          </w:tcPr>
          <w:p w14:paraId="0A7BDB76" w14:textId="77777777" w:rsidR="00003AC4" w:rsidRPr="002C4624" w:rsidRDefault="00003AC4" w:rsidP="000169E9">
            <w:pPr>
              <w:spacing w:before="0"/>
              <w:rPr>
                <w:sz w:val="20"/>
              </w:rPr>
            </w:pPr>
            <w:r>
              <w:rPr>
                <w:sz w:val="20"/>
              </w:rPr>
              <w:t xml:space="preserve">Serial line to </w:t>
            </w:r>
            <w:r w:rsidRPr="00003AC4">
              <w:rPr>
                <w:b/>
                <w:sz w:val="20"/>
              </w:rPr>
              <w:t>REC</w:t>
            </w:r>
            <w:r w:rsidR="00F3665C">
              <w:rPr>
                <w:b/>
                <w:sz w:val="20"/>
              </w:rPr>
              <w:t>EI</w:t>
            </w:r>
            <w:r w:rsidRPr="00003AC4">
              <w:rPr>
                <w:b/>
                <w:sz w:val="20"/>
              </w:rPr>
              <w:t>VE</w:t>
            </w:r>
            <w:r>
              <w:rPr>
                <w:sz w:val="20"/>
              </w:rPr>
              <w:t xml:space="preserve"> data from CubeSat to </w:t>
            </w:r>
            <w:r w:rsidR="00B71186">
              <w:rPr>
                <w:sz w:val="20"/>
              </w:rPr>
              <w:t xml:space="preserve">INMS </w:t>
            </w:r>
          </w:p>
        </w:tc>
      </w:tr>
      <w:tr w:rsidR="00AE0AF5" w14:paraId="36A03735" w14:textId="77777777" w:rsidTr="00C811EC">
        <w:tc>
          <w:tcPr>
            <w:tcW w:w="590" w:type="dxa"/>
            <w:shd w:val="clear" w:color="auto" w:fill="auto"/>
            <w:vAlign w:val="center"/>
          </w:tcPr>
          <w:p w14:paraId="0B49AFDD" w14:textId="77777777" w:rsidR="00857BA8" w:rsidRPr="002C4624" w:rsidRDefault="00857BA8" w:rsidP="00003AC4">
            <w:pPr>
              <w:spacing w:before="0"/>
              <w:rPr>
                <w:sz w:val="20"/>
              </w:rPr>
            </w:pPr>
            <w:r w:rsidRPr="002C4624">
              <w:rPr>
                <w:sz w:val="20"/>
              </w:rPr>
              <w:t>12</w:t>
            </w:r>
          </w:p>
        </w:tc>
        <w:tc>
          <w:tcPr>
            <w:tcW w:w="2070" w:type="dxa"/>
            <w:shd w:val="clear" w:color="auto" w:fill="auto"/>
            <w:vAlign w:val="center"/>
          </w:tcPr>
          <w:p w14:paraId="24EC74F3" w14:textId="77777777" w:rsidR="00857BA8" w:rsidRPr="002C4624" w:rsidRDefault="00F83A0F" w:rsidP="00003AC4">
            <w:pPr>
              <w:spacing w:before="0"/>
              <w:rPr>
                <w:sz w:val="20"/>
              </w:rPr>
            </w:pPr>
            <w:r>
              <w:rPr>
                <w:sz w:val="20"/>
              </w:rPr>
              <w:t>HV_Disarm</w:t>
            </w:r>
          </w:p>
        </w:tc>
        <w:tc>
          <w:tcPr>
            <w:tcW w:w="7371" w:type="dxa"/>
            <w:shd w:val="clear" w:color="auto" w:fill="auto"/>
            <w:vAlign w:val="center"/>
          </w:tcPr>
          <w:p w14:paraId="1E4F4294" w14:textId="77777777" w:rsidR="006F4869" w:rsidRDefault="000F4257" w:rsidP="006F4869">
            <w:pPr>
              <w:spacing w:before="0"/>
              <w:rPr>
                <w:sz w:val="20"/>
              </w:rPr>
            </w:pPr>
            <w:r w:rsidRPr="00952C55">
              <w:rPr>
                <w:b/>
                <w:color w:val="FF0000"/>
                <w:sz w:val="20"/>
              </w:rPr>
              <w:t>R</w:t>
            </w:r>
            <w:r>
              <w:rPr>
                <w:b/>
                <w:color w:val="FF0000"/>
                <w:sz w:val="20"/>
              </w:rPr>
              <w:t>BF R</w:t>
            </w:r>
            <w:r w:rsidRPr="00952C55">
              <w:rPr>
                <w:b/>
                <w:color w:val="FF0000"/>
                <w:sz w:val="20"/>
              </w:rPr>
              <w:t>ED TAG</w:t>
            </w:r>
            <w:r>
              <w:rPr>
                <w:sz w:val="20"/>
              </w:rPr>
              <w:t xml:space="preserve">: </w:t>
            </w:r>
            <w:r w:rsidR="006F4869">
              <w:rPr>
                <w:sz w:val="20"/>
              </w:rPr>
              <w:t>TWIST with PIN #22.</w:t>
            </w:r>
          </w:p>
          <w:p w14:paraId="61B9F95C" w14:textId="77777777" w:rsidR="00857BA8" w:rsidRPr="002C4624" w:rsidRDefault="004F18FC" w:rsidP="000F4257">
            <w:pPr>
              <w:spacing w:before="0"/>
              <w:rPr>
                <w:sz w:val="20"/>
              </w:rPr>
            </w:pPr>
            <w:r>
              <w:rPr>
                <w:sz w:val="20"/>
              </w:rPr>
              <w:t>Signal for</w:t>
            </w:r>
            <w:r w:rsidRPr="00952C55">
              <w:rPr>
                <w:b/>
                <w:color w:val="FF0000"/>
                <w:sz w:val="20"/>
              </w:rPr>
              <w:t xml:space="preserve"> </w:t>
            </w:r>
            <w:r w:rsidR="00F83A0F">
              <w:rPr>
                <w:sz w:val="20"/>
              </w:rPr>
              <w:t>plug situated in CubeSat Access Hatch to DISABLE HV</w:t>
            </w:r>
            <w:r w:rsidR="006F4869">
              <w:rPr>
                <w:sz w:val="20"/>
              </w:rPr>
              <w:t>.</w:t>
            </w:r>
          </w:p>
        </w:tc>
      </w:tr>
      <w:tr w:rsidR="00AE0AF5" w14:paraId="462685CB" w14:textId="77777777" w:rsidTr="00C811EC">
        <w:tc>
          <w:tcPr>
            <w:tcW w:w="590" w:type="dxa"/>
            <w:shd w:val="clear" w:color="auto" w:fill="auto"/>
            <w:vAlign w:val="center"/>
          </w:tcPr>
          <w:p w14:paraId="3B72BE9A" w14:textId="77777777" w:rsidR="00857BA8" w:rsidRPr="002C4624" w:rsidRDefault="00857BA8" w:rsidP="00003AC4">
            <w:pPr>
              <w:spacing w:before="0"/>
              <w:rPr>
                <w:sz w:val="20"/>
              </w:rPr>
            </w:pPr>
            <w:r w:rsidRPr="002C4624">
              <w:rPr>
                <w:sz w:val="20"/>
              </w:rPr>
              <w:t>13</w:t>
            </w:r>
          </w:p>
        </w:tc>
        <w:tc>
          <w:tcPr>
            <w:tcW w:w="2070" w:type="dxa"/>
            <w:shd w:val="clear" w:color="auto" w:fill="auto"/>
            <w:vAlign w:val="center"/>
          </w:tcPr>
          <w:p w14:paraId="3C06E553" w14:textId="77777777" w:rsidR="00857BA8" w:rsidRPr="002C4624" w:rsidRDefault="00857BA8" w:rsidP="00003AC4">
            <w:pPr>
              <w:spacing w:before="0"/>
              <w:rPr>
                <w:sz w:val="20"/>
              </w:rPr>
            </w:pPr>
            <w:r w:rsidRPr="002C4624">
              <w:rPr>
                <w:sz w:val="20"/>
              </w:rPr>
              <w:t>GND</w:t>
            </w:r>
          </w:p>
        </w:tc>
        <w:tc>
          <w:tcPr>
            <w:tcW w:w="7371" w:type="dxa"/>
            <w:shd w:val="clear" w:color="auto" w:fill="auto"/>
            <w:vAlign w:val="center"/>
          </w:tcPr>
          <w:p w14:paraId="6F9870A6" w14:textId="77777777" w:rsidR="00857BA8" w:rsidRPr="002C4624" w:rsidRDefault="00857BA8" w:rsidP="00003AC4">
            <w:pPr>
              <w:spacing w:before="0"/>
              <w:rPr>
                <w:sz w:val="20"/>
              </w:rPr>
            </w:pPr>
            <w:r>
              <w:rPr>
                <w:sz w:val="20"/>
              </w:rPr>
              <w:t>System GROUND</w:t>
            </w:r>
          </w:p>
        </w:tc>
      </w:tr>
      <w:tr w:rsidR="00AE0AF5" w14:paraId="375C4911" w14:textId="77777777" w:rsidTr="00C811EC">
        <w:tc>
          <w:tcPr>
            <w:tcW w:w="590" w:type="dxa"/>
            <w:shd w:val="clear" w:color="auto" w:fill="auto"/>
            <w:vAlign w:val="center"/>
          </w:tcPr>
          <w:p w14:paraId="4EE78F64" w14:textId="77777777" w:rsidR="00857BA8" w:rsidRPr="002C4624" w:rsidRDefault="00857BA8" w:rsidP="00003AC4">
            <w:pPr>
              <w:spacing w:before="0"/>
              <w:rPr>
                <w:sz w:val="20"/>
              </w:rPr>
            </w:pPr>
            <w:r w:rsidRPr="002C4624">
              <w:rPr>
                <w:sz w:val="20"/>
              </w:rPr>
              <w:t>14</w:t>
            </w:r>
          </w:p>
        </w:tc>
        <w:tc>
          <w:tcPr>
            <w:tcW w:w="2070" w:type="dxa"/>
            <w:shd w:val="clear" w:color="auto" w:fill="auto"/>
            <w:vAlign w:val="center"/>
          </w:tcPr>
          <w:p w14:paraId="2474D695" w14:textId="0D3543D7" w:rsidR="00857BA8" w:rsidRPr="002C4624" w:rsidRDefault="00857BA8" w:rsidP="00003AC4">
            <w:pPr>
              <w:spacing w:before="0"/>
              <w:rPr>
                <w:sz w:val="20"/>
              </w:rPr>
            </w:pPr>
            <w:r w:rsidRPr="002C4624">
              <w:rPr>
                <w:sz w:val="20"/>
              </w:rPr>
              <w:t>+5</w:t>
            </w:r>
            <w:r w:rsidR="001026F4">
              <w:rPr>
                <w:sz w:val="20"/>
              </w:rPr>
              <w:t>V</w:t>
            </w:r>
          </w:p>
        </w:tc>
        <w:tc>
          <w:tcPr>
            <w:tcW w:w="7371" w:type="dxa"/>
            <w:shd w:val="clear" w:color="auto" w:fill="auto"/>
            <w:vAlign w:val="center"/>
          </w:tcPr>
          <w:p w14:paraId="3158D125" w14:textId="77777777" w:rsidR="00857BA8" w:rsidRPr="002C4624" w:rsidRDefault="00475879" w:rsidP="00003AC4">
            <w:pPr>
              <w:spacing w:before="0"/>
              <w:rPr>
                <w:sz w:val="20"/>
              </w:rPr>
            </w:pPr>
            <w:r w:rsidRPr="00475879">
              <w:rPr>
                <w:b/>
                <w:sz w:val="20"/>
              </w:rPr>
              <w:t>SWITCHED</w:t>
            </w:r>
            <w:r>
              <w:rPr>
                <w:sz w:val="20"/>
              </w:rPr>
              <w:t xml:space="preserve"> </w:t>
            </w:r>
            <w:r w:rsidR="00857BA8">
              <w:rPr>
                <w:sz w:val="20"/>
              </w:rPr>
              <w:t>Power for +5V logic</w:t>
            </w:r>
          </w:p>
        </w:tc>
      </w:tr>
      <w:tr w:rsidR="00AE0AF5" w14:paraId="7586F917" w14:textId="77777777" w:rsidTr="00C811EC">
        <w:tc>
          <w:tcPr>
            <w:tcW w:w="590" w:type="dxa"/>
            <w:shd w:val="clear" w:color="auto" w:fill="auto"/>
            <w:vAlign w:val="center"/>
          </w:tcPr>
          <w:p w14:paraId="6A6BD5BC" w14:textId="77777777" w:rsidR="00857BA8" w:rsidRPr="002C4624" w:rsidRDefault="00857BA8" w:rsidP="00003AC4">
            <w:pPr>
              <w:spacing w:before="0"/>
              <w:rPr>
                <w:sz w:val="20"/>
              </w:rPr>
            </w:pPr>
            <w:r w:rsidRPr="002C4624">
              <w:rPr>
                <w:sz w:val="20"/>
              </w:rPr>
              <w:t>15</w:t>
            </w:r>
          </w:p>
        </w:tc>
        <w:tc>
          <w:tcPr>
            <w:tcW w:w="2070" w:type="dxa"/>
            <w:shd w:val="clear" w:color="auto" w:fill="auto"/>
            <w:vAlign w:val="center"/>
          </w:tcPr>
          <w:p w14:paraId="45F36EDA" w14:textId="77777777" w:rsidR="00857BA8" w:rsidRPr="002C4624" w:rsidRDefault="00857BA8" w:rsidP="00003AC4">
            <w:pPr>
              <w:spacing w:before="0"/>
              <w:rPr>
                <w:sz w:val="20"/>
              </w:rPr>
            </w:pPr>
            <w:r w:rsidRPr="002C4624">
              <w:rPr>
                <w:sz w:val="20"/>
              </w:rPr>
              <w:t>+3V3</w:t>
            </w:r>
          </w:p>
        </w:tc>
        <w:tc>
          <w:tcPr>
            <w:tcW w:w="7371" w:type="dxa"/>
            <w:shd w:val="clear" w:color="auto" w:fill="auto"/>
            <w:vAlign w:val="center"/>
          </w:tcPr>
          <w:p w14:paraId="26F08E11" w14:textId="77777777" w:rsidR="00857BA8" w:rsidRPr="002C4624" w:rsidRDefault="00475879" w:rsidP="00003AC4">
            <w:pPr>
              <w:spacing w:before="0"/>
              <w:rPr>
                <w:sz w:val="20"/>
              </w:rPr>
            </w:pPr>
            <w:r w:rsidRPr="00475879">
              <w:rPr>
                <w:b/>
                <w:sz w:val="20"/>
              </w:rPr>
              <w:t>SWITCHED</w:t>
            </w:r>
            <w:r>
              <w:rPr>
                <w:sz w:val="20"/>
              </w:rPr>
              <w:t xml:space="preserve"> </w:t>
            </w:r>
            <w:r w:rsidR="00857BA8">
              <w:rPr>
                <w:sz w:val="20"/>
              </w:rPr>
              <w:t>Power for +3V3 logic</w:t>
            </w:r>
          </w:p>
        </w:tc>
      </w:tr>
      <w:tr w:rsidR="00AE0AF5" w14:paraId="31334477" w14:textId="77777777" w:rsidTr="00C811EC">
        <w:tc>
          <w:tcPr>
            <w:tcW w:w="590" w:type="dxa"/>
            <w:shd w:val="clear" w:color="auto" w:fill="auto"/>
            <w:vAlign w:val="center"/>
          </w:tcPr>
          <w:p w14:paraId="560EDC2B" w14:textId="77777777" w:rsidR="00F83A0F" w:rsidRPr="002C4624" w:rsidRDefault="00F83A0F" w:rsidP="00003AC4">
            <w:pPr>
              <w:spacing w:before="0"/>
              <w:rPr>
                <w:sz w:val="20"/>
              </w:rPr>
            </w:pPr>
            <w:r>
              <w:rPr>
                <w:sz w:val="20"/>
              </w:rPr>
              <w:t>16</w:t>
            </w:r>
          </w:p>
        </w:tc>
        <w:tc>
          <w:tcPr>
            <w:tcW w:w="2070" w:type="dxa"/>
            <w:shd w:val="clear" w:color="auto" w:fill="auto"/>
            <w:vAlign w:val="center"/>
          </w:tcPr>
          <w:p w14:paraId="13213E5B" w14:textId="77777777" w:rsidR="00F83A0F" w:rsidRPr="002C4624" w:rsidRDefault="006D01B0" w:rsidP="006D01B0">
            <w:pPr>
              <w:spacing w:before="0"/>
              <w:rPr>
                <w:sz w:val="20"/>
              </w:rPr>
            </w:pPr>
            <w:r>
              <w:rPr>
                <w:sz w:val="20"/>
              </w:rPr>
              <w:t>STM</w:t>
            </w:r>
            <w:r w:rsidR="00145F99">
              <w:rPr>
                <w:sz w:val="20"/>
              </w:rPr>
              <w:t>_TH_</w:t>
            </w:r>
            <w:r w:rsidR="00F83A0F">
              <w:rPr>
                <w:sz w:val="20"/>
              </w:rPr>
              <w:t>RET_0</w:t>
            </w:r>
          </w:p>
        </w:tc>
        <w:tc>
          <w:tcPr>
            <w:tcW w:w="7371" w:type="dxa"/>
            <w:shd w:val="clear" w:color="auto" w:fill="auto"/>
            <w:vAlign w:val="center"/>
          </w:tcPr>
          <w:p w14:paraId="7D61EFA3" w14:textId="77777777" w:rsidR="00F83A0F" w:rsidRPr="00AE0AF5" w:rsidRDefault="00A727AE" w:rsidP="00A727AE">
            <w:pPr>
              <w:spacing w:before="0"/>
              <w:rPr>
                <w:sz w:val="20"/>
              </w:rPr>
            </w:pPr>
            <w:r>
              <w:rPr>
                <w:sz w:val="20"/>
              </w:rPr>
              <w:t xml:space="preserve">TWIST with PIN #3. </w:t>
            </w:r>
            <w:r w:rsidR="00AE0AF5">
              <w:rPr>
                <w:sz w:val="20"/>
              </w:rPr>
              <w:t xml:space="preserve">Surface Thermal Monitor </w:t>
            </w:r>
            <w:r w:rsidR="00135650">
              <w:rPr>
                <w:sz w:val="20"/>
              </w:rPr>
              <w:t>TRANSDUCER</w:t>
            </w:r>
            <w:r>
              <w:rPr>
                <w:sz w:val="20"/>
              </w:rPr>
              <w:t xml:space="preserve"> </w:t>
            </w:r>
            <w:r w:rsidR="00F83A0F" w:rsidRPr="00AE0AF5">
              <w:rPr>
                <w:sz w:val="20"/>
              </w:rPr>
              <w:t>RETURN for CH0</w:t>
            </w:r>
            <w:r w:rsidR="00F83A0F" w:rsidRPr="00AE0AF5" w:rsidDel="00857BA8">
              <w:rPr>
                <w:sz w:val="20"/>
              </w:rPr>
              <w:t xml:space="preserve"> </w:t>
            </w:r>
          </w:p>
        </w:tc>
      </w:tr>
      <w:tr w:rsidR="00AE0AF5" w14:paraId="1E30B12F" w14:textId="77777777" w:rsidTr="00C811EC">
        <w:tc>
          <w:tcPr>
            <w:tcW w:w="590" w:type="dxa"/>
            <w:shd w:val="clear" w:color="auto" w:fill="auto"/>
            <w:vAlign w:val="center"/>
          </w:tcPr>
          <w:p w14:paraId="16D653A3" w14:textId="77777777" w:rsidR="00F83A0F" w:rsidRPr="002C4624" w:rsidRDefault="00F83A0F" w:rsidP="00003AC4">
            <w:pPr>
              <w:spacing w:before="0"/>
              <w:rPr>
                <w:sz w:val="20"/>
              </w:rPr>
            </w:pPr>
            <w:r>
              <w:rPr>
                <w:sz w:val="20"/>
              </w:rPr>
              <w:t>17</w:t>
            </w:r>
          </w:p>
        </w:tc>
        <w:tc>
          <w:tcPr>
            <w:tcW w:w="2070" w:type="dxa"/>
            <w:shd w:val="clear" w:color="auto" w:fill="auto"/>
            <w:vAlign w:val="center"/>
          </w:tcPr>
          <w:p w14:paraId="375355DA" w14:textId="77777777" w:rsidR="00F83A0F" w:rsidRPr="002C4624" w:rsidRDefault="006D01B0" w:rsidP="00A727AE">
            <w:pPr>
              <w:spacing w:before="0"/>
              <w:rPr>
                <w:sz w:val="20"/>
              </w:rPr>
            </w:pPr>
            <w:r>
              <w:rPr>
                <w:sz w:val="20"/>
              </w:rPr>
              <w:t>ST</w:t>
            </w:r>
            <w:r w:rsidR="00145F99">
              <w:rPr>
                <w:sz w:val="20"/>
              </w:rPr>
              <w:t>M_TH_</w:t>
            </w:r>
            <w:r w:rsidR="00F83A0F">
              <w:rPr>
                <w:sz w:val="20"/>
              </w:rPr>
              <w:t>RET_1</w:t>
            </w:r>
          </w:p>
        </w:tc>
        <w:tc>
          <w:tcPr>
            <w:tcW w:w="7371" w:type="dxa"/>
            <w:shd w:val="clear" w:color="auto" w:fill="auto"/>
            <w:vAlign w:val="center"/>
          </w:tcPr>
          <w:p w14:paraId="13116A88" w14:textId="77777777" w:rsidR="00F83A0F" w:rsidRDefault="00A727AE" w:rsidP="00A727AE">
            <w:pPr>
              <w:spacing w:before="0"/>
              <w:rPr>
                <w:sz w:val="20"/>
              </w:rPr>
            </w:pPr>
            <w:r>
              <w:rPr>
                <w:sz w:val="20"/>
              </w:rPr>
              <w:t xml:space="preserve">TWIST with PIN #4. </w:t>
            </w:r>
            <w:r w:rsidR="00AE0AF5">
              <w:rPr>
                <w:sz w:val="20"/>
              </w:rPr>
              <w:t>Surf</w:t>
            </w:r>
            <w:r>
              <w:rPr>
                <w:sz w:val="20"/>
              </w:rPr>
              <w:t xml:space="preserve">ace Thermal Monitor </w:t>
            </w:r>
            <w:r w:rsidR="00135650">
              <w:rPr>
                <w:sz w:val="20"/>
              </w:rPr>
              <w:t>TRANSDUCER</w:t>
            </w:r>
            <w:r>
              <w:rPr>
                <w:sz w:val="20"/>
              </w:rPr>
              <w:t xml:space="preserve"> </w:t>
            </w:r>
            <w:r w:rsidR="00F83A0F">
              <w:rPr>
                <w:sz w:val="20"/>
              </w:rPr>
              <w:t>RETURN for CH1</w:t>
            </w:r>
            <w:r w:rsidR="00F83A0F" w:rsidDel="00857BA8">
              <w:rPr>
                <w:sz w:val="20"/>
              </w:rPr>
              <w:t xml:space="preserve"> </w:t>
            </w:r>
          </w:p>
        </w:tc>
      </w:tr>
      <w:tr w:rsidR="00AE0AF5" w14:paraId="667BB5B9" w14:textId="77777777" w:rsidTr="00C811EC">
        <w:tc>
          <w:tcPr>
            <w:tcW w:w="590" w:type="dxa"/>
            <w:shd w:val="clear" w:color="auto" w:fill="auto"/>
            <w:vAlign w:val="center"/>
          </w:tcPr>
          <w:p w14:paraId="4D0A2061" w14:textId="77777777" w:rsidR="00F83A0F" w:rsidRPr="002C4624" w:rsidRDefault="00F83A0F" w:rsidP="00003AC4">
            <w:pPr>
              <w:spacing w:before="0"/>
              <w:rPr>
                <w:sz w:val="20"/>
              </w:rPr>
            </w:pPr>
            <w:r>
              <w:rPr>
                <w:sz w:val="20"/>
              </w:rPr>
              <w:t>18</w:t>
            </w:r>
          </w:p>
        </w:tc>
        <w:tc>
          <w:tcPr>
            <w:tcW w:w="2070" w:type="dxa"/>
            <w:shd w:val="clear" w:color="auto" w:fill="auto"/>
            <w:vAlign w:val="center"/>
          </w:tcPr>
          <w:p w14:paraId="18890DF2" w14:textId="77777777" w:rsidR="00F83A0F" w:rsidRPr="002C4624" w:rsidRDefault="006D01B0" w:rsidP="00A727AE">
            <w:pPr>
              <w:spacing w:before="0"/>
              <w:rPr>
                <w:sz w:val="20"/>
              </w:rPr>
            </w:pPr>
            <w:r>
              <w:rPr>
                <w:sz w:val="20"/>
              </w:rPr>
              <w:t>ST</w:t>
            </w:r>
            <w:r w:rsidR="00145F99">
              <w:rPr>
                <w:sz w:val="20"/>
              </w:rPr>
              <w:t>M_TH_</w:t>
            </w:r>
            <w:r w:rsidR="00F83A0F">
              <w:rPr>
                <w:sz w:val="20"/>
              </w:rPr>
              <w:t>RET_2</w:t>
            </w:r>
          </w:p>
        </w:tc>
        <w:tc>
          <w:tcPr>
            <w:tcW w:w="7371" w:type="dxa"/>
            <w:shd w:val="clear" w:color="auto" w:fill="auto"/>
            <w:vAlign w:val="center"/>
          </w:tcPr>
          <w:p w14:paraId="5CE8B52F" w14:textId="77777777" w:rsidR="00F83A0F" w:rsidRDefault="00A727AE" w:rsidP="00A727AE">
            <w:pPr>
              <w:spacing w:before="0"/>
              <w:rPr>
                <w:sz w:val="20"/>
              </w:rPr>
            </w:pPr>
            <w:r>
              <w:rPr>
                <w:sz w:val="20"/>
              </w:rPr>
              <w:t xml:space="preserve">TWIST with PIN #5. </w:t>
            </w:r>
            <w:r w:rsidR="00AE0AF5">
              <w:rPr>
                <w:sz w:val="20"/>
              </w:rPr>
              <w:t xml:space="preserve">Surface Thermal Monitor </w:t>
            </w:r>
            <w:r w:rsidR="00135650">
              <w:rPr>
                <w:sz w:val="20"/>
              </w:rPr>
              <w:t>TRANSDUCER</w:t>
            </w:r>
            <w:r w:rsidR="00AE0AF5">
              <w:rPr>
                <w:sz w:val="20"/>
              </w:rPr>
              <w:t xml:space="preserve"> </w:t>
            </w:r>
            <w:r w:rsidR="00F83A0F">
              <w:rPr>
                <w:sz w:val="20"/>
              </w:rPr>
              <w:t>RETURN for CH2</w:t>
            </w:r>
            <w:r w:rsidR="00F83A0F" w:rsidDel="00857BA8">
              <w:rPr>
                <w:sz w:val="20"/>
              </w:rPr>
              <w:t xml:space="preserve"> </w:t>
            </w:r>
          </w:p>
        </w:tc>
      </w:tr>
      <w:tr w:rsidR="00AE0AF5" w14:paraId="23D96B99" w14:textId="77777777" w:rsidTr="00C811EC">
        <w:tc>
          <w:tcPr>
            <w:tcW w:w="590" w:type="dxa"/>
            <w:shd w:val="clear" w:color="auto" w:fill="auto"/>
            <w:vAlign w:val="center"/>
          </w:tcPr>
          <w:p w14:paraId="32F75865" w14:textId="77777777" w:rsidR="00F83A0F" w:rsidRPr="002C4624" w:rsidRDefault="00F83A0F" w:rsidP="00003AC4">
            <w:pPr>
              <w:spacing w:before="0"/>
              <w:rPr>
                <w:sz w:val="20"/>
              </w:rPr>
            </w:pPr>
            <w:r>
              <w:rPr>
                <w:sz w:val="20"/>
              </w:rPr>
              <w:t>19</w:t>
            </w:r>
          </w:p>
        </w:tc>
        <w:tc>
          <w:tcPr>
            <w:tcW w:w="2070" w:type="dxa"/>
            <w:shd w:val="clear" w:color="auto" w:fill="auto"/>
            <w:vAlign w:val="center"/>
          </w:tcPr>
          <w:p w14:paraId="5606DA87" w14:textId="77777777" w:rsidR="00F83A0F" w:rsidRPr="002C4624" w:rsidRDefault="006D01B0" w:rsidP="00A727AE">
            <w:pPr>
              <w:spacing w:before="0"/>
              <w:rPr>
                <w:sz w:val="20"/>
              </w:rPr>
            </w:pPr>
            <w:r>
              <w:rPr>
                <w:sz w:val="20"/>
              </w:rPr>
              <w:t>ST</w:t>
            </w:r>
            <w:r w:rsidR="00145F99">
              <w:rPr>
                <w:sz w:val="20"/>
              </w:rPr>
              <w:t>M_TH_</w:t>
            </w:r>
            <w:r w:rsidR="00F83A0F">
              <w:rPr>
                <w:sz w:val="20"/>
              </w:rPr>
              <w:t>RET_3</w:t>
            </w:r>
          </w:p>
        </w:tc>
        <w:tc>
          <w:tcPr>
            <w:tcW w:w="7371" w:type="dxa"/>
            <w:shd w:val="clear" w:color="auto" w:fill="auto"/>
            <w:vAlign w:val="center"/>
          </w:tcPr>
          <w:p w14:paraId="5FFA63F4" w14:textId="77777777" w:rsidR="00F83A0F" w:rsidRDefault="00A727AE" w:rsidP="00A727AE">
            <w:pPr>
              <w:spacing w:before="0"/>
              <w:rPr>
                <w:sz w:val="20"/>
              </w:rPr>
            </w:pPr>
            <w:r>
              <w:rPr>
                <w:sz w:val="20"/>
              </w:rPr>
              <w:t xml:space="preserve">TWIST with PIN #6. </w:t>
            </w:r>
            <w:r w:rsidR="00AE0AF5">
              <w:rPr>
                <w:sz w:val="20"/>
              </w:rPr>
              <w:t xml:space="preserve">Surface Thermal Monitor </w:t>
            </w:r>
            <w:r w:rsidR="00135650">
              <w:rPr>
                <w:sz w:val="20"/>
              </w:rPr>
              <w:t>TRANSDUCER</w:t>
            </w:r>
            <w:r w:rsidR="00AE0AF5">
              <w:rPr>
                <w:sz w:val="20"/>
              </w:rPr>
              <w:t xml:space="preserve"> </w:t>
            </w:r>
            <w:r w:rsidR="00F83A0F">
              <w:rPr>
                <w:sz w:val="20"/>
              </w:rPr>
              <w:t>RETURN for CH3</w:t>
            </w:r>
            <w:r w:rsidR="00F83A0F" w:rsidDel="00857BA8">
              <w:rPr>
                <w:sz w:val="20"/>
              </w:rPr>
              <w:t xml:space="preserve"> </w:t>
            </w:r>
          </w:p>
        </w:tc>
      </w:tr>
      <w:tr w:rsidR="00AE0AF5" w14:paraId="4EB6F3EE" w14:textId="77777777" w:rsidTr="00C811EC">
        <w:tc>
          <w:tcPr>
            <w:tcW w:w="590" w:type="dxa"/>
            <w:shd w:val="clear" w:color="auto" w:fill="auto"/>
            <w:vAlign w:val="center"/>
          </w:tcPr>
          <w:p w14:paraId="67018BE5" w14:textId="77777777" w:rsidR="00F83A0F" w:rsidRPr="002C4624" w:rsidRDefault="00F83A0F" w:rsidP="00003AC4">
            <w:pPr>
              <w:spacing w:before="0"/>
              <w:rPr>
                <w:sz w:val="20"/>
              </w:rPr>
            </w:pPr>
            <w:r>
              <w:rPr>
                <w:sz w:val="20"/>
              </w:rPr>
              <w:t>20</w:t>
            </w:r>
          </w:p>
        </w:tc>
        <w:tc>
          <w:tcPr>
            <w:tcW w:w="2070" w:type="dxa"/>
            <w:shd w:val="clear" w:color="auto" w:fill="auto"/>
            <w:vAlign w:val="center"/>
          </w:tcPr>
          <w:p w14:paraId="4160BCB0" w14:textId="77777777" w:rsidR="00F83A0F" w:rsidRPr="002C4624" w:rsidRDefault="006D01B0" w:rsidP="00A727AE">
            <w:pPr>
              <w:spacing w:before="0"/>
              <w:rPr>
                <w:sz w:val="20"/>
              </w:rPr>
            </w:pPr>
            <w:r>
              <w:rPr>
                <w:sz w:val="20"/>
              </w:rPr>
              <w:t>ST</w:t>
            </w:r>
            <w:r w:rsidR="00145F99">
              <w:rPr>
                <w:sz w:val="20"/>
              </w:rPr>
              <w:t>M_TH_</w:t>
            </w:r>
            <w:r w:rsidR="00F83A0F">
              <w:rPr>
                <w:sz w:val="20"/>
              </w:rPr>
              <w:t>RET_4</w:t>
            </w:r>
          </w:p>
        </w:tc>
        <w:tc>
          <w:tcPr>
            <w:tcW w:w="7371" w:type="dxa"/>
            <w:shd w:val="clear" w:color="auto" w:fill="auto"/>
            <w:vAlign w:val="center"/>
          </w:tcPr>
          <w:p w14:paraId="37338660" w14:textId="77777777" w:rsidR="00F83A0F" w:rsidRDefault="00A727AE" w:rsidP="00A727AE">
            <w:pPr>
              <w:spacing w:before="0"/>
              <w:rPr>
                <w:sz w:val="20"/>
              </w:rPr>
            </w:pPr>
            <w:r>
              <w:rPr>
                <w:sz w:val="20"/>
              </w:rPr>
              <w:t xml:space="preserve">TWIST with PIN #7. </w:t>
            </w:r>
            <w:r w:rsidR="00AE0AF5">
              <w:rPr>
                <w:sz w:val="20"/>
              </w:rPr>
              <w:t xml:space="preserve">Surface Thermal Monitor </w:t>
            </w:r>
            <w:r w:rsidR="00135650">
              <w:rPr>
                <w:sz w:val="20"/>
              </w:rPr>
              <w:t>TRANSDUCER</w:t>
            </w:r>
            <w:r w:rsidR="00AE0AF5">
              <w:rPr>
                <w:sz w:val="20"/>
              </w:rPr>
              <w:t xml:space="preserve"> </w:t>
            </w:r>
            <w:r w:rsidR="00F83A0F">
              <w:rPr>
                <w:sz w:val="20"/>
              </w:rPr>
              <w:t>RETURN for CH4</w:t>
            </w:r>
          </w:p>
        </w:tc>
      </w:tr>
      <w:tr w:rsidR="00AE0AF5" w14:paraId="05C1097E" w14:textId="77777777" w:rsidTr="00C811EC">
        <w:tc>
          <w:tcPr>
            <w:tcW w:w="590" w:type="dxa"/>
            <w:shd w:val="clear" w:color="auto" w:fill="auto"/>
            <w:vAlign w:val="center"/>
          </w:tcPr>
          <w:p w14:paraId="5BB8D03E" w14:textId="77777777" w:rsidR="00F83A0F" w:rsidRPr="002C4624" w:rsidRDefault="00F83A0F" w:rsidP="00003AC4">
            <w:pPr>
              <w:spacing w:before="0"/>
              <w:rPr>
                <w:sz w:val="20"/>
              </w:rPr>
            </w:pPr>
            <w:r>
              <w:rPr>
                <w:sz w:val="20"/>
              </w:rPr>
              <w:t>21</w:t>
            </w:r>
          </w:p>
        </w:tc>
        <w:tc>
          <w:tcPr>
            <w:tcW w:w="2070" w:type="dxa"/>
            <w:shd w:val="clear" w:color="auto" w:fill="auto"/>
            <w:vAlign w:val="center"/>
          </w:tcPr>
          <w:p w14:paraId="5C19D21C" w14:textId="77777777" w:rsidR="00F83A0F" w:rsidRPr="002C4624" w:rsidRDefault="000649A0" w:rsidP="00003AC4">
            <w:pPr>
              <w:spacing w:before="0"/>
              <w:rPr>
                <w:sz w:val="20"/>
              </w:rPr>
            </w:pPr>
            <w:r>
              <w:rPr>
                <w:sz w:val="20"/>
              </w:rPr>
              <w:t>INMS</w:t>
            </w:r>
            <w:r w:rsidR="00F83A0F">
              <w:rPr>
                <w:sz w:val="20"/>
              </w:rPr>
              <w:t>_TH_RET</w:t>
            </w:r>
          </w:p>
        </w:tc>
        <w:tc>
          <w:tcPr>
            <w:tcW w:w="7371" w:type="dxa"/>
            <w:shd w:val="clear" w:color="auto" w:fill="auto"/>
            <w:vAlign w:val="center"/>
          </w:tcPr>
          <w:p w14:paraId="659E521D" w14:textId="77777777" w:rsidR="00F83A0F" w:rsidRDefault="00A727AE" w:rsidP="00A727AE">
            <w:pPr>
              <w:spacing w:before="0"/>
              <w:rPr>
                <w:sz w:val="20"/>
              </w:rPr>
            </w:pPr>
            <w:r>
              <w:rPr>
                <w:sz w:val="20"/>
              </w:rPr>
              <w:t xml:space="preserve">TWIST with PIN #8. </w:t>
            </w:r>
            <w:r w:rsidR="00B71186">
              <w:rPr>
                <w:sz w:val="20"/>
              </w:rPr>
              <w:t>INMS s</w:t>
            </w:r>
            <w:r w:rsidR="00AE0AF5">
              <w:rPr>
                <w:sz w:val="20"/>
              </w:rPr>
              <w:t xml:space="preserve">cience </w:t>
            </w:r>
            <w:r w:rsidR="00B71186">
              <w:rPr>
                <w:sz w:val="20"/>
              </w:rPr>
              <w:t>u</w:t>
            </w:r>
            <w:r w:rsidR="00AE0AF5">
              <w:rPr>
                <w:sz w:val="20"/>
              </w:rPr>
              <w:t xml:space="preserve">nit </w:t>
            </w:r>
            <w:r w:rsidR="00657E8C">
              <w:rPr>
                <w:sz w:val="20"/>
              </w:rPr>
              <w:t xml:space="preserve">SYSTEM </w:t>
            </w:r>
            <w:r w:rsidR="00135650">
              <w:rPr>
                <w:sz w:val="20"/>
              </w:rPr>
              <w:t>TRANSDUCER</w:t>
            </w:r>
            <w:r>
              <w:rPr>
                <w:sz w:val="20"/>
              </w:rPr>
              <w:t xml:space="preserve"> </w:t>
            </w:r>
            <w:r w:rsidR="00F83A0F">
              <w:rPr>
                <w:sz w:val="20"/>
              </w:rPr>
              <w:t>signal RETURN</w:t>
            </w:r>
          </w:p>
        </w:tc>
      </w:tr>
      <w:tr w:rsidR="00AE0AF5" w14:paraId="5183D6A8" w14:textId="77777777" w:rsidTr="00C811EC">
        <w:tc>
          <w:tcPr>
            <w:tcW w:w="590" w:type="dxa"/>
            <w:shd w:val="clear" w:color="auto" w:fill="auto"/>
            <w:vAlign w:val="center"/>
          </w:tcPr>
          <w:p w14:paraId="5995C9EA" w14:textId="77777777" w:rsidR="00F83A0F" w:rsidRPr="002C4624" w:rsidRDefault="00F83A0F" w:rsidP="00003AC4">
            <w:pPr>
              <w:spacing w:before="0"/>
              <w:rPr>
                <w:sz w:val="20"/>
              </w:rPr>
            </w:pPr>
            <w:r>
              <w:rPr>
                <w:sz w:val="20"/>
              </w:rPr>
              <w:t>22</w:t>
            </w:r>
          </w:p>
        </w:tc>
        <w:tc>
          <w:tcPr>
            <w:tcW w:w="2070" w:type="dxa"/>
            <w:shd w:val="clear" w:color="auto" w:fill="auto"/>
            <w:vAlign w:val="center"/>
          </w:tcPr>
          <w:p w14:paraId="626FF71D" w14:textId="77777777" w:rsidR="00F83A0F" w:rsidRPr="002C4624" w:rsidRDefault="004F18FC" w:rsidP="00003AC4">
            <w:pPr>
              <w:spacing w:before="0"/>
              <w:rPr>
                <w:sz w:val="20"/>
              </w:rPr>
            </w:pPr>
            <w:r>
              <w:rPr>
                <w:sz w:val="20"/>
              </w:rPr>
              <w:t>HV_DISARM_GND</w:t>
            </w:r>
          </w:p>
        </w:tc>
        <w:tc>
          <w:tcPr>
            <w:tcW w:w="7371" w:type="dxa"/>
            <w:shd w:val="clear" w:color="auto" w:fill="auto"/>
            <w:vAlign w:val="center"/>
          </w:tcPr>
          <w:p w14:paraId="7C67FCF5" w14:textId="77777777" w:rsidR="006F4869" w:rsidRDefault="000F4257" w:rsidP="004F18FC">
            <w:pPr>
              <w:spacing w:before="0"/>
              <w:rPr>
                <w:sz w:val="20"/>
              </w:rPr>
            </w:pPr>
            <w:r w:rsidRPr="00952C55">
              <w:rPr>
                <w:b/>
                <w:color w:val="FF0000"/>
                <w:sz w:val="20"/>
              </w:rPr>
              <w:t>R</w:t>
            </w:r>
            <w:r>
              <w:rPr>
                <w:b/>
                <w:color w:val="FF0000"/>
                <w:sz w:val="20"/>
              </w:rPr>
              <w:t>BF R</w:t>
            </w:r>
            <w:r w:rsidRPr="00952C55">
              <w:rPr>
                <w:b/>
                <w:color w:val="FF0000"/>
                <w:sz w:val="20"/>
              </w:rPr>
              <w:t>ED TAG</w:t>
            </w:r>
            <w:r>
              <w:rPr>
                <w:b/>
                <w:color w:val="FF0000"/>
                <w:sz w:val="20"/>
              </w:rPr>
              <w:t xml:space="preserve">: </w:t>
            </w:r>
            <w:r>
              <w:rPr>
                <w:sz w:val="20"/>
              </w:rPr>
              <w:t xml:space="preserve"> </w:t>
            </w:r>
            <w:r w:rsidR="006F4869">
              <w:rPr>
                <w:sz w:val="20"/>
              </w:rPr>
              <w:t>TWIST with PIN #12.</w:t>
            </w:r>
          </w:p>
          <w:p w14:paraId="3C6032A6" w14:textId="77777777" w:rsidR="00F83A0F" w:rsidRDefault="004F18FC" w:rsidP="000F4257">
            <w:pPr>
              <w:spacing w:before="0"/>
              <w:rPr>
                <w:sz w:val="20"/>
              </w:rPr>
            </w:pPr>
            <w:r w:rsidRPr="000F4257">
              <w:rPr>
                <w:b/>
                <w:sz w:val="20"/>
              </w:rPr>
              <w:t>GND</w:t>
            </w:r>
            <w:r>
              <w:rPr>
                <w:sz w:val="20"/>
              </w:rPr>
              <w:t xml:space="preserve"> for plug situated in CubeSat Access Hatch to DISABLE HV </w:t>
            </w:r>
          </w:p>
        </w:tc>
      </w:tr>
      <w:tr w:rsidR="00AE0AF5" w14:paraId="23D5057D" w14:textId="77777777" w:rsidTr="00C811EC">
        <w:tc>
          <w:tcPr>
            <w:tcW w:w="590" w:type="dxa"/>
            <w:shd w:val="clear" w:color="auto" w:fill="auto"/>
            <w:vAlign w:val="center"/>
          </w:tcPr>
          <w:p w14:paraId="49CEC864" w14:textId="77777777" w:rsidR="00F83A0F" w:rsidRPr="002C4624" w:rsidRDefault="00F83A0F" w:rsidP="00003AC4">
            <w:pPr>
              <w:spacing w:before="0"/>
              <w:rPr>
                <w:sz w:val="20"/>
              </w:rPr>
            </w:pPr>
            <w:r>
              <w:rPr>
                <w:sz w:val="20"/>
              </w:rPr>
              <w:t>23</w:t>
            </w:r>
          </w:p>
        </w:tc>
        <w:tc>
          <w:tcPr>
            <w:tcW w:w="2070" w:type="dxa"/>
            <w:shd w:val="clear" w:color="auto" w:fill="auto"/>
            <w:vAlign w:val="center"/>
          </w:tcPr>
          <w:p w14:paraId="1CEA8A9C" w14:textId="77777777" w:rsidR="00F83A0F" w:rsidRPr="002C4624" w:rsidRDefault="000F4257" w:rsidP="00003AC4">
            <w:pPr>
              <w:spacing w:before="0"/>
              <w:rPr>
                <w:sz w:val="20"/>
              </w:rPr>
            </w:pPr>
            <w:r>
              <w:rPr>
                <w:sz w:val="20"/>
              </w:rPr>
              <w:t>INMS_</w:t>
            </w:r>
            <w:r w:rsidR="00003AC4">
              <w:rPr>
                <w:sz w:val="20"/>
              </w:rPr>
              <w:t>TX</w:t>
            </w:r>
            <w:r w:rsidR="00F83A0F">
              <w:rPr>
                <w:sz w:val="20"/>
              </w:rPr>
              <w:t>_</w:t>
            </w:r>
            <w:r w:rsidR="00F83A0F" w:rsidRPr="002C4624">
              <w:rPr>
                <w:sz w:val="20"/>
              </w:rPr>
              <w:t>SCN</w:t>
            </w:r>
          </w:p>
        </w:tc>
        <w:tc>
          <w:tcPr>
            <w:tcW w:w="7371" w:type="dxa"/>
            <w:shd w:val="clear" w:color="auto" w:fill="auto"/>
            <w:vAlign w:val="center"/>
          </w:tcPr>
          <w:p w14:paraId="6CD433D3" w14:textId="62F462D5" w:rsidR="00197914" w:rsidRDefault="00F83A0F">
            <w:pPr>
              <w:spacing w:before="0"/>
              <w:rPr>
                <w:sz w:val="20"/>
              </w:rPr>
            </w:pPr>
            <w:r w:rsidRPr="002C4624">
              <w:rPr>
                <w:sz w:val="20"/>
              </w:rPr>
              <w:t>S</w:t>
            </w:r>
            <w:r w:rsidR="00F27232">
              <w:rPr>
                <w:sz w:val="20"/>
              </w:rPr>
              <w:t>CREEN connection</w:t>
            </w:r>
            <w:r w:rsidRPr="002C4624">
              <w:rPr>
                <w:sz w:val="20"/>
              </w:rPr>
              <w:t xml:space="preserve"> for </w:t>
            </w:r>
            <w:r w:rsidR="00003AC4">
              <w:rPr>
                <w:sz w:val="20"/>
              </w:rPr>
              <w:t>TX</w:t>
            </w:r>
            <w:r w:rsidR="00B71186">
              <w:rPr>
                <w:sz w:val="20"/>
              </w:rPr>
              <w:t xml:space="preserve"> </w:t>
            </w:r>
          </w:p>
        </w:tc>
      </w:tr>
      <w:tr w:rsidR="00AE0AF5" w14:paraId="2854344A" w14:textId="77777777" w:rsidTr="00C811EC">
        <w:tc>
          <w:tcPr>
            <w:tcW w:w="590" w:type="dxa"/>
            <w:shd w:val="clear" w:color="auto" w:fill="auto"/>
            <w:vAlign w:val="center"/>
          </w:tcPr>
          <w:p w14:paraId="3E404C2D" w14:textId="77777777" w:rsidR="00F83A0F" w:rsidRPr="002C4624" w:rsidRDefault="00F83A0F" w:rsidP="00003AC4">
            <w:pPr>
              <w:spacing w:before="0"/>
              <w:rPr>
                <w:sz w:val="20"/>
              </w:rPr>
            </w:pPr>
            <w:r>
              <w:rPr>
                <w:sz w:val="20"/>
              </w:rPr>
              <w:t>24</w:t>
            </w:r>
          </w:p>
        </w:tc>
        <w:tc>
          <w:tcPr>
            <w:tcW w:w="2070" w:type="dxa"/>
            <w:shd w:val="clear" w:color="auto" w:fill="auto"/>
            <w:vAlign w:val="center"/>
          </w:tcPr>
          <w:p w14:paraId="43B723ED" w14:textId="77777777" w:rsidR="00F83A0F" w:rsidRPr="002C4624" w:rsidRDefault="000F4257" w:rsidP="00003AC4">
            <w:pPr>
              <w:spacing w:before="0"/>
              <w:rPr>
                <w:sz w:val="20"/>
              </w:rPr>
            </w:pPr>
            <w:r>
              <w:rPr>
                <w:sz w:val="20"/>
              </w:rPr>
              <w:t>INMS_</w:t>
            </w:r>
            <w:r w:rsidR="00003AC4">
              <w:rPr>
                <w:sz w:val="20"/>
              </w:rPr>
              <w:t>RX</w:t>
            </w:r>
            <w:r w:rsidR="00F83A0F">
              <w:rPr>
                <w:sz w:val="20"/>
              </w:rPr>
              <w:t>_</w:t>
            </w:r>
            <w:r w:rsidR="00F83A0F" w:rsidRPr="002C4624">
              <w:rPr>
                <w:sz w:val="20"/>
              </w:rPr>
              <w:t>SCN</w:t>
            </w:r>
          </w:p>
        </w:tc>
        <w:tc>
          <w:tcPr>
            <w:tcW w:w="7371" w:type="dxa"/>
            <w:shd w:val="clear" w:color="auto" w:fill="auto"/>
            <w:vAlign w:val="center"/>
          </w:tcPr>
          <w:p w14:paraId="63EA232C" w14:textId="5480776B" w:rsidR="00197914" w:rsidRDefault="00003AC4">
            <w:pPr>
              <w:spacing w:before="0"/>
              <w:rPr>
                <w:sz w:val="20"/>
              </w:rPr>
            </w:pPr>
            <w:r>
              <w:rPr>
                <w:sz w:val="20"/>
              </w:rPr>
              <w:t>S</w:t>
            </w:r>
            <w:r w:rsidR="00F27232">
              <w:rPr>
                <w:sz w:val="20"/>
              </w:rPr>
              <w:t>CREEN connection</w:t>
            </w:r>
            <w:r>
              <w:rPr>
                <w:sz w:val="20"/>
              </w:rPr>
              <w:t xml:space="preserve"> for RX</w:t>
            </w:r>
            <w:r w:rsidR="00B71186">
              <w:rPr>
                <w:sz w:val="20"/>
              </w:rPr>
              <w:t xml:space="preserve"> </w:t>
            </w:r>
          </w:p>
        </w:tc>
      </w:tr>
      <w:tr w:rsidR="00AE0AF5" w14:paraId="2B773F6B" w14:textId="77777777" w:rsidTr="00C811EC">
        <w:tc>
          <w:tcPr>
            <w:tcW w:w="590" w:type="dxa"/>
            <w:shd w:val="clear" w:color="auto" w:fill="auto"/>
            <w:vAlign w:val="center"/>
          </w:tcPr>
          <w:p w14:paraId="4166C48A" w14:textId="77777777" w:rsidR="00F83A0F" w:rsidRPr="002C4624" w:rsidRDefault="00F83A0F" w:rsidP="00003AC4">
            <w:pPr>
              <w:spacing w:before="0"/>
              <w:rPr>
                <w:sz w:val="20"/>
              </w:rPr>
            </w:pPr>
            <w:r>
              <w:rPr>
                <w:sz w:val="20"/>
              </w:rPr>
              <w:t>25</w:t>
            </w:r>
          </w:p>
        </w:tc>
        <w:tc>
          <w:tcPr>
            <w:tcW w:w="2070" w:type="dxa"/>
            <w:shd w:val="clear" w:color="auto" w:fill="auto"/>
            <w:vAlign w:val="center"/>
          </w:tcPr>
          <w:p w14:paraId="1E8EAAD1" w14:textId="77777777" w:rsidR="00F83A0F" w:rsidRPr="002C4624" w:rsidRDefault="00F83A0F" w:rsidP="00003AC4">
            <w:pPr>
              <w:spacing w:before="0"/>
              <w:rPr>
                <w:sz w:val="20"/>
              </w:rPr>
            </w:pPr>
            <w:r w:rsidRPr="002C4624">
              <w:rPr>
                <w:sz w:val="20"/>
              </w:rPr>
              <w:t>GND</w:t>
            </w:r>
          </w:p>
        </w:tc>
        <w:tc>
          <w:tcPr>
            <w:tcW w:w="7371" w:type="dxa"/>
            <w:shd w:val="clear" w:color="auto" w:fill="auto"/>
            <w:vAlign w:val="center"/>
          </w:tcPr>
          <w:p w14:paraId="623BCEBE" w14:textId="77777777" w:rsidR="00F83A0F" w:rsidRDefault="00F83A0F" w:rsidP="00003AC4">
            <w:pPr>
              <w:spacing w:before="0"/>
              <w:rPr>
                <w:sz w:val="20"/>
              </w:rPr>
            </w:pPr>
            <w:r>
              <w:rPr>
                <w:sz w:val="20"/>
              </w:rPr>
              <w:t>System GROUND</w:t>
            </w:r>
          </w:p>
        </w:tc>
      </w:tr>
    </w:tbl>
    <w:p w14:paraId="18C8B108" w14:textId="2B15A1A5" w:rsidR="00F70402" w:rsidRDefault="001E4807" w:rsidP="00F70402">
      <w:pPr>
        <w:pStyle w:val="Caption"/>
      </w:pPr>
      <w:bookmarkStart w:id="309" w:name="_Ref362289155"/>
      <w:bookmarkStart w:id="310" w:name="_Ref321151822"/>
      <w:r>
        <w:t xml:space="preserve">Table </w:t>
      </w:r>
      <w:ins w:id="311" w:author="Rahil Chaudery" w:date="2015-11-18T19:07:00Z">
        <w:r w:rsidR="0065463A">
          <w:fldChar w:fldCharType="begin"/>
        </w:r>
        <w:r w:rsidR="0065463A">
          <w:instrText xml:space="preserve"> STYLEREF 1 \s </w:instrText>
        </w:r>
      </w:ins>
      <w:r w:rsidR="0065463A">
        <w:fldChar w:fldCharType="separate"/>
      </w:r>
      <w:r w:rsidR="0065463A">
        <w:rPr>
          <w:noProof/>
        </w:rPr>
        <w:t>5</w:t>
      </w:r>
      <w:ins w:id="312"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13" w:author="Rahil Chaudery" w:date="2015-11-18T19:07:00Z">
        <w:r w:rsidR="0065463A">
          <w:rPr>
            <w:noProof/>
          </w:rPr>
          <w:t>1</w:t>
        </w:r>
        <w:r w:rsidR="0065463A">
          <w:fldChar w:fldCharType="end"/>
        </w:r>
      </w:ins>
      <w:del w:id="314"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1</w:delText>
        </w:r>
        <w:r w:rsidR="00266F6F" w:rsidDel="0065463A">
          <w:rPr>
            <w:noProof/>
          </w:rPr>
          <w:fldChar w:fldCharType="end"/>
        </w:r>
      </w:del>
      <w:bookmarkEnd w:id="309"/>
      <w:r>
        <w:t xml:space="preserve"> </w:t>
      </w:r>
      <w:r w:rsidR="007D0536">
        <w:t xml:space="preserve">- </w:t>
      </w:r>
      <w:r w:rsidR="00FF1CA7">
        <w:t>INMS</w:t>
      </w:r>
      <w:r w:rsidR="00FF1CA7" w:rsidRPr="003F3160">
        <w:t xml:space="preserve"> </w:t>
      </w:r>
      <w:r w:rsidR="00F70402" w:rsidRPr="003F3160">
        <w:t xml:space="preserve">Instrument </w:t>
      </w:r>
      <w:r w:rsidR="00F70402">
        <w:t>C</w:t>
      </w:r>
      <w:r w:rsidR="00F70402" w:rsidRPr="003F3160">
        <w:t xml:space="preserve">onnector </w:t>
      </w:r>
      <w:r w:rsidR="00F70402">
        <w:t>P</w:t>
      </w:r>
      <w:r w:rsidR="00F70402" w:rsidRPr="003F3160">
        <w:t xml:space="preserve">in </w:t>
      </w:r>
      <w:r w:rsidR="00F70402">
        <w:t>A</w:t>
      </w:r>
      <w:r w:rsidR="00F70402" w:rsidRPr="003F3160">
        <w:t>ssignment</w:t>
      </w:r>
      <w:bookmarkEnd w:id="310"/>
    </w:p>
    <w:p w14:paraId="4BEE3B94" w14:textId="036FC05C" w:rsidR="00796F64" w:rsidRPr="00796F64" w:rsidRDefault="00796F64" w:rsidP="00796F64">
      <w:r>
        <w:lastRenderedPageBreak/>
        <w:t xml:space="preserve">Below is the image of the INMS MDM connector which shows the position of pin #1. </w:t>
      </w:r>
    </w:p>
    <w:p w14:paraId="18B2ACAA" w14:textId="77777777" w:rsidR="00AB44D1" w:rsidRPr="00232E92" w:rsidRDefault="00AB44D1" w:rsidP="00294F95"/>
    <w:p w14:paraId="189711B1" w14:textId="704A7759" w:rsidR="00070B95" w:rsidRDefault="00070B95" w:rsidP="00FD4E32">
      <w:pPr>
        <w:keepNext/>
      </w:pPr>
      <w:r>
        <w:object w:dxaOrig="10875" w:dyaOrig="6152" w14:anchorId="4FEC6748">
          <v:shape id="_x0000_i1026" type="#_x0000_t75" style="width:466pt;height:264pt" o:ole="">
            <v:imagedata r:id="rId13" o:title=""/>
          </v:shape>
          <o:OLEObject Type="Embed" ProgID="Visio.Drawing.11" ShapeID="_x0000_i1026" DrawAspect="Content" ObjectID="_1509789009" r:id="rId14"/>
        </w:object>
      </w:r>
    </w:p>
    <w:p w14:paraId="68779DC4" w14:textId="27EC3616" w:rsidR="00070B95" w:rsidRPr="00070B95" w:rsidRDefault="00070B95">
      <w:pPr>
        <w:pStyle w:val="Caption"/>
      </w:pPr>
      <w:bookmarkStart w:id="315" w:name="_Toc435644170"/>
      <w:r>
        <w:t xml:space="preserve">Figure </w:t>
      </w:r>
      <w:fldSimple w:instr=" STYLEREF 1 \s ">
        <w:r w:rsidR="00D1357C">
          <w:rPr>
            <w:noProof/>
          </w:rPr>
          <w:t>5</w:t>
        </w:r>
      </w:fldSimple>
      <w:r w:rsidR="008B1B46">
        <w:noBreakHyphen/>
      </w:r>
      <w:fldSimple w:instr=" SEQ Figure \* ARABIC \s 1 ">
        <w:r w:rsidR="00D1357C">
          <w:rPr>
            <w:noProof/>
          </w:rPr>
          <w:t>3</w:t>
        </w:r>
      </w:fldSimple>
      <w:r>
        <w:t xml:space="preserve"> - </w:t>
      </w:r>
      <w:r w:rsidRPr="00AB44D1">
        <w:t>Image showing location of pin 1 on INMS connector</w:t>
      </w:r>
      <w:bookmarkEnd w:id="315"/>
    </w:p>
    <w:p w14:paraId="0E05F5FF" w14:textId="77777777" w:rsidR="00AB44D1" w:rsidRDefault="00AB44D1" w:rsidP="00294F95">
      <w:pPr>
        <w:rPr>
          <w:highlight w:val="red"/>
        </w:rPr>
      </w:pPr>
    </w:p>
    <w:p w14:paraId="56CA33B3" w14:textId="6728FA6B" w:rsidR="001C2537" w:rsidRDefault="001C2537" w:rsidP="00294F95">
      <w:pPr>
        <w:rPr>
          <w:highlight w:val="red"/>
        </w:rPr>
      </w:pPr>
      <w:r>
        <w:rPr>
          <w:highlight w:val="red"/>
        </w:rPr>
        <w:t>Copied from section 7.3:</w:t>
      </w:r>
    </w:p>
    <w:p w14:paraId="34421B95" w14:textId="07743350" w:rsidR="001C2537" w:rsidRPr="007529EE" w:rsidRDefault="001C2537" w:rsidP="007529EE">
      <w:pPr>
        <w:jc w:val="both"/>
        <w:rPr>
          <w:szCs w:val="24"/>
        </w:rPr>
      </w:pPr>
      <w:r>
        <w:rPr>
          <w:b/>
          <w:szCs w:val="24"/>
        </w:rPr>
        <w:t xml:space="preserve">REQ: </w:t>
      </w:r>
      <w:r>
        <w:rPr>
          <w:szCs w:val="24"/>
        </w:rPr>
        <w:t>INMS-I-345</w:t>
      </w:r>
    </w:p>
    <w:p w14:paraId="0A268FED" w14:textId="56A3F030" w:rsidR="00084F57" w:rsidRPr="00D165CB" w:rsidRDefault="001026F4" w:rsidP="007529EE">
      <w:pPr>
        <w:overflowPunct/>
        <w:autoSpaceDE/>
        <w:autoSpaceDN/>
        <w:adjustRightInd/>
        <w:spacing w:before="0"/>
        <w:jc w:val="both"/>
        <w:textAlignment w:val="auto"/>
        <w:rPr>
          <w:rFonts w:cs="Arial"/>
          <w:b/>
          <w:bCs/>
          <w:iCs/>
          <w:szCs w:val="24"/>
        </w:rPr>
      </w:pPr>
      <w:r w:rsidRPr="0079634A">
        <w:rPr>
          <w:szCs w:val="24"/>
        </w:rPr>
        <w:t xml:space="preserve">The 5V supply to drive the </w:t>
      </w:r>
      <w:r w:rsidRPr="007529EE">
        <w:rPr>
          <w:szCs w:val="24"/>
        </w:rPr>
        <w:t>INMS_TH_GO</w:t>
      </w:r>
      <w:r w:rsidRPr="0079634A">
        <w:rPr>
          <w:szCs w:val="24"/>
        </w:rPr>
        <w:t xml:space="preserve"> </w:t>
      </w:r>
      <w:r>
        <w:rPr>
          <w:szCs w:val="24"/>
        </w:rPr>
        <w:t xml:space="preserve">(pin </w:t>
      </w:r>
      <w:r w:rsidR="001C2537">
        <w:rPr>
          <w:szCs w:val="24"/>
        </w:rPr>
        <w:t>#</w:t>
      </w:r>
      <w:r>
        <w:rPr>
          <w:szCs w:val="24"/>
        </w:rPr>
        <w:t xml:space="preserve">8) </w:t>
      </w:r>
      <w:r w:rsidR="001C2537">
        <w:rPr>
          <w:szCs w:val="24"/>
        </w:rPr>
        <w:t xml:space="preserve">shall </w:t>
      </w:r>
      <w:r>
        <w:rPr>
          <w:szCs w:val="24"/>
        </w:rPr>
        <w:t xml:space="preserve">be separate from the power switch driving the +5V supply to the instrument (pins </w:t>
      </w:r>
      <w:r w:rsidR="001C2537">
        <w:rPr>
          <w:szCs w:val="24"/>
        </w:rPr>
        <w:t>#</w:t>
      </w:r>
      <w:r>
        <w:rPr>
          <w:szCs w:val="24"/>
        </w:rPr>
        <w:t>1</w:t>
      </w:r>
      <w:proofErr w:type="gramStart"/>
      <w:r>
        <w:rPr>
          <w:szCs w:val="24"/>
        </w:rPr>
        <w:t>,</w:t>
      </w:r>
      <w:r w:rsidR="001C2537">
        <w:rPr>
          <w:szCs w:val="24"/>
        </w:rPr>
        <w:t>#</w:t>
      </w:r>
      <w:proofErr w:type="gramEnd"/>
      <w:r>
        <w:rPr>
          <w:szCs w:val="24"/>
        </w:rPr>
        <w:t>14) so that the temperature of the INMS can be measured without powering the unit on. This allows for a check that the INMS is within the operational temperature range before switch on.</w:t>
      </w:r>
      <w:r w:rsidR="00084F57" w:rsidRPr="0079634A">
        <w:rPr>
          <w:szCs w:val="24"/>
        </w:rPr>
        <w:br w:type="page"/>
      </w:r>
    </w:p>
    <w:p w14:paraId="0949B997" w14:textId="078EBE48" w:rsidR="009B3467" w:rsidRDefault="009B3467" w:rsidP="004A6EFA">
      <w:pPr>
        <w:pStyle w:val="Heading2"/>
      </w:pPr>
      <w:bookmarkStart w:id="316" w:name="_Toc435644086"/>
      <w:r>
        <w:lastRenderedPageBreak/>
        <w:t>INMS Harness Screen Connections</w:t>
      </w:r>
      <w:bookmarkEnd w:id="316"/>
    </w:p>
    <w:p w14:paraId="1B7A228E" w14:textId="50F1D8A3" w:rsidR="009B3467" w:rsidRDefault="00F27232" w:rsidP="009B3467">
      <w:r>
        <w:fldChar w:fldCharType="begin"/>
      </w:r>
      <w:r>
        <w:instrText xml:space="preserve"> REF _Ref386793550 \h </w:instrText>
      </w:r>
      <w:r>
        <w:fldChar w:fldCharType="separate"/>
      </w:r>
      <w:r w:rsidR="00D1357C">
        <w:t xml:space="preserve">Figure </w:t>
      </w:r>
      <w:r w:rsidR="00D1357C">
        <w:rPr>
          <w:noProof/>
        </w:rPr>
        <w:t>5</w:t>
      </w:r>
      <w:r w:rsidR="00D1357C">
        <w:noBreakHyphen/>
      </w:r>
      <w:r w:rsidR="00D1357C">
        <w:rPr>
          <w:noProof/>
        </w:rPr>
        <w:t>4</w:t>
      </w:r>
      <w:r>
        <w:fldChar w:fldCharType="end"/>
      </w:r>
      <w:r>
        <w:t xml:space="preserve"> shows the required harness screen connections.</w:t>
      </w:r>
    </w:p>
    <w:p w14:paraId="695F83F8" w14:textId="77777777" w:rsidR="00F27232" w:rsidRDefault="00F27232" w:rsidP="009B3467"/>
    <w:p w14:paraId="305CF0A3" w14:textId="6F366264" w:rsidR="00F27232" w:rsidRDefault="00F45076" w:rsidP="00294F95">
      <w:pPr>
        <w:keepNext/>
        <w:jc w:val="center"/>
      </w:pPr>
      <w:r>
        <w:object w:dxaOrig="12671" w:dyaOrig="9232" w14:anchorId="5AAC412E">
          <v:shape id="_x0000_i1027" type="#_x0000_t75" style="width:444pt;height:324pt" o:ole="">
            <v:imagedata r:id="rId15" o:title=""/>
          </v:shape>
          <o:OLEObject Type="Embed" ProgID="Visio.Drawing.11" ShapeID="_x0000_i1027" DrawAspect="Content" ObjectID="_1509789010" r:id="rId16"/>
        </w:object>
      </w:r>
    </w:p>
    <w:p w14:paraId="548E6AA5" w14:textId="6C0AB002" w:rsidR="009B3467" w:rsidRDefault="00F27232" w:rsidP="00F27232">
      <w:pPr>
        <w:pStyle w:val="Caption"/>
      </w:pPr>
      <w:bookmarkStart w:id="317" w:name="_Ref386793550"/>
      <w:bookmarkStart w:id="318" w:name="_Toc435644171"/>
      <w:r>
        <w:t xml:space="preserve">Figure </w:t>
      </w:r>
      <w:fldSimple w:instr=" STYLEREF 1 \s ">
        <w:r w:rsidR="00D1357C">
          <w:rPr>
            <w:noProof/>
          </w:rPr>
          <w:t>5</w:t>
        </w:r>
      </w:fldSimple>
      <w:r w:rsidR="008B1B46">
        <w:noBreakHyphen/>
      </w:r>
      <w:fldSimple w:instr=" SEQ Figure \* ARABIC \s 1 ">
        <w:r w:rsidR="00D1357C">
          <w:rPr>
            <w:noProof/>
          </w:rPr>
          <w:t>4</w:t>
        </w:r>
      </w:fldSimple>
      <w:bookmarkEnd w:id="317"/>
      <w:r>
        <w:t xml:space="preserve"> - INMS Harness Screen &amp; Shield Connections</w:t>
      </w:r>
      <w:bookmarkEnd w:id="318"/>
    </w:p>
    <w:p w14:paraId="324EFCF3" w14:textId="77777777" w:rsidR="004A6EFA" w:rsidRPr="000F6787" w:rsidRDefault="004A6EFA" w:rsidP="004A6EFA">
      <w:pPr>
        <w:pStyle w:val="Heading2"/>
      </w:pPr>
      <w:bookmarkStart w:id="319" w:name="_Toc387137727"/>
      <w:bookmarkStart w:id="320" w:name="_Toc387137936"/>
      <w:bookmarkStart w:id="321" w:name="_Toc387139349"/>
      <w:bookmarkStart w:id="322" w:name="_Toc387137728"/>
      <w:bookmarkStart w:id="323" w:name="_Toc387137937"/>
      <w:bookmarkStart w:id="324" w:name="_Toc387139350"/>
      <w:bookmarkStart w:id="325" w:name="_Toc435644087"/>
      <w:bookmarkEnd w:id="319"/>
      <w:bookmarkEnd w:id="320"/>
      <w:bookmarkEnd w:id="321"/>
      <w:bookmarkEnd w:id="322"/>
      <w:bookmarkEnd w:id="323"/>
      <w:bookmarkEnd w:id="324"/>
      <w:r w:rsidRPr="00901BA5">
        <w:t xml:space="preserve">INMS </w:t>
      </w:r>
      <w:r w:rsidR="0092464C" w:rsidRPr="00EC667F">
        <w:t>Savers</w:t>
      </w:r>
      <w:bookmarkEnd w:id="325"/>
    </w:p>
    <w:p w14:paraId="1B4AD032" w14:textId="77777777" w:rsidR="0092464C" w:rsidRDefault="0092464C" w:rsidP="000F6787">
      <w:r>
        <w:t xml:space="preserve">To preserve the flight MDM25 connector on the INMS, teams will be limited to a total of 10 mate/demate cycles to the flight connector. </w:t>
      </w:r>
    </w:p>
    <w:p w14:paraId="2021C071" w14:textId="77777777" w:rsidR="0092464C" w:rsidRDefault="0092464C" w:rsidP="000F6787"/>
    <w:p w14:paraId="49E08452" w14:textId="77777777" w:rsidR="0092464C" w:rsidRDefault="0092464C" w:rsidP="000F6787">
      <w:r>
        <w:t xml:space="preserve">Teams are advised to use a harnessed connector saver for bench testing of the INMS. </w:t>
      </w:r>
    </w:p>
    <w:p w14:paraId="45410C64" w14:textId="77777777" w:rsidR="0092464C" w:rsidRDefault="0092464C" w:rsidP="000F6787"/>
    <w:p w14:paraId="574072A7" w14:textId="0D1C4803" w:rsidR="00F45076" w:rsidRDefault="0092464C">
      <w:pPr>
        <w:overflowPunct/>
        <w:autoSpaceDE/>
        <w:autoSpaceDN/>
        <w:adjustRightInd/>
        <w:spacing w:before="0"/>
        <w:textAlignment w:val="auto"/>
        <w:rPr>
          <w:rFonts w:cs="Arial"/>
          <w:bCs/>
          <w:iCs/>
          <w:szCs w:val="28"/>
        </w:rPr>
      </w:pPr>
      <w:r>
        <w:t>At integration of the INMS into the CubeSat structure, there is not expected to be space for a connector saver.</w:t>
      </w:r>
      <w:bookmarkStart w:id="326" w:name="_Toc382477878"/>
      <w:bookmarkStart w:id="327" w:name="_Toc382559808"/>
      <w:bookmarkStart w:id="328" w:name="_Toc382560011"/>
      <w:bookmarkStart w:id="329" w:name="_Toc386209591"/>
      <w:bookmarkStart w:id="330" w:name="_Toc386383923"/>
      <w:bookmarkStart w:id="331" w:name="_Toc386385081"/>
      <w:bookmarkStart w:id="332" w:name="_Toc386385229"/>
      <w:bookmarkStart w:id="333" w:name="_Toc382477879"/>
      <w:bookmarkStart w:id="334" w:name="_Toc382559809"/>
      <w:bookmarkStart w:id="335" w:name="_Toc382560012"/>
      <w:bookmarkStart w:id="336" w:name="_Toc386209592"/>
      <w:bookmarkStart w:id="337" w:name="_Toc386383924"/>
      <w:bookmarkStart w:id="338" w:name="_Toc386385082"/>
      <w:bookmarkStart w:id="339" w:name="_Toc386385230"/>
      <w:bookmarkStart w:id="340" w:name="_Toc382477880"/>
      <w:bookmarkStart w:id="341" w:name="_Toc382559810"/>
      <w:bookmarkStart w:id="342" w:name="_Toc382560013"/>
      <w:bookmarkStart w:id="343" w:name="_Toc386209593"/>
      <w:bookmarkStart w:id="344" w:name="_Toc386383925"/>
      <w:bookmarkStart w:id="345" w:name="_Toc386385083"/>
      <w:bookmarkStart w:id="346" w:name="_Toc386385231"/>
      <w:bookmarkStart w:id="347" w:name="_Toc382477881"/>
      <w:bookmarkStart w:id="348" w:name="_Toc382559811"/>
      <w:bookmarkStart w:id="349" w:name="_Toc382560014"/>
      <w:bookmarkStart w:id="350" w:name="_Toc386209594"/>
      <w:bookmarkStart w:id="351" w:name="_Toc386383926"/>
      <w:bookmarkStart w:id="352" w:name="_Toc386385084"/>
      <w:bookmarkStart w:id="353" w:name="_Toc386385232"/>
      <w:bookmarkStart w:id="354" w:name="_Toc382477882"/>
      <w:bookmarkStart w:id="355" w:name="_Toc382559812"/>
      <w:bookmarkStart w:id="356" w:name="_Toc382560015"/>
      <w:bookmarkStart w:id="357" w:name="_Toc386209595"/>
      <w:bookmarkStart w:id="358" w:name="_Toc386383927"/>
      <w:bookmarkStart w:id="359" w:name="_Toc386385085"/>
      <w:bookmarkStart w:id="360" w:name="_Toc386385233"/>
      <w:bookmarkStart w:id="361" w:name="_Toc382477883"/>
      <w:bookmarkStart w:id="362" w:name="_Toc382559813"/>
      <w:bookmarkStart w:id="363" w:name="_Toc382560016"/>
      <w:bookmarkStart w:id="364" w:name="_Toc386209596"/>
      <w:bookmarkStart w:id="365" w:name="_Toc386383928"/>
      <w:bookmarkStart w:id="366" w:name="_Toc386385086"/>
      <w:bookmarkStart w:id="367" w:name="_Toc386385234"/>
      <w:bookmarkStart w:id="368" w:name="_Toc382477884"/>
      <w:bookmarkStart w:id="369" w:name="_Toc382559814"/>
      <w:bookmarkStart w:id="370" w:name="_Toc382560017"/>
      <w:bookmarkStart w:id="371" w:name="_Toc386209597"/>
      <w:bookmarkStart w:id="372" w:name="_Toc386383929"/>
      <w:bookmarkStart w:id="373" w:name="_Toc386385087"/>
      <w:bookmarkStart w:id="374" w:name="_Toc386385235"/>
      <w:bookmarkStart w:id="375" w:name="_Toc382477885"/>
      <w:bookmarkStart w:id="376" w:name="_Toc382559815"/>
      <w:bookmarkStart w:id="377" w:name="_Toc382560018"/>
      <w:bookmarkStart w:id="378" w:name="_Toc386209598"/>
      <w:bookmarkStart w:id="379" w:name="_Toc386383930"/>
      <w:bookmarkStart w:id="380" w:name="_Toc386385088"/>
      <w:bookmarkStart w:id="381" w:name="_Toc386385236"/>
      <w:bookmarkStart w:id="382" w:name="_Toc382477887"/>
      <w:bookmarkStart w:id="383" w:name="_Toc382559817"/>
      <w:bookmarkStart w:id="384" w:name="_Toc382560020"/>
      <w:bookmarkStart w:id="385" w:name="_Toc386209600"/>
      <w:bookmarkStart w:id="386" w:name="_Toc386383932"/>
      <w:bookmarkStart w:id="387" w:name="_Toc386385090"/>
      <w:bookmarkStart w:id="388" w:name="_Toc386385238"/>
      <w:bookmarkStart w:id="389" w:name="_Toc382477888"/>
      <w:bookmarkStart w:id="390" w:name="_Toc382559818"/>
      <w:bookmarkStart w:id="391" w:name="_Toc382560021"/>
      <w:bookmarkStart w:id="392" w:name="_Toc386209601"/>
      <w:bookmarkStart w:id="393" w:name="_Toc386383933"/>
      <w:bookmarkStart w:id="394" w:name="_Toc386385091"/>
      <w:bookmarkStart w:id="395" w:name="_Toc386385239"/>
      <w:bookmarkStart w:id="396" w:name="_Toc382477889"/>
      <w:bookmarkStart w:id="397" w:name="_Toc382559819"/>
      <w:bookmarkStart w:id="398" w:name="_Toc382560022"/>
      <w:bookmarkStart w:id="399" w:name="_Toc386209602"/>
      <w:bookmarkStart w:id="400" w:name="_Toc386383934"/>
      <w:bookmarkStart w:id="401" w:name="_Toc386385092"/>
      <w:bookmarkStart w:id="402" w:name="_Toc386385240"/>
      <w:bookmarkStart w:id="403" w:name="_Toc353209733"/>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14:paraId="7833FC68" w14:textId="77777777" w:rsidR="00ED0C43" w:rsidRDefault="00ED0C43">
      <w:pPr>
        <w:overflowPunct/>
        <w:autoSpaceDE/>
        <w:autoSpaceDN/>
        <w:adjustRightInd/>
        <w:spacing w:before="0"/>
        <w:textAlignment w:val="auto"/>
      </w:pPr>
      <w:bookmarkStart w:id="404" w:name="_Toc382477891"/>
      <w:bookmarkStart w:id="405" w:name="_Toc382559821"/>
      <w:bookmarkStart w:id="406" w:name="_Toc382560024"/>
      <w:bookmarkStart w:id="407" w:name="_Toc386209604"/>
      <w:bookmarkStart w:id="408" w:name="_Toc386383936"/>
      <w:bookmarkStart w:id="409" w:name="_Toc386385094"/>
      <w:bookmarkStart w:id="410" w:name="_Toc386385242"/>
      <w:bookmarkStart w:id="411" w:name="_Toc387137730"/>
      <w:bookmarkStart w:id="412" w:name="_Toc387137939"/>
      <w:bookmarkStart w:id="413" w:name="_Toc387139352"/>
      <w:bookmarkStart w:id="414" w:name="_Toc370698308"/>
      <w:bookmarkEnd w:id="404"/>
      <w:bookmarkEnd w:id="405"/>
      <w:bookmarkEnd w:id="406"/>
      <w:bookmarkEnd w:id="407"/>
      <w:bookmarkEnd w:id="408"/>
      <w:bookmarkEnd w:id="409"/>
      <w:bookmarkEnd w:id="410"/>
      <w:bookmarkEnd w:id="411"/>
      <w:bookmarkEnd w:id="412"/>
      <w:bookmarkEnd w:id="413"/>
    </w:p>
    <w:p w14:paraId="3267E101" w14:textId="77777777" w:rsidR="00ED0C43" w:rsidRDefault="00ED0C43">
      <w:pPr>
        <w:overflowPunct/>
        <w:autoSpaceDE/>
        <w:autoSpaceDN/>
        <w:adjustRightInd/>
        <w:spacing w:before="0"/>
        <w:textAlignment w:val="auto"/>
        <w:rPr>
          <w:rFonts w:cs="Arial"/>
          <w:b/>
          <w:bCs/>
          <w:iCs/>
          <w:szCs w:val="28"/>
        </w:rPr>
      </w:pPr>
      <w:bookmarkStart w:id="415" w:name="_Toc373849999"/>
      <w:r>
        <w:br w:type="page"/>
      </w:r>
    </w:p>
    <w:p w14:paraId="77000431" w14:textId="1FB9B52A" w:rsidR="00ED0C43" w:rsidRDefault="00ED0C43" w:rsidP="00ED0C43">
      <w:pPr>
        <w:pStyle w:val="Heading2"/>
      </w:pPr>
      <w:bookmarkStart w:id="416" w:name="_Toc435644088"/>
      <w:r>
        <w:lastRenderedPageBreak/>
        <w:t>Serial Interface Hardware Architecture</w:t>
      </w:r>
      <w:bookmarkEnd w:id="415"/>
      <w:bookmarkEnd w:id="416"/>
      <w:r>
        <w:t xml:space="preserve"> </w:t>
      </w:r>
    </w:p>
    <w:p w14:paraId="56ADC901" w14:textId="4287A183" w:rsidR="00ED0C43" w:rsidRDefault="00ED0C43" w:rsidP="00ED0C43">
      <w:r>
        <w:fldChar w:fldCharType="begin"/>
      </w:r>
      <w:r>
        <w:instrText xml:space="preserve"> REF _Ref372819339 \h </w:instrText>
      </w:r>
      <w:r>
        <w:fldChar w:fldCharType="separate"/>
      </w:r>
      <w:r w:rsidR="00D1357C">
        <w:t xml:space="preserve">Figure </w:t>
      </w:r>
      <w:r w:rsidR="00D1357C">
        <w:rPr>
          <w:noProof/>
        </w:rPr>
        <w:t>5</w:t>
      </w:r>
      <w:r w:rsidR="00D1357C">
        <w:noBreakHyphen/>
      </w:r>
      <w:r w:rsidR="00D1357C">
        <w:rPr>
          <w:noProof/>
        </w:rPr>
        <w:t>5</w:t>
      </w:r>
      <w:r>
        <w:fldChar w:fldCharType="end"/>
      </w:r>
      <w:r>
        <w:t xml:space="preserve"> shows the electrical circuit for the Serial UART interface used on the INMS DIGITAL board.</w:t>
      </w:r>
    </w:p>
    <w:p w14:paraId="64051948" w14:textId="77777777" w:rsidR="00ED0C43" w:rsidRPr="00F06C54" w:rsidRDefault="00ED0C43" w:rsidP="00ED0C43"/>
    <w:p w14:paraId="32A7CAE7" w14:textId="7E9C574D" w:rsidR="00ED0C43" w:rsidRDefault="00536B18" w:rsidP="00ED0C43">
      <w:pPr>
        <w:keepNext/>
        <w:jc w:val="center"/>
      </w:pPr>
      <w:r>
        <w:object w:dxaOrig="5857" w:dyaOrig="3211" w14:anchorId="7D671791">
          <v:shape id="_x0000_i1028" type="#_x0000_t75" style="width:496pt;height:278pt" o:ole="">
            <v:imagedata r:id="rId17" o:title=""/>
          </v:shape>
          <o:OLEObject Type="Embed" ProgID="Visio.Drawing.11" ShapeID="_x0000_i1028" DrawAspect="Content" ObjectID="_1509789011" r:id="rId18"/>
        </w:object>
      </w:r>
    </w:p>
    <w:p w14:paraId="6A1FE166" w14:textId="45CCE37F" w:rsidR="00ED0C43" w:rsidRDefault="00ED0C43" w:rsidP="00ED0C43">
      <w:pPr>
        <w:pStyle w:val="Caption"/>
      </w:pPr>
      <w:bookmarkStart w:id="417" w:name="_Ref372819339"/>
      <w:bookmarkStart w:id="418" w:name="_Toc373849968"/>
      <w:bookmarkStart w:id="419" w:name="_Toc435644172"/>
      <w:r>
        <w:t xml:space="preserve">Figure </w:t>
      </w:r>
      <w:fldSimple w:instr=" STYLEREF 1 \s ">
        <w:r w:rsidR="00D1357C">
          <w:rPr>
            <w:noProof/>
          </w:rPr>
          <w:t>5</w:t>
        </w:r>
      </w:fldSimple>
      <w:r w:rsidR="008B1B46">
        <w:noBreakHyphen/>
      </w:r>
      <w:fldSimple w:instr=" SEQ Figure \* ARABIC \s 1 ">
        <w:r w:rsidR="00D1357C">
          <w:rPr>
            <w:noProof/>
          </w:rPr>
          <w:t>5</w:t>
        </w:r>
      </w:fldSimple>
      <w:bookmarkEnd w:id="417"/>
      <w:r>
        <w:t xml:space="preserve"> </w:t>
      </w:r>
      <w:r w:rsidR="00BE2025">
        <w:t>-</w:t>
      </w:r>
      <w:r>
        <w:t xml:space="preserve"> FPGA Serial Interface Hardware Architecture</w:t>
      </w:r>
      <w:bookmarkEnd w:id="418"/>
      <w:bookmarkEnd w:id="419"/>
    </w:p>
    <w:p w14:paraId="6416EBF5" w14:textId="77777777" w:rsidR="00ED0C43" w:rsidRDefault="00ED0C43" w:rsidP="00ED0C43"/>
    <w:p w14:paraId="08229A42" w14:textId="75B48F26" w:rsidR="00407323" w:rsidRDefault="00407323" w:rsidP="00ED0C43">
      <w:pPr>
        <w:rPr>
          <w:ins w:id="420" w:author="Rahil Chaudery" w:date="2015-11-18T19:34:00Z"/>
        </w:rPr>
      </w:pPr>
      <w:ins w:id="421" w:author="Rahil Chaudery" w:date="2015-11-18T19:33:00Z">
        <w:r>
          <w:t xml:space="preserve">NOTE: </w:t>
        </w:r>
      </w:ins>
      <w:proofErr w:type="gramStart"/>
      <w:ins w:id="422" w:author="Rahil Chaudery" w:date="2015-11-18T19:34:00Z">
        <w:r>
          <w:t>pull-up’s</w:t>
        </w:r>
        <w:proofErr w:type="gramEnd"/>
        <w:r>
          <w:t xml:space="preserve"> are only active when INMS </w:t>
        </w:r>
      </w:ins>
      <w:r w:rsidR="00E06583">
        <w:t>is switched</w:t>
      </w:r>
      <w:ins w:id="423" w:author="Rahil Chaudery" w:date="2015-11-18T19:34:00Z">
        <w:r>
          <w:t xml:space="preserve"> ON!!  </w:t>
        </w:r>
      </w:ins>
    </w:p>
    <w:p w14:paraId="236BA3DD" w14:textId="77777777" w:rsidR="00407323" w:rsidRDefault="00407323" w:rsidP="00ED0C43">
      <w:pPr>
        <w:rPr>
          <w:ins w:id="424" w:author="Rahil Chaudery" w:date="2015-11-18T19:34:00Z"/>
        </w:rPr>
      </w:pPr>
    </w:p>
    <w:p w14:paraId="5E66F10A" w14:textId="32849598" w:rsidR="00ED0C43" w:rsidRDefault="00407323" w:rsidP="00ED0C43">
      <w:pPr>
        <w:rPr>
          <w:ins w:id="425" w:author="Rahil Chaudery" w:date="2015-11-18T19:35:00Z"/>
          <w:b/>
          <w:color w:val="FF0000"/>
        </w:rPr>
      </w:pPr>
      <w:ins w:id="426" w:author="Rahil Chaudery" w:date="2015-11-18T19:34:00Z">
        <w:r w:rsidRPr="00407323">
          <w:rPr>
            <w:b/>
            <w:color w:val="FF0000"/>
            <w:rPrChange w:id="427" w:author="Rahil Chaudery" w:date="2015-11-18T19:35:00Z">
              <w:rPr/>
            </w:rPrChange>
          </w:rPr>
          <w:t>So when OBC switches INMS OFF, the UART lines WILL drop to 0V!!</w:t>
        </w:r>
      </w:ins>
    </w:p>
    <w:p w14:paraId="43385522" w14:textId="77777777" w:rsidR="00407323" w:rsidRDefault="00407323" w:rsidP="00ED0C43">
      <w:pPr>
        <w:rPr>
          <w:ins w:id="428" w:author="Rahil Chaudery" w:date="2015-11-18T19:35:00Z"/>
          <w:b/>
          <w:color w:val="FF0000"/>
        </w:rPr>
      </w:pPr>
    </w:p>
    <w:p w14:paraId="6326C494" w14:textId="4F4D769A" w:rsidR="00407323" w:rsidRPr="00536B18" w:rsidRDefault="00407323" w:rsidP="00ED0C43">
      <w:pPr>
        <w:rPr>
          <w:ins w:id="429" w:author="Rahil Chaudery" w:date="2015-11-18T19:35:00Z"/>
        </w:rPr>
      </w:pPr>
      <w:ins w:id="430" w:author="Rahil Chaudery" w:date="2015-11-18T19:35:00Z">
        <w:r w:rsidRPr="00536B18">
          <w:t xml:space="preserve">This may lead to spurious behaviour in your INMS UART handler on the OBC, i.e. you may observe that the UART RX line goes to 0V, therefore the OBC UART will see </w:t>
        </w:r>
        <w:proofErr w:type="gramStart"/>
        <w:r w:rsidRPr="00536B18">
          <w:t>a logic</w:t>
        </w:r>
        <w:proofErr w:type="gramEnd"/>
        <w:r w:rsidRPr="00536B18">
          <w:t xml:space="preserve"> HIGH to LOW </w:t>
        </w:r>
      </w:ins>
      <w:r w:rsidR="00E06583" w:rsidRPr="00536B18">
        <w:t>transition -</w:t>
      </w:r>
      <w:ins w:id="431" w:author="Rahil Chaudery" w:date="2015-11-18T19:35:00Z">
        <w:r w:rsidRPr="00536B18">
          <w:t xml:space="preserve"> i.e. START BIT of UART transmission.</w:t>
        </w:r>
      </w:ins>
    </w:p>
    <w:p w14:paraId="615049B1" w14:textId="77777777" w:rsidR="00407323" w:rsidRDefault="00407323" w:rsidP="00ED0C43">
      <w:pPr>
        <w:rPr>
          <w:ins w:id="432" w:author="Rahil Chaudery" w:date="2015-11-18T19:36:00Z"/>
          <w:color w:val="FF0000"/>
        </w:rPr>
      </w:pPr>
    </w:p>
    <w:p w14:paraId="01CE7E9E" w14:textId="7273E634" w:rsidR="00407323" w:rsidRPr="00536B18" w:rsidRDefault="00CB220D" w:rsidP="00ED0C43">
      <w:pPr>
        <w:rPr>
          <w:ins w:id="433" w:author="Rahil Chaudery" w:date="2015-11-18T19:37:00Z"/>
          <w:b/>
        </w:rPr>
      </w:pPr>
      <w:ins w:id="434" w:author="Rahil Chaudery" w:date="2015-11-23T12:43:00Z">
        <w:r w:rsidRPr="00536B18">
          <w:rPr>
            <w:b/>
          </w:rPr>
          <w:t>RECOMMENDATION</w:t>
        </w:r>
      </w:ins>
      <w:ins w:id="435" w:author="Rahil Chaudery" w:date="2015-11-18T19:37:00Z">
        <w:r w:rsidR="00407323" w:rsidRPr="00536B18">
          <w:rPr>
            <w:b/>
          </w:rPr>
          <w:t>:</w:t>
        </w:r>
      </w:ins>
    </w:p>
    <w:p w14:paraId="5E6169D0" w14:textId="1F47DEBC" w:rsidR="00407323" w:rsidRPr="00536B18" w:rsidRDefault="00407323" w:rsidP="00ED0C43">
      <w:pPr>
        <w:rPr>
          <w:ins w:id="436" w:author="Rahil Chaudery" w:date="2015-11-18T19:39:00Z"/>
        </w:rPr>
      </w:pPr>
      <w:ins w:id="437" w:author="Rahil Chaudery" w:date="2015-11-18T19:37:00Z">
        <w:r w:rsidRPr="00536B18">
          <w:t xml:space="preserve">Assuming you are using a microcontroller which has a </w:t>
        </w:r>
      </w:ins>
      <w:r w:rsidR="00E06583" w:rsidRPr="00536B18">
        <w:t>reconfigurable</w:t>
      </w:r>
      <w:ins w:id="438" w:author="Rahil Chaudery" w:date="2015-11-18T19:37:00Z">
        <w:r w:rsidRPr="00536B18">
          <w:t xml:space="preserve"> PORT/SERIAL DEVICE module: before you switch OFF power to INMS, make sure you disable the UART interface (and </w:t>
        </w:r>
      </w:ins>
      <w:ins w:id="439" w:author="Rahil Chaudery" w:date="2015-11-18T19:39:00Z">
        <w:r w:rsidRPr="00536B18">
          <w:t>interrupts if used), then when the UART RX line goes low, it should not trigger.</w:t>
        </w:r>
      </w:ins>
    </w:p>
    <w:p w14:paraId="752F8C04" w14:textId="5A253FAE" w:rsidR="00407323" w:rsidRPr="00407323" w:rsidRDefault="00407323" w:rsidP="00ED0C43">
      <w:pPr>
        <w:rPr>
          <w:color w:val="FF0000"/>
          <w:rPrChange w:id="440" w:author="Rahil Chaudery" w:date="2015-11-18T19:35:00Z">
            <w:rPr/>
          </w:rPrChange>
        </w:rPr>
      </w:pPr>
      <w:ins w:id="441" w:author="Rahil Chaudery" w:date="2015-11-18T19:36:00Z">
        <w:r>
          <w:rPr>
            <w:color w:val="FF0000"/>
          </w:rPr>
          <w:t xml:space="preserve"> </w:t>
        </w:r>
      </w:ins>
    </w:p>
    <w:p w14:paraId="2E3A0113" w14:textId="77777777" w:rsidR="00ED0C43" w:rsidRDefault="00ED0C43" w:rsidP="00ED0C43">
      <w:pPr>
        <w:pStyle w:val="Heading2"/>
      </w:pPr>
      <w:bookmarkStart w:id="442" w:name="_Toc373850000"/>
      <w:bookmarkStart w:id="443" w:name="_Toc435644089"/>
      <w:r>
        <w:lastRenderedPageBreak/>
        <w:t>INMS Serial Interface Protocol</w:t>
      </w:r>
      <w:bookmarkEnd w:id="442"/>
      <w:bookmarkEnd w:id="443"/>
    </w:p>
    <w:p w14:paraId="0247F3B9" w14:textId="77777777" w:rsidR="00ED0C43" w:rsidRDefault="00ED0C43" w:rsidP="00ED0C43">
      <w:r>
        <w:t xml:space="preserve">INMS-E-105 </w:t>
      </w:r>
    </w:p>
    <w:p w14:paraId="1D5DAE11" w14:textId="77777777" w:rsidR="00ED0C43" w:rsidRDefault="00ED0C43" w:rsidP="00ED0C43">
      <w:r>
        <w:t xml:space="preserve">A 3V3 I/O standard UART serial interface shall be used to control the INMS from the CubeSat. </w:t>
      </w:r>
    </w:p>
    <w:p w14:paraId="4ECE2147" w14:textId="77777777" w:rsidR="00536B18" w:rsidRDefault="00536B18" w:rsidP="00ED0C43"/>
    <w:p w14:paraId="2DEB7BF3" w14:textId="77777777" w:rsidR="00ED0C43" w:rsidRDefault="00ED0C43" w:rsidP="00ED0C43">
      <w:r>
        <w:t>The serial I/F settings to use shall be:</w:t>
      </w:r>
    </w:p>
    <w:p w14:paraId="3DFEE57B" w14:textId="77777777" w:rsidR="00ED0C43" w:rsidRDefault="00ED0C43" w:rsidP="00ED0C43">
      <w:pPr>
        <w:ind w:firstLine="284"/>
      </w:pPr>
      <w:r>
        <w:t xml:space="preserve">BAUD Rate: </w:t>
      </w:r>
      <w:r>
        <w:tab/>
      </w:r>
      <w:r>
        <w:tab/>
        <w:t>9600</w:t>
      </w:r>
    </w:p>
    <w:p w14:paraId="76B66F1B" w14:textId="77777777" w:rsidR="00ED0C43" w:rsidRDefault="00ED0C43" w:rsidP="00ED0C43">
      <w:pPr>
        <w:ind w:firstLine="284"/>
      </w:pPr>
      <w:r>
        <w:t>Data Width:</w:t>
      </w:r>
      <w:r>
        <w:tab/>
      </w:r>
      <w:r>
        <w:tab/>
        <w:t>8-bit</w:t>
      </w:r>
    </w:p>
    <w:p w14:paraId="4FD14D54" w14:textId="77777777" w:rsidR="00ED0C43" w:rsidRDefault="00ED0C43" w:rsidP="00ED0C43">
      <w:pPr>
        <w:ind w:firstLine="284"/>
      </w:pPr>
      <w:r>
        <w:t>Parity bit:</w:t>
      </w:r>
      <w:r>
        <w:tab/>
      </w:r>
      <w:r>
        <w:tab/>
      </w:r>
      <w:r>
        <w:tab/>
        <w:t>No Parity</w:t>
      </w:r>
    </w:p>
    <w:p w14:paraId="2B90665C" w14:textId="77777777" w:rsidR="00ED0C43" w:rsidRDefault="00ED0C43" w:rsidP="00ED0C43">
      <w:pPr>
        <w:ind w:firstLine="284"/>
      </w:pPr>
      <w:r>
        <w:t>START bit:</w:t>
      </w:r>
      <w:r>
        <w:tab/>
      </w:r>
      <w:r>
        <w:tab/>
        <w:t>ONE</w:t>
      </w:r>
    </w:p>
    <w:p w14:paraId="5DB39EE7" w14:textId="77777777" w:rsidR="00ED0C43" w:rsidRDefault="00ED0C43" w:rsidP="00ED0C43">
      <w:pPr>
        <w:ind w:firstLine="284"/>
      </w:pPr>
      <w:r>
        <w:t>STOP bit:</w:t>
      </w:r>
      <w:r>
        <w:tab/>
      </w:r>
      <w:r>
        <w:tab/>
      </w:r>
      <w:r>
        <w:tab/>
        <w:t>ONE</w:t>
      </w:r>
      <w:r>
        <w:tab/>
      </w:r>
    </w:p>
    <w:p w14:paraId="4EE3E8B2" w14:textId="77777777" w:rsidR="00ED0C43" w:rsidRDefault="00ED0C43" w:rsidP="00ED0C43"/>
    <w:p w14:paraId="1862DA45" w14:textId="59692475" w:rsidR="00ED0C43" w:rsidRDefault="00980DF0" w:rsidP="00ED0C43">
      <w:r>
        <w:t>When sending 16-bit data, the BYTES are sent in</w:t>
      </w:r>
      <w:r w:rsidR="00ED0C43">
        <w:t xml:space="preserve"> LITTLE ENDIAN BYTE order, i.e. the </w:t>
      </w:r>
      <w:r>
        <w:t>LOW-ORDER-BYTE</w:t>
      </w:r>
      <w:r w:rsidR="00ED0C43">
        <w:t xml:space="preserve"> is sent first, then the </w:t>
      </w:r>
      <w:r>
        <w:t>HIGH-ORDER-BYTE</w:t>
      </w:r>
      <w:r w:rsidR="00ED0C43">
        <w:t>.</w:t>
      </w:r>
    </w:p>
    <w:p w14:paraId="235C483C" w14:textId="77777777" w:rsidR="00ED0C43" w:rsidRDefault="00ED0C43" w:rsidP="00ED0C43">
      <w:r>
        <w:t>Serial interface packet formats and ERROR handling are described in section 10.</w:t>
      </w:r>
    </w:p>
    <w:p w14:paraId="264BDDFF" w14:textId="77777777" w:rsidR="00ED0C43" w:rsidRDefault="00ED0C43" w:rsidP="00ED0C43">
      <w:pPr>
        <w:rPr>
          <w:b/>
        </w:rPr>
      </w:pPr>
    </w:p>
    <w:p w14:paraId="47903BF4" w14:textId="77777777" w:rsidR="00ED0C43" w:rsidRDefault="00ED0C43" w:rsidP="00ED0C43">
      <w:pPr>
        <w:pStyle w:val="Heading2"/>
      </w:pPr>
      <w:bookmarkStart w:id="444" w:name="_Toc373850001"/>
      <w:bookmarkStart w:id="445" w:name="_Toc435644090"/>
      <w:r>
        <w:t>CubeSat Side Communications Handling of INMS Serial Interface</w:t>
      </w:r>
      <w:bookmarkEnd w:id="444"/>
      <w:bookmarkEnd w:id="445"/>
    </w:p>
    <w:p w14:paraId="0358E1F3" w14:textId="77777777" w:rsidR="00ED0C43" w:rsidRDefault="00ED0C43" w:rsidP="00ED0C43">
      <w:r w:rsidRPr="005C450C">
        <w:rPr>
          <w:b/>
        </w:rPr>
        <w:t>REQ:</w:t>
      </w:r>
      <w:r>
        <w:t xml:space="preserve"> INMS-I-020</w:t>
      </w:r>
    </w:p>
    <w:p w14:paraId="03E0E6BF" w14:textId="77777777" w:rsidR="00ED0C43" w:rsidRDefault="00ED0C43" w:rsidP="00ED0C43">
      <w:r>
        <w:t>The CubeSat UART interface shall be designed in such a manner that no packets transmitted by INMS to the CubeSat are lost.</w:t>
      </w:r>
    </w:p>
    <w:p w14:paraId="7D3D69CF" w14:textId="4F1748EE" w:rsidR="00ED0C43" w:rsidRDefault="00ED0C43" w:rsidP="00ED0C43">
      <w:r>
        <w:t>Remember that as the INMS produces data asynchronously, the CubeSat OBC needs to be able to respond and capture</w:t>
      </w:r>
      <w:r w:rsidR="000B00B3">
        <w:t xml:space="preserve"> all data produced at any time.</w:t>
      </w:r>
    </w:p>
    <w:p w14:paraId="3811284E" w14:textId="77777777" w:rsidR="00ED0C43" w:rsidRPr="004F18FC" w:rsidRDefault="00ED0C43" w:rsidP="00ED0C43">
      <w:r>
        <w:t>The recommendation is to implement an interrupt driven UART interface to the OBC, and to have a UART FIFO to buffer INMS data to guarantee reception at the CubeSat side.</w:t>
      </w:r>
    </w:p>
    <w:p w14:paraId="1DC52DAE" w14:textId="77777777" w:rsidR="00ED0C43" w:rsidRDefault="00ED0C43" w:rsidP="00ED0C43">
      <w:pPr>
        <w:overflowPunct/>
        <w:autoSpaceDE/>
        <w:autoSpaceDN/>
        <w:adjustRightInd/>
        <w:spacing w:before="0"/>
        <w:textAlignment w:val="auto"/>
        <w:rPr>
          <w:rFonts w:cs="Arial"/>
          <w:b/>
          <w:bCs/>
          <w:iCs/>
          <w:szCs w:val="28"/>
        </w:rPr>
      </w:pPr>
      <w:bookmarkStart w:id="446" w:name="_Toc370698306"/>
    </w:p>
    <w:p w14:paraId="30762BD4" w14:textId="77777777" w:rsidR="00ED0C43" w:rsidRDefault="00ED0C43" w:rsidP="00ED0C43">
      <w:pPr>
        <w:pStyle w:val="Heading2"/>
      </w:pPr>
      <w:bookmarkStart w:id="447" w:name="_Toc373850002"/>
      <w:bookmarkStart w:id="448" w:name="_Toc435644091"/>
      <w:r>
        <w:t>RBF RED-TAG HV_DISARM Plug Accommodation</w:t>
      </w:r>
      <w:bookmarkEnd w:id="446"/>
      <w:bookmarkEnd w:id="447"/>
      <w:bookmarkEnd w:id="448"/>
    </w:p>
    <w:p w14:paraId="407C1FA9" w14:textId="77777777" w:rsidR="00ED0C43" w:rsidRDefault="00ED0C43" w:rsidP="00ED0C43">
      <w:r w:rsidRPr="005C450C">
        <w:rPr>
          <w:b/>
        </w:rPr>
        <w:t>REQ:</w:t>
      </w:r>
      <w:r>
        <w:t xml:space="preserve"> INMS-I-091</w:t>
      </w:r>
    </w:p>
    <w:p w14:paraId="74D76059" w14:textId="77777777" w:rsidR="00ED0C43" w:rsidRDefault="00ED0C43" w:rsidP="00ED0C43">
      <w:r>
        <w:t>Any “test” harness mating to the INMS MDM25 connector shall have, as a minimum, the HV_DISARM (pin #12), HV_DISARM_</w:t>
      </w:r>
      <w:proofErr w:type="gramStart"/>
      <w:r>
        <w:t>GND(</w:t>
      </w:r>
      <w:proofErr w:type="gramEnd"/>
      <w:r>
        <w:t>pin #22) signals AND the RBF plug.  So, a “test” harness could be one with only POWER, UART, and HV_DISARM signals connected (with the RBF plug in place).</w:t>
      </w:r>
    </w:p>
    <w:p w14:paraId="05981AE4" w14:textId="77777777" w:rsidR="00ED0C43" w:rsidRDefault="00ED0C43" w:rsidP="00ED0C43"/>
    <w:p w14:paraId="374C472A" w14:textId="77777777" w:rsidR="00ED0C43" w:rsidRDefault="00ED0C43" w:rsidP="00ED0C43">
      <w:r w:rsidRPr="005C450C">
        <w:rPr>
          <w:b/>
        </w:rPr>
        <w:t>REQ:</w:t>
      </w:r>
      <w:r>
        <w:t xml:space="preserve"> INMS-I-092</w:t>
      </w:r>
    </w:p>
    <w:p w14:paraId="0452E1CA" w14:textId="77777777" w:rsidR="00ED0C43" w:rsidRDefault="00ED0C43" w:rsidP="00ED0C43">
      <w:r>
        <w:t xml:space="preserve">The RBF_HV_DISARM plug shall be inserted at ALL times when the INMS is NOT being tested.  </w:t>
      </w:r>
    </w:p>
    <w:p w14:paraId="7AACB974" w14:textId="77777777" w:rsidR="00ED0C43" w:rsidRPr="005D59EA" w:rsidRDefault="00ED0C43" w:rsidP="00ED0C43"/>
    <w:p w14:paraId="4F538463" w14:textId="77777777" w:rsidR="00ED0C43" w:rsidRDefault="00ED0C43" w:rsidP="00ED0C43">
      <w:r w:rsidRPr="005C450C">
        <w:rPr>
          <w:b/>
        </w:rPr>
        <w:lastRenderedPageBreak/>
        <w:t>REQ:</w:t>
      </w:r>
      <w:r>
        <w:t xml:space="preserve"> INMS-I-090</w:t>
      </w:r>
    </w:p>
    <w:p w14:paraId="520A9D5C" w14:textId="77777777" w:rsidR="00ED0C43" w:rsidRDefault="00ED0C43" w:rsidP="00ED0C43">
      <w:r>
        <w:t xml:space="preserve">The CubeSat teams shall make a </w:t>
      </w:r>
      <w:r w:rsidRPr="004F18FC">
        <w:rPr>
          <w:b/>
          <w:color w:val="FF0000"/>
        </w:rPr>
        <w:t>RBF RED-TAG</w:t>
      </w:r>
      <w:r>
        <w:t xml:space="preserve"> plug available for the HV_DISARM function through the CubeSat access hatch. </w:t>
      </w:r>
    </w:p>
    <w:p w14:paraId="25952B3C" w14:textId="77777777" w:rsidR="008B1B46" w:rsidRDefault="008B1B46" w:rsidP="00ED0C43"/>
    <w:p w14:paraId="67235FA8" w14:textId="701C3CD3" w:rsidR="008B1B46" w:rsidRDefault="00536B18" w:rsidP="007529EE">
      <w:pPr>
        <w:keepNext/>
        <w:jc w:val="center"/>
      </w:pPr>
      <w:r>
        <w:object w:dxaOrig="5732" w:dyaOrig="5734" w14:anchorId="09E49FC8">
          <v:shape id="_x0000_i1029" type="#_x0000_t75" style="width:312pt;height:312pt" o:ole="">
            <v:imagedata r:id="rId19" o:title=""/>
          </v:shape>
          <o:OLEObject Type="Embed" ProgID="Visio.Drawing.11" ShapeID="_x0000_i1029" DrawAspect="Content" ObjectID="_1509789012" r:id="rId20"/>
        </w:object>
      </w:r>
    </w:p>
    <w:p w14:paraId="582A9CB8" w14:textId="31A87838" w:rsidR="008B1B46" w:rsidRDefault="008B1B46" w:rsidP="007529EE">
      <w:pPr>
        <w:pStyle w:val="Caption"/>
      </w:pPr>
      <w:bookmarkStart w:id="449" w:name="_Toc435644173"/>
      <w:r>
        <w:t xml:space="preserve">Figure </w:t>
      </w:r>
      <w:fldSimple w:instr=" STYLEREF 1 \s ">
        <w:r w:rsidR="00D1357C">
          <w:rPr>
            <w:noProof/>
          </w:rPr>
          <w:t>5</w:t>
        </w:r>
      </w:fldSimple>
      <w:r>
        <w:noBreakHyphen/>
      </w:r>
      <w:fldSimple w:instr=" SEQ Figure \* ARABIC \s 1 ">
        <w:r w:rsidR="00D1357C">
          <w:rPr>
            <w:noProof/>
          </w:rPr>
          <w:t>6</w:t>
        </w:r>
      </w:fldSimple>
      <w:r>
        <w:t xml:space="preserve"> </w:t>
      </w:r>
      <w:r w:rsidR="00BE2025">
        <w:t>-</w:t>
      </w:r>
      <w:r>
        <w:t xml:space="preserve"> HV_DISARM RBF Connection Diagram</w:t>
      </w:r>
      <w:bookmarkEnd w:id="449"/>
    </w:p>
    <w:p w14:paraId="54DF87D2" w14:textId="77777777" w:rsidR="00536B18" w:rsidRPr="00536B18" w:rsidRDefault="00536B18" w:rsidP="00536B18"/>
    <w:p w14:paraId="4C28AD05" w14:textId="77777777" w:rsidR="00ED0C43" w:rsidRDefault="00ED0C43" w:rsidP="00ED0C43">
      <w:r>
        <w:t xml:space="preserve">The "HV_DISARM" &amp; "HV_DISARM_GND" signals shall be routed from the MDM25 connector directly to the HV_DISARM </w:t>
      </w:r>
      <w:r w:rsidRPr="00D72A0B">
        <w:rPr>
          <w:b/>
          <w:color w:val="FF0000"/>
        </w:rPr>
        <w:t>RBF</w:t>
      </w:r>
      <w:r>
        <w:t xml:space="preserve"> plug in the CubeSat access hatch as a TWISTED PAIR.</w:t>
      </w:r>
    </w:p>
    <w:p w14:paraId="46A985D7" w14:textId="06565474" w:rsidR="00536B18" w:rsidRDefault="00536B18">
      <w:pPr>
        <w:overflowPunct/>
        <w:autoSpaceDE/>
        <w:autoSpaceDN/>
        <w:adjustRightInd/>
        <w:spacing w:before="0"/>
        <w:textAlignment w:val="auto"/>
      </w:pPr>
      <w:r>
        <w:br w:type="page"/>
      </w:r>
    </w:p>
    <w:p w14:paraId="6170D2A7" w14:textId="77777777" w:rsidR="00ED0C43" w:rsidRDefault="00ED0C43" w:rsidP="00ED0C43">
      <w:r>
        <w:lastRenderedPageBreak/>
        <w:t xml:space="preserve">The HV_DISARM </w:t>
      </w:r>
      <w:r w:rsidRPr="00D72A0B">
        <w:rPr>
          <w:b/>
          <w:color w:val="FF0000"/>
        </w:rPr>
        <w:t>RBF</w:t>
      </w:r>
      <w:r>
        <w:t xml:space="preserve"> plug signal is shorted to HV_DISARM_GND when the RBF plug is present (disabling the HV) and then pulled-up internally (inside INMS) when removed (enabling the HV).</w:t>
      </w:r>
    </w:p>
    <w:p w14:paraId="404E2A48" w14:textId="77777777" w:rsidR="00ED0C43" w:rsidRDefault="00ED0C43" w:rsidP="00ED0C43"/>
    <w:p w14:paraId="4B55A482" w14:textId="77777777" w:rsidR="000B00B3" w:rsidRDefault="000B00B3" w:rsidP="00ED0C43"/>
    <w:tbl>
      <w:tblPr>
        <w:tblStyle w:val="TableGrid"/>
        <w:tblW w:w="9747" w:type="dxa"/>
        <w:tblLayout w:type="fixed"/>
        <w:tblLook w:val="04A0" w:firstRow="1" w:lastRow="0" w:firstColumn="1" w:lastColumn="0" w:noHBand="0" w:noVBand="1"/>
      </w:tblPr>
      <w:tblGrid>
        <w:gridCol w:w="817"/>
        <w:gridCol w:w="2552"/>
        <w:gridCol w:w="6378"/>
      </w:tblGrid>
      <w:tr w:rsidR="00ED0C43" w14:paraId="409CCACD" w14:textId="77777777" w:rsidTr="00ED0C43">
        <w:tc>
          <w:tcPr>
            <w:tcW w:w="817" w:type="dxa"/>
          </w:tcPr>
          <w:p w14:paraId="11B8EF4A" w14:textId="77777777" w:rsidR="00ED0C43" w:rsidRPr="000169E9" w:rsidRDefault="00ED0C43" w:rsidP="00ED0C43">
            <w:pPr>
              <w:jc w:val="center"/>
              <w:rPr>
                <w:b/>
              </w:rPr>
            </w:pPr>
            <w:r>
              <w:rPr>
                <w:b/>
              </w:rPr>
              <w:t>Item</w:t>
            </w:r>
          </w:p>
        </w:tc>
        <w:tc>
          <w:tcPr>
            <w:tcW w:w="2552" w:type="dxa"/>
          </w:tcPr>
          <w:p w14:paraId="7EC0A945" w14:textId="77777777" w:rsidR="00ED0C43" w:rsidRPr="000169E9" w:rsidRDefault="00ED0C43" w:rsidP="00ED0C43">
            <w:pPr>
              <w:rPr>
                <w:b/>
              </w:rPr>
            </w:pPr>
            <w:r w:rsidRPr="000169E9">
              <w:rPr>
                <w:b/>
              </w:rPr>
              <w:t>Red Tag Item (RBF)</w:t>
            </w:r>
          </w:p>
        </w:tc>
        <w:tc>
          <w:tcPr>
            <w:tcW w:w="6378" w:type="dxa"/>
          </w:tcPr>
          <w:p w14:paraId="402AAF88" w14:textId="77777777" w:rsidR="00ED0C43" w:rsidRPr="000169E9" w:rsidRDefault="00ED0C43" w:rsidP="00ED0C43">
            <w:pPr>
              <w:rPr>
                <w:b/>
              </w:rPr>
            </w:pPr>
            <w:r w:rsidRPr="000169E9">
              <w:rPr>
                <w:b/>
              </w:rPr>
              <w:t>Function</w:t>
            </w:r>
          </w:p>
        </w:tc>
      </w:tr>
      <w:tr w:rsidR="00ED0C43" w14:paraId="15CD5629" w14:textId="77777777" w:rsidTr="00ED0C43">
        <w:tc>
          <w:tcPr>
            <w:tcW w:w="817" w:type="dxa"/>
          </w:tcPr>
          <w:p w14:paraId="5A1CDE82" w14:textId="77777777" w:rsidR="00ED0C43" w:rsidRDefault="00ED0C43" w:rsidP="00ED0C43">
            <w:pPr>
              <w:jc w:val="center"/>
            </w:pPr>
            <w:r>
              <w:t>1</w:t>
            </w:r>
          </w:p>
        </w:tc>
        <w:tc>
          <w:tcPr>
            <w:tcW w:w="2552" w:type="dxa"/>
          </w:tcPr>
          <w:p w14:paraId="2090F85F" w14:textId="77777777" w:rsidR="00ED0C43" w:rsidRDefault="00ED0C43" w:rsidP="00ED0C43">
            <w:r>
              <w:t>HV_DISARM plug</w:t>
            </w:r>
          </w:p>
        </w:tc>
        <w:tc>
          <w:tcPr>
            <w:tcW w:w="6378" w:type="dxa"/>
          </w:tcPr>
          <w:p w14:paraId="74951180" w14:textId="77777777" w:rsidR="00ED0C43" w:rsidRDefault="00ED0C43" w:rsidP="00ED0C43">
            <w:pPr>
              <w:keepNext/>
            </w:pPr>
            <w:r>
              <w:t>When removed the HV generators are armed – when connected the HV generators are disabled.</w:t>
            </w:r>
          </w:p>
        </w:tc>
      </w:tr>
    </w:tbl>
    <w:p w14:paraId="016F23B6" w14:textId="091C79B5" w:rsidR="00ED0C43" w:rsidRDefault="00ED0C43" w:rsidP="00ED0C43">
      <w:pPr>
        <w:pStyle w:val="Caption"/>
        <w:rPr>
          <w:ins w:id="450" w:author="Rahil Chaudery" w:date="2015-11-18T14:09:00Z"/>
        </w:rPr>
      </w:pPr>
      <w:r>
        <w:t xml:space="preserve">Table </w:t>
      </w:r>
      <w:ins w:id="451" w:author="Rahil Chaudery" w:date="2015-11-18T19:07:00Z">
        <w:r w:rsidR="0065463A">
          <w:fldChar w:fldCharType="begin"/>
        </w:r>
        <w:r w:rsidR="0065463A">
          <w:instrText xml:space="preserve"> STYLEREF 1 \s </w:instrText>
        </w:r>
      </w:ins>
      <w:r w:rsidR="0065463A">
        <w:fldChar w:fldCharType="separate"/>
      </w:r>
      <w:r w:rsidR="0065463A">
        <w:rPr>
          <w:noProof/>
        </w:rPr>
        <w:t>5</w:t>
      </w:r>
      <w:ins w:id="452"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453" w:author="Rahil Chaudery" w:date="2015-11-18T19:07:00Z">
        <w:r w:rsidR="0065463A">
          <w:rPr>
            <w:noProof/>
          </w:rPr>
          <w:t>2</w:t>
        </w:r>
        <w:r w:rsidR="0065463A">
          <w:fldChar w:fldCharType="end"/>
        </w:r>
      </w:ins>
      <w:del w:id="454"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2</w:delText>
        </w:r>
        <w:r w:rsidR="00266F6F" w:rsidDel="0065463A">
          <w:rPr>
            <w:noProof/>
          </w:rPr>
          <w:fldChar w:fldCharType="end"/>
        </w:r>
      </w:del>
      <w:r>
        <w:t xml:space="preserve"> </w:t>
      </w:r>
      <w:r w:rsidRPr="00320BEE">
        <w:t>Red tag RBF item list</w:t>
      </w:r>
    </w:p>
    <w:p w14:paraId="4754E595" w14:textId="77777777" w:rsidR="00B62150" w:rsidRDefault="00B62150">
      <w:pPr>
        <w:rPr>
          <w:ins w:id="455" w:author="Rahil Chaudery" w:date="2015-11-18T14:09:00Z"/>
        </w:rPr>
        <w:pPrChange w:id="456" w:author="Rahil Chaudery" w:date="2015-11-18T14:09:00Z">
          <w:pPr>
            <w:pStyle w:val="Caption"/>
          </w:pPr>
        </w:pPrChange>
      </w:pPr>
    </w:p>
    <w:p w14:paraId="23FD3392" w14:textId="77777777" w:rsidR="00B62150" w:rsidRDefault="00B62150">
      <w:pPr>
        <w:rPr>
          <w:ins w:id="457" w:author="Rahil Chaudery" w:date="2015-11-18T14:10:00Z"/>
        </w:rPr>
        <w:pPrChange w:id="458" w:author="Rahil Chaudery" w:date="2015-11-18T14:09:00Z">
          <w:pPr>
            <w:pStyle w:val="Caption"/>
          </w:pPr>
        </w:pPrChange>
      </w:pPr>
      <w:ins w:id="459" w:author="Rahil Chaudery" w:date="2015-11-18T14:09:00Z">
        <w:r w:rsidRPr="00536B18">
          <w:rPr>
            <w:b/>
          </w:rPr>
          <w:t>NOTE</w:t>
        </w:r>
        <w:r>
          <w:t xml:space="preserve">: </w:t>
        </w:r>
      </w:ins>
    </w:p>
    <w:p w14:paraId="0704CCB5" w14:textId="09090274" w:rsidR="00B62150" w:rsidRDefault="00B62150">
      <w:pPr>
        <w:rPr>
          <w:ins w:id="460" w:author="Rahil Chaudery" w:date="2015-11-18T14:10:00Z"/>
        </w:rPr>
        <w:pPrChange w:id="461" w:author="Rahil Chaudery" w:date="2015-11-18T14:09:00Z">
          <w:pPr>
            <w:pStyle w:val="Caption"/>
          </w:pPr>
        </w:pPrChange>
      </w:pPr>
      <w:ins w:id="462" w:author="Rahil Chaudery" w:date="2015-11-18T14:10:00Z">
        <w:r>
          <w:t>*** This APPLIES TO STAGE #2 ONLY ****</w:t>
        </w:r>
      </w:ins>
    </w:p>
    <w:p w14:paraId="1EF858FA" w14:textId="033E3F31" w:rsidR="00B62150" w:rsidRDefault="00B62150">
      <w:pPr>
        <w:rPr>
          <w:ins w:id="463" w:author="Rahil Chaudery" w:date="2015-11-18T14:10:00Z"/>
        </w:rPr>
        <w:pPrChange w:id="464" w:author="Rahil Chaudery" w:date="2015-11-18T14:09:00Z">
          <w:pPr>
            <w:pStyle w:val="Caption"/>
          </w:pPr>
        </w:pPrChange>
      </w:pPr>
      <w:ins w:id="465" w:author="Rahil Chaudery" w:date="2015-11-18T14:09:00Z">
        <w:r>
          <w:t>Teams are advised to leave the HV_DISARM plug attached UNLESS specifically carrying out HV testing.</w:t>
        </w:r>
      </w:ins>
    </w:p>
    <w:p w14:paraId="060AE3DE" w14:textId="77777777" w:rsidR="00B62150" w:rsidRDefault="00B62150">
      <w:pPr>
        <w:rPr>
          <w:ins w:id="466" w:author="Rahil Chaudery" w:date="2015-11-18T14:10:00Z"/>
        </w:rPr>
        <w:pPrChange w:id="467" w:author="Rahil Chaudery" w:date="2015-11-18T14:09:00Z">
          <w:pPr>
            <w:pStyle w:val="Caption"/>
          </w:pPr>
        </w:pPrChange>
      </w:pPr>
    </w:p>
    <w:p w14:paraId="6AD45D71" w14:textId="7B357257" w:rsidR="00B62150" w:rsidRDefault="00B62150">
      <w:pPr>
        <w:rPr>
          <w:ins w:id="468" w:author="Rahil Chaudery" w:date="2015-11-18T14:11:00Z"/>
        </w:rPr>
        <w:pPrChange w:id="469" w:author="Rahil Chaudery" w:date="2015-11-18T14:09:00Z">
          <w:pPr>
            <w:pStyle w:val="Caption"/>
          </w:pPr>
        </w:pPrChange>
      </w:pPr>
      <w:ins w:id="470" w:author="Rahil Chaudery" w:date="2015-11-18T14:10:00Z">
        <w:r>
          <w:t>To be clear: when running scripts at STAGE #2 that turn ON HV, teams are allow</w:t>
        </w:r>
      </w:ins>
      <w:ins w:id="471" w:author="Rahil Chaudery" w:date="2015-11-18T14:11:00Z">
        <w:r>
          <w:t>ed to take out the HV_DISARM plug.</w:t>
        </w:r>
      </w:ins>
    </w:p>
    <w:p w14:paraId="4C707D2C" w14:textId="77777777" w:rsidR="00B62150" w:rsidRDefault="00B62150">
      <w:pPr>
        <w:rPr>
          <w:ins w:id="472" w:author="Rahil Chaudery" w:date="2015-11-18T14:11:00Z"/>
        </w:rPr>
        <w:pPrChange w:id="473" w:author="Rahil Chaudery" w:date="2015-11-18T14:09:00Z">
          <w:pPr>
            <w:pStyle w:val="Caption"/>
          </w:pPr>
        </w:pPrChange>
      </w:pPr>
    </w:p>
    <w:p w14:paraId="127EEDB5" w14:textId="0270F913" w:rsidR="00B62150" w:rsidRPr="00B62150" w:rsidRDefault="00B62150">
      <w:pPr>
        <w:jc w:val="center"/>
        <w:rPr>
          <w:color w:val="FF0000"/>
          <w:rPrChange w:id="474" w:author="Rahil Chaudery" w:date="2015-11-18T14:13:00Z">
            <w:rPr/>
          </w:rPrChange>
        </w:rPr>
        <w:pPrChange w:id="475" w:author="Rahil Chaudery" w:date="2015-11-18T14:13:00Z">
          <w:pPr>
            <w:pStyle w:val="Caption"/>
          </w:pPr>
        </w:pPrChange>
      </w:pPr>
      <w:ins w:id="476" w:author="Rahil Chaudery" w:date="2015-11-18T14:11:00Z">
        <w:r w:rsidRPr="00B62150">
          <w:rPr>
            <w:b/>
            <w:color w:val="FF0000"/>
            <w:rPrChange w:id="477" w:author="Rahil Chaudery" w:date="2015-11-18T14:13:00Z">
              <w:rPr>
                <w:b w:val="0"/>
                <w:bCs w:val="0"/>
              </w:rPr>
            </w:rPrChange>
          </w:rPr>
          <w:t xml:space="preserve">## </w:t>
        </w:r>
      </w:ins>
      <w:ins w:id="478" w:author="Rahil Chaudery" w:date="2015-11-18T14:12:00Z">
        <w:r w:rsidRPr="00B62150">
          <w:rPr>
            <w:b/>
            <w:color w:val="FF0000"/>
            <w:rPrChange w:id="479" w:author="Rahil Chaudery" w:date="2015-11-18T14:13:00Z">
              <w:rPr>
                <w:b w:val="0"/>
                <w:bCs w:val="0"/>
              </w:rPr>
            </w:rPrChange>
          </w:rPr>
          <w:t xml:space="preserve">AT STAGE #3: ONLY MSSL </w:t>
        </w:r>
      </w:ins>
      <w:ins w:id="480" w:author="Rahil Chaudery" w:date="2015-11-18T14:11:00Z">
        <w:r w:rsidRPr="00B62150">
          <w:rPr>
            <w:b/>
            <w:color w:val="FF0000"/>
            <w:rPrChange w:id="481" w:author="Rahil Chaudery" w:date="2015-11-18T14:13:00Z">
              <w:rPr>
                <w:b w:val="0"/>
                <w:bCs w:val="0"/>
              </w:rPr>
            </w:rPrChange>
          </w:rPr>
          <w:t xml:space="preserve">SCRIPTS </w:t>
        </w:r>
      </w:ins>
      <w:ins w:id="482" w:author="Rahil Chaudery" w:date="2015-11-18T14:12:00Z">
        <w:r w:rsidRPr="00B62150">
          <w:rPr>
            <w:b/>
            <w:color w:val="FF0000"/>
            <w:rPrChange w:id="483" w:author="Rahil Chaudery" w:date="2015-11-18T14:13:00Z">
              <w:rPr>
                <w:b w:val="0"/>
                <w:bCs w:val="0"/>
              </w:rPr>
            </w:rPrChange>
          </w:rPr>
          <w:t>SHALL BE RUN ##</w:t>
        </w:r>
      </w:ins>
    </w:p>
    <w:p w14:paraId="7CF8A391" w14:textId="129EA8DA" w:rsidR="00084F57" w:rsidRDefault="00084F57">
      <w:pPr>
        <w:overflowPunct/>
        <w:autoSpaceDE/>
        <w:autoSpaceDN/>
        <w:adjustRightInd/>
        <w:spacing w:before="0"/>
        <w:textAlignment w:val="auto"/>
        <w:rPr>
          <w:rFonts w:cs="Arial"/>
          <w:b/>
          <w:bCs/>
          <w:iCs/>
          <w:szCs w:val="28"/>
        </w:rPr>
      </w:pPr>
      <w:r>
        <w:br w:type="page"/>
      </w:r>
    </w:p>
    <w:p w14:paraId="64B1565B" w14:textId="7E00BA51" w:rsidR="00197914" w:rsidRDefault="00B96555" w:rsidP="00B232AF">
      <w:pPr>
        <w:pStyle w:val="Heading2"/>
      </w:pPr>
      <w:bookmarkStart w:id="484" w:name="_Toc435644092"/>
      <w:r>
        <w:lastRenderedPageBreak/>
        <w:t>SWIT</w:t>
      </w:r>
      <w:r w:rsidR="00475879">
        <w:t xml:space="preserve">CHED </w:t>
      </w:r>
      <w:r w:rsidR="00DE18A6">
        <w:t>Power Pins</w:t>
      </w:r>
      <w:bookmarkEnd w:id="403"/>
      <w:bookmarkEnd w:id="414"/>
      <w:bookmarkEnd w:id="484"/>
    </w:p>
    <w:p w14:paraId="024AD859" w14:textId="77777777" w:rsidR="004F38F9" w:rsidRPr="00D05DFA" w:rsidRDefault="004F38F9" w:rsidP="00B232AF">
      <w:r>
        <w:t>INMS-E</w:t>
      </w:r>
      <w:r w:rsidR="00207D80">
        <w:t>-</w:t>
      </w:r>
      <w:r>
        <w:t>110</w:t>
      </w:r>
    </w:p>
    <w:p w14:paraId="0C5A8868" w14:textId="77777777" w:rsidR="006E2A41" w:rsidRDefault="00F70402" w:rsidP="00F70402">
      <w:r>
        <w:t xml:space="preserve">The +5, +3V3 and GND connections are duplicated to provide redundancy in the harness. </w:t>
      </w:r>
      <w:r w:rsidR="00475879">
        <w:t xml:space="preserve">These have to be controlled by the CubeSat in order to control switching the </w:t>
      </w:r>
      <w:r w:rsidR="00B71186">
        <w:t>INMS</w:t>
      </w:r>
      <w:r w:rsidR="00475879">
        <w:t xml:space="preserve"> power </w:t>
      </w:r>
      <w:r w:rsidR="00475879" w:rsidRPr="00475879">
        <w:rPr>
          <w:b/>
        </w:rPr>
        <w:t>ON</w:t>
      </w:r>
      <w:r w:rsidR="00475879">
        <w:t xml:space="preserve"> or </w:t>
      </w:r>
      <w:r w:rsidR="00475879" w:rsidRPr="00475879">
        <w:rPr>
          <w:b/>
        </w:rPr>
        <w:t>OFF</w:t>
      </w:r>
      <w:r w:rsidR="00475879">
        <w:t xml:space="preserve"> </w:t>
      </w:r>
      <w:r w:rsidR="00475879" w:rsidRPr="00320BEE">
        <w:t>by</w:t>
      </w:r>
      <w:r w:rsidR="00475879" w:rsidRPr="00475879">
        <w:rPr>
          <w:b/>
        </w:rPr>
        <w:t xml:space="preserve"> SCRIPT </w:t>
      </w:r>
      <w:r w:rsidR="00475879" w:rsidRPr="000169E9">
        <w:t>command</w:t>
      </w:r>
      <w:r w:rsidR="00475879">
        <w:t>.</w:t>
      </w:r>
    </w:p>
    <w:p w14:paraId="082FA87F" w14:textId="77777777" w:rsidR="006E2A41" w:rsidRDefault="006E2A41" w:rsidP="00F70402"/>
    <w:p w14:paraId="21C4C960" w14:textId="77777777" w:rsidR="006E2A41" w:rsidDel="00742632" w:rsidRDefault="006E2A41" w:rsidP="00702F77">
      <w:pPr>
        <w:rPr>
          <w:del w:id="485" w:author="Rahil Chaudery" w:date="2015-11-18T14:01:00Z"/>
        </w:rPr>
      </w:pPr>
      <w:bookmarkStart w:id="486" w:name="_Ref349749007"/>
      <w:bookmarkStart w:id="487" w:name="_Toc349751120"/>
      <w:bookmarkStart w:id="488" w:name="_Toc353209734"/>
      <w:r>
        <w:t xml:space="preserve">The redundant +5V, +3V3 &amp; GND signals may be either routed from a redundant </w:t>
      </w:r>
      <w:r w:rsidR="00013FDF">
        <w:t xml:space="preserve">set of </w:t>
      </w:r>
      <w:r>
        <w:t>CubeSat power switch</w:t>
      </w:r>
      <w:r w:rsidR="00013FDF">
        <w:t>es</w:t>
      </w:r>
      <w:r>
        <w:t xml:space="preserve">, or be a single </w:t>
      </w:r>
      <w:r w:rsidR="00013FDF">
        <w:t xml:space="preserve">set of </w:t>
      </w:r>
      <w:r>
        <w:t>CubeSat power switch</w:t>
      </w:r>
      <w:r w:rsidR="00013FDF">
        <w:t>es and have the outputs routing to both prime &amp; redundant +5V, +3V3 &amp; GND pins.</w:t>
      </w:r>
    </w:p>
    <w:p w14:paraId="6EECAC29" w14:textId="77777777" w:rsidR="00742632" w:rsidRDefault="00742632" w:rsidP="00294F95"/>
    <w:p w14:paraId="0B3DE1B5" w14:textId="608BD163" w:rsidR="00702F77" w:rsidRDefault="00702F77" w:rsidP="00702F77"/>
    <w:p w14:paraId="3693CC72" w14:textId="050B11B6" w:rsidR="00F672F9" w:rsidRDefault="00D95144" w:rsidP="00F672F9">
      <w:pPr>
        <w:pStyle w:val="Heading2"/>
      </w:pPr>
      <w:bookmarkStart w:id="489" w:name="_Toc435644093"/>
      <w:bookmarkStart w:id="490" w:name="_Toc370698309"/>
      <w:r>
        <w:t>INMS Power</w:t>
      </w:r>
      <w:r w:rsidR="00F672F9">
        <w:t xml:space="preserve"> Requirements</w:t>
      </w:r>
      <w:bookmarkEnd w:id="489"/>
    </w:p>
    <w:p w14:paraId="115F3860" w14:textId="77777777" w:rsidR="00F672F9" w:rsidRDefault="00F672F9" w:rsidP="00294F95">
      <w:r>
        <w:t>INMS-E-115</w:t>
      </w:r>
    </w:p>
    <w:p w14:paraId="5E7B5E5D" w14:textId="77777777" w:rsidR="00F45076" w:rsidRDefault="00F672F9" w:rsidP="00294F95">
      <w:r>
        <w:t xml:space="preserve">The specifications for the +5V and +3V3 voltage rails </w:t>
      </w:r>
      <w:r w:rsidRPr="007644A3">
        <w:t>are:</w:t>
      </w:r>
    </w:p>
    <w:p w14:paraId="28D17652" w14:textId="3DDFECA1" w:rsidR="00F672F9" w:rsidRPr="00241757" w:rsidRDefault="00F672F9" w:rsidP="00294F95">
      <w:r w:rsidRPr="00294F95">
        <w:rPr>
          <w:b/>
        </w:rPr>
        <w:t xml:space="preserve"> </w:t>
      </w:r>
    </w:p>
    <w:tbl>
      <w:tblPr>
        <w:tblStyle w:val="MediumGrid3-Accent1"/>
        <w:tblW w:w="0" w:type="auto"/>
        <w:jc w:val="center"/>
        <w:tblLook w:val="04A0" w:firstRow="1" w:lastRow="0" w:firstColumn="1" w:lastColumn="0" w:noHBand="0" w:noVBand="1"/>
      </w:tblPr>
      <w:tblGrid>
        <w:gridCol w:w="1591"/>
        <w:gridCol w:w="1591"/>
        <w:gridCol w:w="2625"/>
        <w:gridCol w:w="2409"/>
      </w:tblGrid>
      <w:tr w:rsidR="00294F95" w:rsidRPr="00294F95" w14:paraId="100D5F94" w14:textId="77777777" w:rsidTr="00FD4E32">
        <w:trPr>
          <w:cnfStyle w:val="100000000000" w:firstRow="1" w:lastRow="0" w:firstColumn="0" w:lastColumn="0" w:oddVBand="0" w:evenVBand="0" w:oddHBand="0" w:evenHBand="0" w:firstRowFirstColumn="0" w:firstRowLastColumn="0" w:lastRowFirstColumn="0" w:lastRowLastColumn="0"/>
          <w:trHeight w:val="990"/>
          <w:jc w:val="center"/>
        </w:trPr>
        <w:tc>
          <w:tcPr>
            <w:cnfStyle w:val="001000000000" w:firstRow="0" w:lastRow="0" w:firstColumn="1" w:lastColumn="0" w:oddVBand="0" w:evenVBand="0" w:oddHBand="0" w:evenHBand="0" w:firstRowFirstColumn="0" w:firstRowLastColumn="0" w:lastRowFirstColumn="0" w:lastRowLastColumn="0"/>
            <w:tcW w:w="1591" w:type="dxa"/>
            <w:vAlign w:val="center"/>
          </w:tcPr>
          <w:p w14:paraId="1042B188" w14:textId="77777777" w:rsidR="00F45076" w:rsidRPr="00294F95" w:rsidRDefault="00F45076" w:rsidP="00294F95">
            <w:pPr>
              <w:jc w:val="center"/>
              <w:rPr>
                <w:color w:val="auto"/>
              </w:rPr>
            </w:pPr>
          </w:p>
        </w:tc>
        <w:tc>
          <w:tcPr>
            <w:tcW w:w="1591" w:type="dxa"/>
            <w:vAlign w:val="center"/>
          </w:tcPr>
          <w:p w14:paraId="69A16267" w14:textId="409B4A30" w:rsidR="00F45076" w:rsidRPr="00294F95" w:rsidRDefault="00F45076" w:rsidP="00294F95">
            <w:pPr>
              <w:jc w:val="center"/>
              <w:cnfStyle w:val="100000000000" w:firstRow="1" w:lastRow="0" w:firstColumn="0" w:lastColumn="0" w:oddVBand="0" w:evenVBand="0" w:oddHBand="0" w:evenHBand="0" w:firstRowFirstColumn="0" w:firstRowLastColumn="0" w:lastRowFirstColumn="0" w:lastRowLastColumn="0"/>
              <w:rPr>
                <w:color w:val="auto"/>
              </w:rPr>
            </w:pPr>
            <w:r w:rsidRPr="00294F95">
              <w:rPr>
                <w:color w:val="auto"/>
              </w:rPr>
              <w:t>Voltage</w:t>
            </w:r>
          </w:p>
        </w:tc>
        <w:tc>
          <w:tcPr>
            <w:tcW w:w="2625" w:type="dxa"/>
            <w:vAlign w:val="center"/>
          </w:tcPr>
          <w:p w14:paraId="6F490BDE" w14:textId="61ECE1A6" w:rsidR="00F45076" w:rsidRPr="00294F95" w:rsidRDefault="00F45076" w:rsidP="00294F95">
            <w:pPr>
              <w:jc w:val="center"/>
              <w:cnfStyle w:val="100000000000" w:firstRow="1" w:lastRow="0" w:firstColumn="0" w:lastColumn="0" w:oddVBand="0" w:evenVBand="0" w:oddHBand="0" w:evenHBand="0" w:firstRowFirstColumn="0" w:firstRowLastColumn="0" w:lastRowFirstColumn="0" w:lastRowLastColumn="0"/>
              <w:rPr>
                <w:color w:val="auto"/>
              </w:rPr>
            </w:pPr>
            <w:r w:rsidRPr="00294F95">
              <w:rPr>
                <w:color w:val="auto"/>
              </w:rPr>
              <w:t>Current (nominal)</w:t>
            </w:r>
          </w:p>
        </w:tc>
        <w:tc>
          <w:tcPr>
            <w:tcW w:w="2409" w:type="dxa"/>
            <w:vAlign w:val="center"/>
          </w:tcPr>
          <w:p w14:paraId="3DC0B522" w14:textId="77777777" w:rsidR="005D29AA" w:rsidRDefault="00F45076" w:rsidP="005D29AA">
            <w:pPr>
              <w:jc w:val="center"/>
              <w:cnfStyle w:val="100000000000" w:firstRow="1" w:lastRow="0" w:firstColumn="0" w:lastColumn="0" w:oddVBand="0" w:evenVBand="0" w:oddHBand="0" w:evenHBand="0" w:firstRowFirstColumn="0" w:firstRowLastColumn="0" w:lastRowFirstColumn="0" w:lastRowLastColumn="0"/>
              <w:rPr>
                <w:color w:val="auto"/>
              </w:rPr>
            </w:pPr>
            <w:r w:rsidRPr="00294F95">
              <w:rPr>
                <w:color w:val="auto"/>
              </w:rPr>
              <w:t xml:space="preserve">Current </w:t>
            </w:r>
          </w:p>
          <w:p w14:paraId="6059268D" w14:textId="31EF680E" w:rsidR="00F45076" w:rsidRPr="00294F95" w:rsidRDefault="005D29AA" w:rsidP="005D29AA">
            <w:pPr>
              <w:jc w:val="center"/>
              <w:cnfStyle w:val="100000000000" w:firstRow="1" w:lastRow="0" w:firstColumn="0" w:lastColumn="0" w:oddVBand="0" w:evenVBand="0" w:oddHBand="0" w:evenHBand="0" w:firstRowFirstColumn="0" w:firstRowLastColumn="0" w:lastRowFirstColumn="0" w:lastRowLastColumn="0"/>
              <w:rPr>
                <w:color w:val="auto"/>
              </w:rPr>
            </w:pPr>
            <w:r>
              <w:rPr>
                <w:color w:val="auto"/>
              </w:rPr>
              <w:t>( In-rush -</w:t>
            </w:r>
            <w:r w:rsidR="00F45076" w:rsidRPr="00294F95">
              <w:rPr>
                <w:color w:val="auto"/>
              </w:rPr>
              <w:t>peak)</w:t>
            </w:r>
          </w:p>
        </w:tc>
      </w:tr>
      <w:tr w:rsidR="00F45076" w14:paraId="21BCEFA7" w14:textId="77777777" w:rsidTr="00FD4E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1" w:type="dxa"/>
            <w:vAlign w:val="center"/>
          </w:tcPr>
          <w:p w14:paraId="6C187865" w14:textId="72FD558F" w:rsidR="00F45076" w:rsidRPr="00294F95" w:rsidRDefault="00F45076" w:rsidP="00294F95">
            <w:pPr>
              <w:jc w:val="center"/>
              <w:rPr>
                <w:color w:val="auto"/>
              </w:rPr>
            </w:pPr>
            <w:r>
              <w:rPr>
                <w:color w:val="auto"/>
              </w:rPr>
              <w:t>+5V</w:t>
            </w:r>
          </w:p>
        </w:tc>
        <w:tc>
          <w:tcPr>
            <w:tcW w:w="1591" w:type="dxa"/>
            <w:vAlign w:val="center"/>
          </w:tcPr>
          <w:p w14:paraId="01CFAD69" w14:textId="4C5F4916" w:rsidR="00F45076" w:rsidRDefault="00F45076" w:rsidP="00294F95">
            <w:pPr>
              <w:jc w:val="center"/>
              <w:cnfStyle w:val="000000100000" w:firstRow="0" w:lastRow="0" w:firstColumn="0" w:lastColumn="0" w:oddVBand="0" w:evenVBand="0" w:oddHBand="1" w:evenHBand="0" w:firstRowFirstColumn="0" w:firstRowLastColumn="0" w:lastRowFirstColumn="0" w:lastRowLastColumn="0"/>
            </w:pPr>
            <w:r>
              <w:t>+/- 10%</w:t>
            </w:r>
          </w:p>
        </w:tc>
        <w:tc>
          <w:tcPr>
            <w:tcW w:w="2625" w:type="dxa"/>
            <w:vAlign w:val="center"/>
          </w:tcPr>
          <w:p w14:paraId="173C4C38" w14:textId="29D22589" w:rsidR="00F45076" w:rsidRDefault="005D29AA" w:rsidP="00817418">
            <w:pPr>
              <w:jc w:val="center"/>
              <w:cnfStyle w:val="000000100000" w:firstRow="0" w:lastRow="0" w:firstColumn="0" w:lastColumn="0" w:oddVBand="0" w:evenVBand="0" w:oddHBand="1" w:evenHBand="0" w:firstRowFirstColumn="0" w:firstRowLastColumn="0" w:lastRowFirstColumn="0" w:lastRowLastColumn="0"/>
            </w:pPr>
            <w:r>
              <w:t>140</w:t>
            </w:r>
            <w:r w:rsidR="00F45076">
              <w:t>mA</w:t>
            </w:r>
            <w:r>
              <w:t xml:space="preserve"> (</w:t>
            </w:r>
            <w:r w:rsidR="00817418">
              <w:t>168mA peak during SU_SCI</w:t>
            </w:r>
            <w:r>
              <w:t>)</w:t>
            </w:r>
          </w:p>
        </w:tc>
        <w:tc>
          <w:tcPr>
            <w:tcW w:w="2409" w:type="dxa"/>
            <w:vAlign w:val="center"/>
          </w:tcPr>
          <w:p w14:paraId="7F44C73A" w14:textId="02A76E35" w:rsidR="00F45076" w:rsidRDefault="00F45076" w:rsidP="00294F95">
            <w:pPr>
              <w:jc w:val="center"/>
              <w:cnfStyle w:val="000000100000" w:firstRow="0" w:lastRow="0" w:firstColumn="0" w:lastColumn="0" w:oddVBand="0" w:evenVBand="0" w:oddHBand="1" w:evenHBand="0" w:firstRowFirstColumn="0" w:firstRowLastColumn="0" w:lastRowFirstColumn="0" w:lastRowLastColumn="0"/>
            </w:pPr>
            <w:r>
              <w:t>4.02 A</w:t>
            </w:r>
          </w:p>
        </w:tc>
      </w:tr>
      <w:tr w:rsidR="00F45076" w14:paraId="52BAA483" w14:textId="77777777" w:rsidTr="00FD4E32">
        <w:trPr>
          <w:jc w:val="center"/>
        </w:trPr>
        <w:tc>
          <w:tcPr>
            <w:cnfStyle w:val="001000000000" w:firstRow="0" w:lastRow="0" w:firstColumn="1" w:lastColumn="0" w:oddVBand="0" w:evenVBand="0" w:oddHBand="0" w:evenHBand="0" w:firstRowFirstColumn="0" w:firstRowLastColumn="0" w:lastRowFirstColumn="0" w:lastRowLastColumn="0"/>
            <w:tcW w:w="1591" w:type="dxa"/>
            <w:vAlign w:val="center"/>
          </w:tcPr>
          <w:p w14:paraId="6842ADF6" w14:textId="331BCB9E" w:rsidR="00F45076" w:rsidRPr="00294F95" w:rsidRDefault="00F45076" w:rsidP="00294F95">
            <w:pPr>
              <w:jc w:val="center"/>
              <w:rPr>
                <w:color w:val="auto"/>
              </w:rPr>
            </w:pPr>
            <w:r>
              <w:rPr>
                <w:color w:val="auto"/>
              </w:rPr>
              <w:t>+3V3</w:t>
            </w:r>
          </w:p>
        </w:tc>
        <w:tc>
          <w:tcPr>
            <w:tcW w:w="1591" w:type="dxa"/>
            <w:vAlign w:val="center"/>
          </w:tcPr>
          <w:p w14:paraId="61189D78" w14:textId="6C4455BD" w:rsidR="00F45076" w:rsidRDefault="00F45076" w:rsidP="00294F95">
            <w:pPr>
              <w:jc w:val="center"/>
              <w:cnfStyle w:val="000000000000" w:firstRow="0" w:lastRow="0" w:firstColumn="0" w:lastColumn="0" w:oddVBand="0" w:evenVBand="0" w:oddHBand="0" w:evenHBand="0" w:firstRowFirstColumn="0" w:firstRowLastColumn="0" w:lastRowFirstColumn="0" w:lastRowLastColumn="0"/>
            </w:pPr>
            <w:r>
              <w:t>+/- 10%</w:t>
            </w:r>
          </w:p>
        </w:tc>
        <w:tc>
          <w:tcPr>
            <w:tcW w:w="2625" w:type="dxa"/>
            <w:vAlign w:val="center"/>
          </w:tcPr>
          <w:p w14:paraId="085DDC0A" w14:textId="34EBE087" w:rsidR="00F45076" w:rsidRDefault="005D29AA" w:rsidP="00294F95">
            <w:pPr>
              <w:jc w:val="center"/>
              <w:cnfStyle w:val="000000000000" w:firstRow="0" w:lastRow="0" w:firstColumn="0" w:lastColumn="0" w:oddVBand="0" w:evenVBand="0" w:oddHBand="0" w:evenHBand="0" w:firstRowFirstColumn="0" w:firstRowLastColumn="0" w:lastRowFirstColumn="0" w:lastRowLastColumn="0"/>
            </w:pPr>
            <w:r>
              <w:t>15</w:t>
            </w:r>
            <w:r w:rsidR="00F45076">
              <w:t>mA</w:t>
            </w:r>
          </w:p>
        </w:tc>
        <w:tc>
          <w:tcPr>
            <w:tcW w:w="2409" w:type="dxa"/>
            <w:vAlign w:val="center"/>
          </w:tcPr>
          <w:p w14:paraId="13CF1E23" w14:textId="3D5861A9" w:rsidR="00F45076" w:rsidRDefault="00F45076" w:rsidP="00294F95">
            <w:pPr>
              <w:jc w:val="center"/>
              <w:cnfStyle w:val="000000000000" w:firstRow="0" w:lastRow="0" w:firstColumn="0" w:lastColumn="0" w:oddVBand="0" w:evenVBand="0" w:oddHBand="0" w:evenHBand="0" w:firstRowFirstColumn="0" w:firstRowLastColumn="0" w:lastRowFirstColumn="0" w:lastRowLastColumn="0"/>
            </w:pPr>
            <w:r>
              <w:t>830 mA</w:t>
            </w:r>
          </w:p>
        </w:tc>
      </w:tr>
      <w:tr w:rsidR="00F45076" w:rsidRPr="00294F95" w14:paraId="4D531187" w14:textId="77777777" w:rsidTr="00FD4E3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91" w:type="dxa"/>
            <w:vAlign w:val="center"/>
          </w:tcPr>
          <w:p w14:paraId="270EF233" w14:textId="77777777" w:rsidR="00F45076" w:rsidRPr="00294F95" w:rsidRDefault="00F45076" w:rsidP="00294F95">
            <w:pPr>
              <w:jc w:val="center"/>
              <w:rPr>
                <w:color w:val="auto"/>
                <w:sz w:val="6"/>
              </w:rPr>
            </w:pPr>
          </w:p>
        </w:tc>
        <w:tc>
          <w:tcPr>
            <w:tcW w:w="1591" w:type="dxa"/>
            <w:vAlign w:val="center"/>
          </w:tcPr>
          <w:p w14:paraId="036E4A66" w14:textId="77777777" w:rsidR="00F45076" w:rsidRPr="00294F95" w:rsidRDefault="00F45076" w:rsidP="00294F95">
            <w:pPr>
              <w:jc w:val="center"/>
              <w:cnfStyle w:val="000000100000" w:firstRow="0" w:lastRow="0" w:firstColumn="0" w:lastColumn="0" w:oddVBand="0" w:evenVBand="0" w:oddHBand="1" w:evenHBand="0" w:firstRowFirstColumn="0" w:firstRowLastColumn="0" w:lastRowFirstColumn="0" w:lastRowLastColumn="0"/>
              <w:rPr>
                <w:sz w:val="6"/>
              </w:rPr>
            </w:pPr>
          </w:p>
        </w:tc>
        <w:tc>
          <w:tcPr>
            <w:tcW w:w="2625" w:type="dxa"/>
            <w:vAlign w:val="center"/>
          </w:tcPr>
          <w:p w14:paraId="3928E38D" w14:textId="77777777" w:rsidR="00F45076" w:rsidRPr="00294F95" w:rsidRDefault="00F45076" w:rsidP="00294F95">
            <w:pPr>
              <w:jc w:val="center"/>
              <w:cnfStyle w:val="000000100000" w:firstRow="0" w:lastRow="0" w:firstColumn="0" w:lastColumn="0" w:oddVBand="0" w:evenVBand="0" w:oddHBand="1" w:evenHBand="0" w:firstRowFirstColumn="0" w:firstRowLastColumn="0" w:lastRowFirstColumn="0" w:lastRowLastColumn="0"/>
              <w:rPr>
                <w:sz w:val="6"/>
              </w:rPr>
            </w:pPr>
          </w:p>
        </w:tc>
        <w:tc>
          <w:tcPr>
            <w:tcW w:w="2409" w:type="dxa"/>
            <w:vAlign w:val="center"/>
          </w:tcPr>
          <w:p w14:paraId="70AE7069" w14:textId="77777777" w:rsidR="00F45076" w:rsidRPr="00294F95" w:rsidRDefault="00F45076" w:rsidP="00294F95">
            <w:pPr>
              <w:keepNext/>
              <w:jc w:val="center"/>
              <w:cnfStyle w:val="000000100000" w:firstRow="0" w:lastRow="0" w:firstColumn="0" w:lastColumn="0" w:oddVBand="0" w:evenVBand="0" w:oddHBand="1" w:evenHBand="0" w:firstRowFirstColumn="0" w:firstRowLastColumn="0" w:lastRowFirstColumn="0" w:lastRowLastColumn="0"/>
              <w:rPr>
                <w:sz w:val="6"/>
              </w:rPr>
            </w:pPr>
          </w:p>
        </w:tc>
      </w:tr>
    </w:tbl>
    <w:p w14:paraId="1CF10C80" w14:textId="00807077" w:rsidR="00F672F9" w:rsidRDefault="00A759AC" w:rsidP="00294F95">
      <w:pPr>
        <w:pStyle w:val="Caption"/>
      </w:pPr>
      <w:r>
        <w:t xml:space="preserve">Table </w:t>
      </w:r>
      <w:ins w:id="491" w:author="Rahil Chaudery" w:date="2015-11-18T19:07:00Z">
        <w:r w:rsidR="0065463A">
          <w:fldChar w:fldCharType="begin"/>
        </w:r>
        <w:r w:rsidR="0065463A">
          <w:instrText xml:space="preserve"> STYLEREF 1 \s </w:instrText>
        </w:r>
      </w:ins>
      <w:r w:rsidR="0065463A">
        <w:fldChar w:fldCharType="separate"/>
      </w:r>
      <w:r w:rsidR="0065463A">
        <w:rPr>
          <w:noProof/>
        </w:rPr>
        <w:t>5</w:t>
      </w:r>
      <w:ins w:id="492"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493" w:author="Rahil Chaudery" w:date="2015-11-18T19:07:00Z">
        <w:r w:rsidR="0065463A">
          <w:rPr>
            <w:noProof/>
          </w:rPr>
          <w:t>3</w:t>
        </w:r>
        <w:r w:rsidR="0065463A">
          <w:fldChar w:fldCharType="end"/>
        </w:r>
      </w:ins>
      <w:del w:id="494"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3</w:delText>
        </w:r>
        <w:r w:rsidR="00266F6F" w:rsidDel="0065463A">
          <w:rPr>
            <w:noProof/>
          </w:rPr>
          <w:fldChar w:fldCharType="end"/>
        </w:r>
      </w:del>
      <w:r w:rsidR="00F45076">
        <w:t xml:space="preserve"> – INMS Voltage &amp; Current Specifications</w:t>
      </w:r>
    </w:p>
    <w:p w14:paraId="0CA28A12" w14:textId="075826D3" w:rsidR="00084F57" w:rsidRPr="00084F57" w:rsidRDefault="0049406E" w:rsidP="00084F57">
      <w:pPr>
        <w:overflowPunct/>
        <w:autoSpaceDE/>
        <w:autoSpaceDN/>
        <w:adjustRightInd/>
        <w:spacing w:before="0"/>
        <w:textAlignment w:val="auto"/>
        <w:rPr>
          <w:rFonts w:cs="Arial"/>
          <w:b/>
          <w:bCs/>
          <w:iCs/>
          <w:szCs w:val="28"/>
        </w:rPr>
      </w:pPr>
      <w:r>
        <w:br w:type="page"/>
      </w:r>
    </w:p>
    <w:p w14:paraId="2EA64C1A" w14:textId="77467039" w:rsidR="0049406E" w:rsidRDefault="0049406E" w:rsidP="0049406E">
      <w:pPr>
        <w:pStyle w:val="Heading2"/>
      </w:pPr>
      <w:bookmarkStart w:id="495" w:name="_Toc435644094"/>
      <w:r>
        <w:lastRenderedPageBreak/>
        <w:t>Power Interface Hardware Architecture</w:t>
      </w:r>
      <w:bookmarkEnd w:id="495"/>
      <w:r>
        <w:t xml:space="preserve"> </w:t>
      </w:r>
    </w:p>
    <w:p w14:paraId="3CC259DC" w14:textId="7AF6A204" w:rsidR="0049406E" w:rsidRDefault="00B17ACE" w:rsidP="0049406E">
      <w:r>
        <w:fldChar w:fldCharType="begin"/>
      </w:r>
      <w:r>
        <w:instrText xml:space="preserve"> REF _Ref392187180 \h </w:instrText>
      </w:r>
      <w:r>
        <w:fldChar w:fldCharType="separate"/>
      </w:r>
      <w:r w:rsidR="00D1357C">
        <w:t xml:space="preserve">Figure </w:t>
      </w:r>
      <w:r w:rsidR="00D1357C">
        <w:rPr>
          <w:noProof/>
        </w:rPr>
        <w:t>5</w:t>
      </w:r>
      <w:r w:rsidR="00D1357C">
        <w:noBreakHyphen/>
      </w:r>
      <w:r w:rsidR="00D1357C">
        <w:rPr>
          <w:noProof/>
        </w:rPr>
        <w:t>7</w:t>
      </w:r>
      <w:r>
        <w:fldChar w:fldCharType="end"/>
      </w:r>
      <w:r w:rsidR="00E362C5">
        <w:t xml:space="preserve"> </w:t>
      </w:r>
      <w:r w:rsidR="0049406E">
        <w:t xml:space="preserve">shows the INMS MDM25-way connector power and control interface, plus attached power filtering. The +5V and +3.3V rails are on pins 1, 14 and 2, 15 of SK1 respectively. </w:t>
      </w:r>
    </w:p>
    <w:p w14:paraId="06FE33A7" w14:textId="77777777" w:rsidR="0049406E" w:rsidRDefault="0049406E" w:rsidP="0049406E"/>
    <w:p w14:paraId="61104244" w14:textId="77777777" w:rsidR="0049406E" w:rsidRDefault="0049406E" w:rsidP="0049406E">
      <w:pPr>
        <w:keepNext/>
        <w:jc w:val="center"/>
      </w:pPr>
      <w:r>
        <w:t xml:space="preserve"> </w:t>
      </w:r>
      <w:r w:rsidRPr="00030A00">
        <w:rPr>
          <w:noProof/>
          <w:lang w:eastAsia="en-GB"/>
        </w:rPr>
        <w:drawing>
          <wp:inline distT="0" distB="0" distL="0" distR="0" wp14:anchorId="1E283AF0" wp14:editId="24E41D2A">
            <wp:extent cx="5161389" cy="6951133"/>
            <wp:effectExtent l="0" t="0" r="127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3295" cy="6953700"/>
                    </a:xfrm>
                    <a:prstGeom prst="rect">
                      <a:avLst/>
                    </a:prstGeom>
                    <a:noFill/>
                    <a:ln>
                      <a:noFill/>
                    </a:ln>
                  </pic:spPr>
                </pic:pic>
              </a:graphicData>
            </a:graphic>
          </wp:inline>
        </w:drawing>
      </w:r>
    </w:p>
    <w:p w14:paraId="47CB182C" w14:textId="62B27FD4" w:rsidR="0049406E" w:rsidRDefault="0049406E" w:rsidP="0049406E">
      <w:pPr>
        <w:pStyle w:val="Caption"/>
      </w:pPr>
      <w:bookmarkStart w:id="496" w:name="_Ref392187180"/>
      <w:bookmarkStart w:id="497" w:name="_Toc435644174"/>
      <w:r>
        <w:t xml:space="preserve">Figure </w:t>
      </w:r>
      <w:fldSimple w:instr=" STYLEREF 1 \s ">
        <w:r w:rsidR="00D1357C">
          <w:rPr>
            <w:noProof/>
          </w:rPr>
          <w:t>5</w:t>
        </w:r>
      </w:fldSimple>
      <w:r w:rsidR="008B1B46">
        <w:noBreakHyphen/>
      </w:r>
      <w:fldSimple w:instr=" SEQ Figure \* ARABIC \s 1 ">
        <w:r w:rsidR="00D1357C">
          <w:rPr>
            <w:noProof/>
          </w:rPr>
          <w:t>7</w:t>
        </w:r>
      </w:fldSimple>
      <w:bookmarkEnd w:id="496"/>
      <w:r>
        <w:t xml:space="preserve"> </w:t>
      </w:r>
      <w:r w:rsidR="007D0536">
        <w:t xml:space="preserve">- </w:t>
      </w:r>
      <w:r>
        <w:t>Power interface hardware</w:t>
      </w:r>
      <w:bookmarkEnd w:id="497"/>
    </w:p>
    <w:p w14:paraId="7C036CEC" w14:textId="77777777" w:rsidR="0049406E" w:rsidRDefault="0049406E">
      <w:pPr>
        <w:overflowPunct/>
        <w:autoSpaceDE/>
        <w:autoSpaceDN/>
        <w:adjustRightInd/>
        <w:spacing w:before="0"/>
        <w:textAlignment w:val="auto"/>
        <w:rPr>
          <w:rFonts w:cs="Arial"/>
          <w:b/>
          <w:bCs/>
          <w:iCs/>
          <w:szCs w:val="28"/>
        </w:rPr>
      </w:pPr>
      <w:r>
        <w:br w:type="page"/>
      </w:r>
    </w:p>
    <w:p w14:paraId="0D5B1C5E" w14:textId="58CAED6E" w:rsidR="0049406E" w:rsidRDefault="0049406E" w:rsidP="0049406E">
      <w:pPr>
        <w:pStyle w:val="Heading2"/>
      </w:pPr>
      <w:bookmarkStart w:id="498" w:name="_Toc435644095"/>
      <w:r>
        <w:lastRenderedPageBreak/>
        <w:t>In Rush Current</w:t>
      </w:r>
      <w:bookmarkEnd w:id="498"/>
    </w:p>
    <w:p w14:paraId="61FAE15F" w14:textId="77777777" w:rsidR="008416D9" w:rsidRDefault="0049406E" w:rsidP="0049406E">
      <w:pPr>
        <w:rPr>
          <w:ins w:id="499" w:author="Rahil Chaudery" w:date="2015-11-18T14:35:00Z"/>
        </w:rPr>
      </w:pPr>
      <w:r>
        <w:t>The in rush current is measured for both 5V and 3.3V supplies.</w:t>
      </w:r>
      <w:r w:rsidRPr="00920E0A">
        <w:t xml:space="preserve"> </w:t>
      </w:r>
      <w:ins w:id="500" w:author="Rahil Chaudery" w:date="2015-11-18T13:56:00Z">
        <w:r w:rsidR="00742632">
          <w:t xml:space="preserve">There is no current limiting element or control for in-rush current. </w:t>
        </w:r>
      </w:ins>
      <w:r w:rsidR="00920E0A" w:rsidRPr="00920E0A">
        <w:fldChar w:fldCharType="begin"/>
      </w:r>
      <w:r w:rsidR="00920E0A" w:rsidRPr="00920E0A">
        <w:instrText xml:space="preserve"> REF _Ref392163485 \h  \* MERGEFORMAT </w:instrText>
      </w:r>
      <w:r w:rsidR="00920E0A" w:rsidRPr="00920E0A">
        <w:fldChar w:fldCharType="separate"/>
      </w:r>
      <w:r w:rsidR="00D1357C" w:rsidRPr="00D1357C">
        <w:t xml:space="preserve">Figure </w:t>
      </w:r>
      <w:r w:rsidR="00D1357C" w:rsidRPr="00D1357C">
        <w:rPr>
          <w:noProof/>
        </w:rPr>
        <w:t>5</w:t>
      </w:r>
      <w:r w:rsidR="00D1357C" w:rsidRPr="00D1357C">
        <w:rPr>
          <w:noProof/>
        </w:rPr>
        <w:noBreakHyphen/>
        <w:t>8</w:t>
      </w:r>
      <w:r w:rsidR="00920E0A" w:rsidRPr="00920E0A">
        <w:fldChar w:fldCharType="end"/>
      </w:r>
      <w:r w:rsidR="00920E0A" w:rsidRPr="00920E0A">
        <w:t xml:space="preserve"> </w:t>
      </w:r>
      <w:r>
        <w:t xml:space="preserve">shows the in rush current for the 5V supply with a peak value of about 4.02A and decays to steady </w:t>
      </w:r>
      <w:r w:rsidRPr="006F6D52">
        <w:t>state in about 800us.</w:t>
      </w:r>
      <w:ins w:id="501" w:author="Rahil Chaudery" w:date="2015-11-18T14:35:00Z">
        <w:r w:rsidR="008416D9">
          <w:t xml:space="preserve"> </w:t>
        </w:r>
      </w:ins>
    </w:p>
    <w:p w14:paraId="65C7B740" w14:textId="01187620" w:rsidR="0049406E" w:rsidRDefault="008416D9" w:rsidP="0049406E">
      <w:ins w:id="502" w:author="Rahil Chaudery" w:date="2015-11-18T14:35:00Z">
        <w:r>
          <w:t>NOTE: For PSU’s with rise-</w:t>
        </w:r>
      </w:ins>
      <w:r w:rsidR="00E06583">
        <w:t>time control</w:t>
      </w:r>
      <w:ins w:id="503" w:author="Rahil Chaudery" w:date="2015-11-18T14:35:00Z">
        <w:r>
          <w:t xml:space="preserve">, set to give shortest possible rise time </w:t>
        </w:r>
      </w:ins>
    </w:p>
    <w:p w14:paraId="39CDF229" w14:textId="77777777" w:rsidR="0049406E" w:rsidRDefault="0049406E" w:rsidP="0049406E"/>
    <w:p w14:paraId="2CCFD58E" w14:textId="77777777" w:rsidR="0049406E" w:rsidRDefault="0049406E" w:rsidP="0049406E">
      <w:pPr>
        <w:jc w:val="center"/>
      </w:pPr>
      <w:r>
        <w:rPr>
          <w:noProof/>
          <w:lang w:eastAsia="en-GB"/>
        </w:rPr>
        <w:drawing>
          <wp:inline distT="0" distB="0" distL="0" distR="0" wp14:anchorId="5CED469E" wp14:editId="7489CDED">
            <wp:extent cx="3566362" cy="2675467"/>
            <wp:effectExtent l="0" t="0" r="0" b="0"/>
            <wp:docPr id="20" name="Picture 20" descr="C:\Users\uclsat\Desktop\QB50\13_03_2014 FMp\Inrush FMp\QB50 INMS FMp Inrush Plot 5V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clsat\Desktop\QB50\13_03_2014 FMp\Inrush FMp\QB50 INMS FMp Inrush Plot 5VPOS.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80086" cy="2685763"/>
                    </a:xfrm>
                    <a:prstGeom prst="rect">
                      <a:avLst/>
                    </a:prstGeom>
                    <a:noFill/>
                    <a:ln>
                      <a:noFill/>
                    </a:ln>
                  </pic:spPr>
                </pic:pic>
              </a:graphicData>
            </a:graphic>
          </wp:inline>
        </w:drawing>
      </w:r>
    </w:p>
    <w:p w14:paraId="3C406714" w14:textId="7090DBEC" w:rsidR="0049406E" w:rsidRPr="00435FD1" w:rsidRDefault="0049406E" w:rsidP="0049406E">
      <w:pPr>
        <w:jc w:val="center"/>
        <w:rPr>
          <w:b/>
        </w:rPr>
      </w:pPr>
      <w:bookmarkStart w:id="504" w:name="_Ref392163485"/>
      <w:bookmarkStart w:id="505" w:name="_Toc435644175"/>
      <w:r w:rsidRPr="00435FD1">
        <w:rPr>
          <w:b/>
        </w:rPr>
        <w:t xml:space="preserve">Figure </w:t>
      </w:r>
      <w:r w:rsidR="008B1B46">
        <w:rPr>
          <w:b/>
        </w:rPr>
        <w:fldChar w:fldCharType="begin"/>
      </w:r>
      <w:r w:rsidR="008B1B46">
        <w:rPr>
          <w:b/>
        </w:rPr>
        <w:instrText xml:space="preserve"> STYLEREF 1 \s </w:instrText>
      </w:r>
      <w:r w:rsidR="008B1B46">
        <w:rPr>
          <w:b/>
        </w:rPr>
        <w:fldChar w:fldCharType="separate"/>
      </w:r>
      <w:r w:rsidR="00D1357C">
        <w:rPr>
          <w:b/>
          <w:noProof/>
        </w:rPr>
        <w:t>5</w:t>
      </w:r>
      <w:r w:rsidR="008B1B46">
        <w:rPr>
          <w:b/>
        </w:rPr>
        <w:fldChar w:fldCharType="end"/>
      </w:r>
      <w:r w:rsidR="008B1B46">
        <w:rPr>
          <w:b/>
        </w:rPr>
        <w:noBreakHyphen/>
      </w:r>
      <w:r w:rsidR="008B1B46">
        <w:rPr>
          <w:b/>
        </w:rPr>
        <w:fldChar w:fldCharType="begin"/>
      </w:r>
      <w:r w:rsidR="008B1B46">
        <w:rPr>
          <w:b/>
        </w:rPr>
        <w:instrText xml:space="preserve"> SEQ Figure \* ARABIC \s 1 </w:instrText>
      </w:r>
      <w:r w:rsidR="008B1B46">
        <w:rPr>
          <w:b/>
        </w:rPr>
        <w:fldChar w:fldCharType="separate"/>
      </w:r>
      <w:r w:rsidR="00D1357C">
        <w:rPr>
          <w:b/>
          <w:noProof/>
        </w:rPr>
        <w:t>8</w:t>
      </w:r>
      <w:r w:rsidR="008B1B46">
        <w:rPr>
          <w:b/>
        </w:rPr>
        <w:fldChar w:fldCharType="end"/>
      </w:r>
      <w:bookmarkEnd w:id="504"/>
      <w:r w:rsidRPr="00435FD1">
        <w:rPr>
          <w:b/>
        </w:rPr>
        <w:t xml:space="preserve"> </w:t>
      </w:r>
      <w:r w:rsidR="007D0536">
        <w:rPr>
          <w:b/>
        </w:rPr>
        <w:t xml:space="preserve">- </w:t>
      </w:r>
      <w:r w:rsidRPr="00435FD1">
        <w:rPr>
          <w:b/>
        </w:rPr>
        <w:t>In rush current plot for the 5V supply</w:t>
      </w:r>
      <w:bookmarkEnd w:id="505"/>
    </w:p>
    <w:p w14:paraId="0DBF307A" w14:textId="77777777" w:rsidR="0049406E" w:rsidRDefault="0049406E" w:rsidP="0049406E"/>
    <w:p w14:paraId="3CA5BD35" w14:textId="62771F72" w:rsidR="00F45076" w:rsidRDefault="00920E0A" w:rsidP="0049406E">
      <w:r w:rsidRPr="00920E0A">
        <w:fldChar w:fldCharType="begin"/>
      </w:r>
      <w:r w:rsidRPr="00920E0A">
        <w:instrText xml:space="preserve"> REF _Ref392163416 \h  \* MERGEFORMAT </w:instrText>
      </w:r>
      <w:r w:rsidRPr="00920E0A">
        <w:fldChar w:fldCharType="separate"/>
      </w:r>
      <w:r w:rsidR="00D1357C" w:rsidRPr="00D1357C">
        <w:t xml:space="preserve">Figure </w:t>
      </w:r>
      <w:r w:rsidR="00D1357C" w:rsidRPr="00D1357C">
        <w:rPr>
          <w:noProof/>
        </w:rPr>
        <w:t>5</w:t>
      </w:r>
      <w:r w:rsidR="00D1357C" w:rsidRPr="00D1357C">
        <w:rPr>
          <w:noProof/>
        </w:rPr>
        <w:noBreakHyphen/>
        <w:t>9</w:t>
      </w:r>
      <w:r w:rsidRPr="00920E0A">
        <w:fldChar w:fldCharType="end"/>
      </w:r>
      <w:r>
        <w:t xml:space="preserve"> </w:t>
      </w:r>
      <w:r w:rsidR="00F45076">
        <w:t>shows the in rush current for the 3.3V supply with a peak value of 830mA and it decays in about 40us.</w:t>
      </w:r>
    </w:p>
    <w:p w14:paraId="5CBEFB2E" w14:textId="77777777" w:rsidR="00F45076" w:rsidRDefault="00F45076" w:rsidP="0049406E"/>
    <w:p w14:paraId="515D95B8" w14:textId="0DDFC616" w:rsidR="0049406E" w:rsidRDefault="0049406E" w:rsidP="00294F95">
      <w:pPr>
        <w:jc w:val="center"/>
      </w:pPr>
      <w:r>
        <w:rPr>
          <w:noProof/>
          <w:lang w:eastAsia="en-GB"/>
        </w:rPr>
        <w:drawing>
          <wp:inline distT="0" distB="0" distL="0" distR="0" wp14:anchorId="40817548" wp14:editId="1CD2ABAC">
            <wp:extent cx="3696126" cy="2772816"/>
            <wp:effectExtent l="0" t="0" r="0" b="8890"/>
            <wp:docPr id="21" name="Picture 21" descr="C:\Users\uclsat\Desktop\QB50\13_03_2014 FMp\Inrush FMp\QB50 INMS FMp Inrush Plot 3V3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clsat\Desktop\QB50\13_03_2014 FMp\Inrush FMp\QB50 INMS FMp Inrush Plot 3V3POS.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02704" cy="2777751"/>
                    </a:xfrm>
                    <a:prstGeom prst="rect">
                      <a:avLst/>
                    </a:prstGeom>
                    <a:noFill/>
                    <a:ln>
                      <a:noFill/>
                    </a:ln>
                  </pic:spPr>
                </pic:pic>
              </a:graphicData>
            </a:graphic>
          </wp:inline>
        </w:drawing>
      </w:r>
    </w:p>
    <w:p w14:paraId="3DA5EBA6" w14:textId="0EFE4E5B" w:rsidR="00981E3F" w:rsidRDefault="0049406E" w:rsidP="00294F95">
      <w:pPr>
        <w:jc w:val="center"/>
        <w:rPr>
          <w:rFonts w:cs="Arial"/>
          <w:b/>
          <w:bCs/>
          <w:szCs w:val="26"/>
        </w:rPr>
      </w:pPr>
      <w:bookmarkStart w:id="506" w:name="_Ref392163416"/>
      <w:bookmarkStart w:id="507" w:name="_Toc435644176"/>
      <w:r w:rsidRPr="00435FD1">
        <w:rPr>
          <w:b/>
        </w:rPr>
        <w:t xml:space="preserve">Figure </w:t>
      </w:r>
      <w:r w:rsidR="008B1B46">
        <w:rPr>
          <w:b/>
        </w:rPr>
        <w:fldChar w:fldCharType="begin"/>
      </w:r>
      <w:r w:rsidR="008B1B46">
        <w:rPr>
          <w:b/>
        </w:rPr>
        <w:instrText xml:space="preserve"> STYLEREF 1 \s </w:instrText>
      </w:r>
      <w:r w:rsidR="008B1B46">
        <w:rPr>
          <w:b/>
        </w:rPr>
        <w:fldChar w:fldCharType="separate"/>
      </w:r>
      <w:r w:rsidR="00D1357C">
        <w:rPr>
          <w:b/>
          <w:noProof/>
        </w:rPr>
        <w:t>5</w:t>
      </w:r>
      <w:r w:rsidR="008B1B46">
        <w:rPr>
          <w:b/>
        </w:rPr>
        <w:fldChar w:fldCharType="end"/>
      </w:r>
      <w:r w:rsidR="008B1B46">
        <w:rPr>
          <w:b/>
        </w:rPr>
        <w:noBreakHyphen/>
      </w:r>
      <w:r w:rsidR="008B1B46">
        <w:rPr>
          <w:b/>
        </w:rPr>
        <w:fldChar w:fldCharType="begin"/>
      </w:r>
      <w:r w:rsidR="008B1B46">
        <w:rPr>
          <w:b/>
        </w:rPr>
        <w:instrText xml:space="preserve"> SEQ Figure \* ARABIC \s 1 </w:instrText>
      </w:r>
      <w:r w:rsidR="008B1B46">
        <w:rPr>
          <w:b/>
        </w:rPr>
        <w:fldChar w:fldCharType="separate"/>
      </w:r>
      <w:r w:rsidR="00D1357C">
        <w:rPr>
          <w:b/>
          <w:noProof/>
        </w:rPr>
        <w:t>9</w:t>
      </w:r>
      <w:r w:rsidR="008B1B46">
        <w:rPr>
          <w:b/>
        </w:rPr>
        <w:fldChar w:fldCharType="end"/>
      </w:r>
      <w:bookmarkEnd w:id="506"/>
      <w:r w:rsidRPr="00435FD1">
        <w:rPr>
          <w:b/>
        </w:rPr>
        <w:t xml:space="preserve"> </w:t>
      </w:r>
      <w:r w:rsidR="007D0536">
        <w:rPr>
          <w:b/>
        </w:rPr>
        <w:t xml:space="preserve">- </w:t>
      </w:r>
      <w:r w:rsidRPr="006F6D52">
        <w:rPr>
          <w:b/>
        </w:rPr>
        <w:t>In rush</w:t>
      </w:r>
      <w:r w:rsidRPr="002E725B">
        <w:rPr>
          <w:b/>
        </w:rPr>
        <w:t xml:space="preserve"> current plot for the </w:t>
      </w:r>
      <w:r>
        <w:rPr>
          <w:b/>
        </w:rPr>
        <w:t>3.3</w:t>
      </w:r>
      <w:r w:rsidRPr="002E725B">
        <w:rPr>
          <w:b/>
        </w:rPr>
        <w:t>V supply</w:t>
      </w:r>
      <w:bookmarkEnd w:id="507"/>
      <w:r w:rsidR="00981E3F">
        <w:br w:type="page"/>
      </w:r>
    </w:p>
    <w:bookmarkEnd w:id="486"/>
    <w:bookmarkEnd w:id="487"/>
    <w:bookmarkEnd w:id="488"/>
    <w:bookmarkEnd w:id="490"/>
    <w:p w14:paraId="3149819E" w14:textId="77777777" w:rsidR="00EF5FC3" w:rsidRDefault="00EF5FC3" w:rsidP="008319B7">
      <w:r>
        <w:rPr>
          <w:b/>
        </w:rPr>
        <w:lastRenderedPageBreak/>
        <w:t>REQ:</w:t>
      </w:r>
      <w:r>
        <w:t xml:space="preserve"> INMS-I-110</w:t>
      </w:r>
    </w:p>
    <w:p w14:paraId="6BFE5147" w14:textId="37469BD5" w:rsidR="008319B7" w:rsidRDefault="00B63953" w:rsidP="008319B7">
      <w:r>
        <w:t xml:space="preserve">The INMS CANNOT switch itself ON or OFF. </w:t>
      </w:r>
      <w:r w:rsidR="00EF5FC3">
        <w:t>I</w:t>
      </w:r>
      <w:r w:rsidR="008319B7">
        <w:t xml:space="preserve">n the event of </w:t>
      </w:r>
      <w:r w:rsidR="0049406E">
        <w:t xml:space="preserve">the OBC detecting </w:t>
      </w:r>
      <w:r w:rsidR="008319B7">
        <w:t xml:space="preserve">an over-current </w:t>
      </w:r>
      <w:r w:rsidR="0049406E">
        <w:t>condition</w:t>
      </w:r>
      <w:r w:rsidR="00F27232">
        <w:t xml:space="preserve"> </w:t>
      </w:r>
      <w:r w:rsidR="008319B7">
        <w:t xml:space="preserve">or voltage droop/brown-out the </w:t>
      </w:r>
      <w:r w:rsidR="000649A0">
        <w:t>INMS</w:t>
      </w:r>
      <w:r w:rsidR="008319B7">
        <w:t xml:space="preserve"> shall be RESET by following the following steps:</w:t>
      </w:r>
    </w:p>
    <w:p w14:paraId="16810A8E" w14:textId="77777777" w:rsidR="008319B7" w:rsidRDefault="008319B7" w:rsidP="008319B7">
      <w:pPr>
        <w:pStyle w:val="ListParagraph"/>
        <w:numPr>
          <w:ilvl w:val="0"/>
          <w:numId w:val="35"/>
        </w:numPr>
      </w:pPr>
      <w:r>
        <w:t xml:space="preserve">turn OFF the </w:t>
      </w:r>
      <w:r w:rsidR="000649A0">
        <w:t>INMS</w:t>
      </w:r>
    </w:p>
    <w:p w14:paraId="6F7EA381" w14:textId="70487188" w:rsidR="008319B7" w:rsidRDefault="008319B7" w:rsidP="008319B7">
      <w:pPr>
        <w:pStyle w:val="ListParagraph"/>
        <w:numPr>
          <w:ilvl w:val="0"/>
          <w:numId w:val="35"/>
        </w:numPr>
      </w:pPr>
      <w:r>
        <w:t xml:space="preserve">generate </w:t>
      </w:r>
      <w:r w:rsidR="00DC7006">
        <w:t>OBC</w:t>
      </w:r>
      <w:r>
        <w:t>_</w:t>
      </w:r>
      <w:r w:rsidR="00EA6B23">
        <w:t>SU_ERR</w:t>
      </w:r>
      <w:r>
        <w:t xml:space="preserve"> packet (see </w:t>
      </w:r>
      <w:r w:rsidR="00F14940">
        <w:fldChar w:fldCharType="begin"/>
      </w:r>
      <w:r w:rsidR="00F14940">
        <w:instrText xml:space="preserve"> REF _Ref370303621 \r \h </w:instrText>
      </w:r>
      <w:r w:rsidR="00F14940">
        <w:fldChar w:fldCharType="separate"/>
      </w:r>
      <w:r w:rsidR="00D1357C">
        <w:t>15.4.1.1</w:t>
      </w:r>
      <w:r w:rsidR="00F14940">
        <w:fldChar w:fldCharType="end"/>
      </w:r>
      <w:r w:rsidR="00EA6B23">
        <w:t xml:space="preserve"> for OBC_SU_ERR definition</w:t>
      </w:r>
      <w:r>
        <w:t>)</w:t>
      </w:r>
    </w:p>
    <w:p w14:paraId="6853755C" w14:textId="77777777" w:rsidR="008319B7" w:rsidRDefault="008319B7" w:rsidP="008319B7">
      <w:pPr>
        <w:pStyle w:val="ListParagraph"/>
        <w:numPr>
          <w:ilvl w:val="0"/>
          <w:numId w:val="35"/>
        </w:numPr>
      </w:pPr>
      <w:r>
        <w:t xml:space="preserve">wait </w:t>
      </w:r>
      <w:r w:rsidR="00312EE6">
        <w:t>60</w:t>
      </w:r>
      <w:r>
        <w:t xml:space="preserve"> sec</w:t>
      </w:r>
    </w:p>
    <w:p w14:paraId="64CA4108" w14:textId="77777777" w:rsidR="008319B7" w:rsidRDefault="008319B7" w:rsidP="008319B7">
      <w:pPr>
        <w:pStyle w:val="ListParagraph"/>
        <w:numPr>
          <w:ilvl w:val="0"/>
          <w:numId w:val="35"/>
        </w:numPr>
      </w:pPr>
      <w:r>
        <w:t xml:space="preserve">turn ON the </w:t>
      </w:r>
      <w:r w:rsidR="000649A0">
        <w:t>INMS</w:t>
      </w:r>
    </w:p>
    <w:p w14:paraId="3E2DBE5A" w14:textId="77777777" w:rsidR="00FD4C7F" w:rsidRDefault="00FD4C7F" w:rsidP="00B232AF">
      <w:pPr>
        <w:pStyle w:val="ListParagraph"/>
        <w:numPr>
          <w:ilvl w:val="0"/>
          <w:numId w:val="35"/>
        </w:numPr>
      </w:pPr>
      <w:proofErr w:type="gramStart"/>
      <w:r>
        <w:t>re-run</w:t>
      </w:r>
      <w:proofErr w:type="gramEnd"/>
      <w:r>
        <w:t xml:space="preserve"> SCRIPT</w:t>
      </w:r>
      <w:r w:rsidR="00312EE6">
        <w:t xml:space="preserve"> from the </w:t>
      </w:r>
      <w:r w:rsidR="00A41AAD" w:rsidRPr="00DC7006">
        <w:rPr>
          <w:b/>
        </w:rPr>
        <w:t>next</w:t>
      </w:r>
      <w:r w:rsidR="00A41AAD" w:rsidRPr="00DC7006">
        <w:t xml:space="preserve"> </w:t>
      </w:r>
      <w:r w:rsidR="006669BC">
        <w:t xml:space="preserve">TIMES-TABLE time-field </w:t>
      </w:r>
      <w:r w:rsidR="00E25123">
        <w:t>entry</w:t>
      </w:r>
      <w:r w:rsidR="00A41AAD">
        <w:t xml:space="preserve"> </w:t>
      </w:r>
      <w:r w:rsidR="00810011" w:rsidRPr="00810011">
        <w:rPr>
          <w:b/>
        </w:rPr>
        <w:t>after</w:t>
      </w:r>
      <w:r w:rsidR="00A41AAD">
        <w:t xml:space="preserve"> </w:t>
      </w:r>
      <w:r w:rsidR="0011568B">
        <w:t xml:space="preserve">the </w:t>
      </w:r>
      <w:r w:rsidR="00810011">
        <w:t>current</w:t>
      </w:r>
      <w:r w:rsidR="0011568B">
        <w:t xml:space="preserve"> UTC time</w:t>
      </w:r>
      <w:r w:rsidR="00623ADC">
        <w:t>.</w:t>
      </w:r>
    </w:p>
    <w:p w14:paraId="00629D62" w14:textId="77777777" w:rsidR="00F45076" w:rsidRPr="007644A3" w:rsidRDefault="00F45076" w:rsidP="0065463A">
      <w:pPr>
        <w:pStyle w:val="Heading3"/>
        <w:numPr>
          <w:ilvl w:val="0"/>
          <w:numId w:val="0"/>
        </w:numPr>
        <w:ind w:left="720"/>
      </w:pPr>
    </w:p>
    <w:p w14:paraId="342596C6" w14:textId="77777777" w:rsidR="00522017" w:rsidRDefault="00522017" w:rsidP="00407323">
      <w:pPr>
        <w:pStyle w:val="Heading3"/>
      </w:pPr>
      <w:bookmarkStart w:id="508" w:name="_Toc435644096"/>
      <w:r>
        <w:t>INMS Power ON/OFF Procedure</w:t>
      </w:r>
      <w:bookmarkEnd w:id="508"/>
    </w:p>
    <w:p w14:paraId="2115EC18" w14:textId="23F109DB" w:rsidR="00522017" w:rsidRPr="00522017" w:rsidRDefault="00522017" w:rsidP="00522017">
      <w:r>
        <w:rPr>
          <w:b/>
        </w:rPr>
        <w:t>REQ:</w:t>
      </w:r>
      <w:r>
        <w:t xml:space="preserve"> INMS-I-11</w:t>
      </w:r>
      <w:r w:rsidR="00ED0C43">
        <w:t>4</w:t>
      </w:r>
    </w:p>
    <w:p w14:paraId="0895A200" w14:textId="77777777" w:rsidR="00742632" w:rsidRDefault="00522017">
      <w:pPr>
        <w:rPr>
          <w:ins w:id="509" w:author="Rahil Chaudery" w:date="2015-11-18T14:02:00Z"/>
          <w:color w:val="000000" w:themeColor="text1"/>
        </w:rPr>
      </w:pPr>
      <w:r>
        <w:t>The CubeSat electrical switch characteristics shall be that the +5V and +3V3 rails shall be switched ON and achieve nomina</w:t>
      </w:r>
      <w:r w:rsidRPr="00294F95">
        <w:rPr>
          <w:color w:val="000000" w:themeColor="text1"/>
        </w:rPr>
        <w:t>l voltage levels within 120 ms (max</w:t>
      </w:r>
      <w:r w:rsidR="000F2889" w:rsidRPr="001D5BD8">
        <w:rPr>
          <w:color w:val="000000" w:themeColor="text1"/>
        </w:rPr>
        <w:t>)</w:t>
      </w:r>
      <w:r w:rsidRPr="001D5BD8">
        <w:rPr>
          <w:color w:val="000000" w:themeColor="text1"/>
        </w:rPr>
        <w:t xml:space="preserve">. </w:t>
      </w:r>
    </w:p>
    <w:p w14:paraId="6536550F" w14:textId="77777777" w:rsidR="00742632" w:rsidRDefault="00742632">
      <w:pPr>
        <w:rPr>
          <w:ins w:id="510" w:author="Rahil Chaudery" w:date="2015-11-18T14:02:00Z"/>
          <w:color w:val="000000" w:themeColor="text1"/>
        </w:rPr>
      </w:pPr>
    </w:p>
    <w:p w14:paraId="706A1569" w14:textId="77777777" w:rsidR="00742632" w:rsidRDefault="000F2889">
      <w:pPr>
        <w:rPr>
          <w:ins w:id="511" w:author="Rahil Chaudery" w:date="2015-11-18T14:02:00Z"/>
          <w:color w:val="000000" w:themeColor="text1"/>
        </w:rPr>
      </w:pPr>
      <w:r w:rsidRPr="001D5BD8">
        <w:rPr>
          <w:color w:val="000000" w:themeColor="text1"/>
        </w:rPr>
        <w:t xml:space="preserve">The +5V rail should be switched on first, followed by the +3V3 rail. </w:t>
      </w:r>
    </w:p>
    <w:p w14:paraId="759A6F64" w14:textId="77777777" w:rsidR="00742632" w:rsidRDefault="00742632">
      <w:pPr>
        <w:rPr>
          <w:ins w:id="512" w:author="Rahil Chaudery" w:date="2015-11-18T14:02:00Z"/>
          <w:color w:val="000000" w:themeColor="text1"/>
        </w:rPr>
      </w:pPr>
    </w:p>
    <w:p w14:paraId="2367CCEE" w14:textId="30C44BBD" w:rsidR="000F2889" w:rsidRDefault="000F2889">
      <w:pPr>
        <w:rPr>
          <w:color w:val="000000" w:themeColor="text1"/>
        </w:rPr>
      </w:pPr>
      <w:r w:rsidRPr="001D5BD8">
        <w:rPr>
          <w:color w:val="000000" w:themeColor="text1"/>
        </w:rPr>
        <w:t>Time between the two rails being switched on should be less than 1s.</w:t>
      </w:r>
    </w:p>
    <w:p w14:paraId="40B05872" w14:textId="77777777" w:rsidR="00742632" w:rsidRDefault="00742632">
      <w:pPr>
        <w:rPr>
          <w:ins w:id="513" w:author="Rahil Chaudery" w:date="2015-11-18T14:02:00Z"/>
          <w:color w:val="000000" w:themeColor="text1"/>
        </w:rPr>
      </w:pPr>
    </w:p>
    <w:p w14:paraId="483DF6B0" w14:textId="77777777" w:rsidR="00742632" w:rsidRDefault="000F2889">
      <w:pPr>
        <w:rPr>
          <w:ins w:id="514" w:author="Rahil Chaudery" w:date="2015-11-18T14:02:00Z"/>
          <w:color w:val="000000" w:themeColor="text1"/>
        </w:rPr>
      </w:pPr>
      <w:r>
        <w:rPr>
          <w:color w:val="000000" w:themeColor="text1"/>
        </w:rPr>
        <w:t xml:space="preserve">When switching the unit OFF, the +3V3 rail should be switched OFF first, with the +5V switched OFF within 1s of the +3V3 line. </w:t>
      </w:r>
    </w:p>
    <w:p w14:paraId="4D525163" w14:textId="77777777" w:rsidR="00742632" w:rsidRDefault="00742632">
      <w:pPr>
        <w:rPr>
          <w:ins w:id="515" w:author="Rahil Chaudery" w:date="2015-11-18T14:02:00Z"/>
          <w:color w:val="000000" w:themeColor="text1"/>
        </w:rPr>
      </w:pPr>
    </w:p>
    <w:p w14:paraId="5CD19DF7" w14:textId="0C2D9FA6" w:rsidR="001D5BD8" w:rsidRDefault="000F2889">
      <w:pPr>
        <w:rPr>
          <w:color w:val="000000" w:themeColor="text1"/>
        </w:rPr>
      </w:pPr>
      <w:r>
        <w:rPr>
          <w:color w:val="000000" w:themeColor="text1"/>
        </w:rPr>
        <w:t>Both rails should settle to ground within 120ms.</w:t>
      </w:r>
    </w:p>
    <w:p w14:paraId="6A0911A3" w14:textId="77777777" w:rsidR="00742632" w:rsidRDefault="00742632">
      <w:pPr>
        <w:rPr>
          <w:ins w:id="516" w:author="Rahil Chaudery" w:date="2015-11-18T14:02:00Z"/>
        </w:rPr>
      </w:pPr>
    </w:p>
    <w:p w14:paraId="78F68FC6" w14:textId="7EFFFB76" w:rsidR="00742632" w:rsidRDefault="00742632">
      <w:pPr>
        <w:rPr>
          <w:ins w:id="517" w:author="Rahil Chaudery" w:date="2015-11-18T14:04:00Z"/>
        </w:rPr>
      </w:pPr>
      <w:ins w:id="518" w:author="Rahil Chaudery" w:date="2015-11-18T14:02:00Z">
        <w:r>
          <w:t xml:space="preserve">NOTE: </w:t>
        </w:r>
      </w:ins>
      <w:ins w:id="519" w:author="Rahil Chaudery" w:date="2015-11-18T14:03:00Z">
        <w:r>
          <w:t>In the event of a failure, when INMS power has to be turned OFF in an emergency, BOTH +5V &amp; +3V</w:t>
        </w:r>
      </w:ins>
      <w:ins w:id="520" w:author="Rahil Chaudery" w:date="2015-11-18T14:04:00Z">
        <w:r>
          <w:t xml:space="preserve">3 rail may be switched off TOGETHER </w:t>
        </w:r>
      </w:ins>
      <w:r w:rsidR="00E06583">
        <w:t>without</w:t>
      </w:r>
      <w:ins w:id="521" w:author="Rahil Chaudery" w:date="2015-11-18T14:04:00Z">
        <w:r>
          <w:t xml:space="preserve"> causing damage to INMS.</w:t>
        </w:r>
      </w:ins>
    </w:p>
    <w:p w14:paraId="764F06E6" w14:textId="77777777" w:rsidR="00742632" w:rsidRDefault="00742632">
      <w:pPr>
        <w:rPr>
          <w:ins w:id="522" w:author="Rahil Chaudery" w:date="2015-11-18T14:02:00Z"/>
        </w:rPr>
      </w:pPr>
    </w:p>
    <w:p w14:paraId="6A419BCB" w14:textId="26386B2A" w:rsidR="007644A3" w:rsidRDefault="001D5BD8">
      <w:r w:rsidRPr="00294F95">
        <w:t>NOTE: The FPGA is held in RESET for 226 ms</w:t>
      </w:r>
      <w:r>
        <w:t xml:space="preserve"> from when 3V3 is stable, and the RESET Supervisor IC is operational.</w:t>
      </w:r>
      <w:r>
        <w:rPr>
          <w:color w:val="000099"/>
        </w:rPr>
        <w:t xml:space="preserve"> </w:t>
      </w:r>
    </w:p>
    <w:p w14:paraId="6B2F0368" w14:textId="5D73EE5E" w:rsidR="00F27D88" w:rsidRDefault="00F27D88">
      <w:pPr>
        <w:overflowPunct/>
        <w:autoSpaceDE/>
        <w:autoSpaceDN/>
        <w:adjustRightInd/>
        <w:spacing w:before="0"/>
        <w:textAlignment w:val="auto"/>
        <w:rPr>
          <w:rFonts w:cs="Arial"/>
          <w:b/>
          <w:bCs/>
          <w:iCs/>
          <w:szCs w:val="28"/>
        </w:rPr>
      </w:pPr>
      <w:bookmarkStart w:id="523" w:name="_Toc353210537"/>
      <w:bookmarkStart w:id="524" w:name="_Toc353210993"/>
      <w:bookmarkStart w:id="525" w:name="_Toc353269288"/>
      <w:bookmarkStart w:id="526" w:name="_Toc353269664"/>
      <w:bookmarkStart w:id="527" w:name="_Toc353270040"/>
      <w:bookmarkStart w:id="528" w:name="_Toc353277328"/>
      <w:bookmarkStart w:id="529" w:name="_Toc362304446"/>
      <w:bookmarkStart w:id="530" w:name="_Toc363050989"/>
      <w:bookmarkStart w:id="531" w:name="_Toc353209736"/>
      <w:bookmarkStart w:id="532" w:name="_Toc370698312"/>
      <w:bookmarkEnd w:id="523"/>
      <w:bookmarkEnd w:id="524"/>
      <w:bookmarkEnd w:id="525"/>
      <w:bookmarkEnd w:id="526"/>
      <w:bookmarkEnd w:id="527"/>
      <w:bookmarkEnd w:id="528"/>
      <w:bookmarkEnd w:id="529"/>
      <w:bookmarkEnd w:id="530"/>
    </w:p>
    <w:p w14:paraId="5D4D4FFA" w14:textId="77777777" w:rsidR="00817418" w:rsidRDefault="00817418">
      <w:pPr>
        <w:overflowPunct/>
        <w:autoSpaceDE/>
        <w:autoSpaceDN/>
        <w:adjustRightInd/>
        <w:spacing w:before="0"/>
        <w:textAlignment w:val="auto"/>
        <w:rPr>
          <w:rFonts w:cs="Arial"/>
          <w:b/>
          <w:bCs/>
          <w:iCs/>
          <w:szCs w:val="28"/>
        </w:rPr>
      </w:pPr>
      <w:r>
        <w:br w:type="page"/>
      </w:r>
    </w:p>
    <w:p w14:paraId="05A29503" w14:textId="0DDFC9CC" w:rsidR="00905DE5" w:rsidRDefault="00905DE5" w:rsidP="00905DE5">
      <w:pPr>
        <w:pStyle w:val="Heading2"/>
      </w:pPr>
      <w:bookmarkStart w:id="533" w:name="_Toc435644097"/>
      <w:r>
        <w:lastRenderedPageBreak/>
        <w:t>Power Budget</w:t>
      </w:r>
      <w:bookmarkEnd w:id="531"/>
      <w:bookmarkEnd w:id="532"/>
      <w:bookmarkEnd w:id="533"/>
    </w:p>
    <w:p w14:paraId="493B3AAD" w14:textId="77777777" w:rsidR="004F38F9" w:rsidRPr="00D05DFA" w:rsidRDefault="004F38F9" w:rsidP="00B232AF">
      <w:r>
        <w:t>INMS-E-100</w:t>
      </w:r>
    </w:p>
    <w:p w14:paraId="0046ED99" w14:textId="538B1F11" w:rsidR="00905DE5" w:rsidRDefault="00905DE5" w:rsidP="00905DE5">
      <w:r>
        <w:t xml:space="preserve">The power budget </w:t>
      </w:r>
      <w:r w:rsidR="009147EF">
        <w:t xml:space="preserve">averages &amp; maximum values </w:t>
      </w:r>
      <w:r w:rsidR="00584A8A">
        <w:t xml:space="preserve">(in INMS states) </w:t>
      </w:r>
      <w:r w:rsidR="009147EF">
        <w:t>over an orbit are shown in</w:t>
      </w:r>
      <w:r>
        <w:t xml:space="preserve"> in</w:t>
      </w:r>
      <w:r w:rsidR="00EF0A9D">
        <w:t xml:space="preserve"> </w:t>
      </w:r>
      <w:r w:rsidR="00D347E7">
        <w:fldChar w:fldCharType="begin"/>
      </w:r>
      <w:r w:rsidR="00EF0A9D">
        <w:instrText xml:space="preserve"> REF _Ref353266416 \h </w:instrText>
      </w:r>
      <w:r w:rsidR="00D347E7">
        <w:fldChar w:fldCharType="separate"/>
      </w:r>
      <w:r w:rsidR="00D1357C" w:rsidRPr="00757CCC">
        <w:t xml:space="preserve">Table </w:t>
      </w:r>
      <w:r w:rsidR="00D1357C">
        <w:rPr>
          <w:noProof/>
        </w:rPr>
        <w:t>5</w:t>
      </w:r>
      <w:r w:rsidR="00D1357C">
        <w:noBreakHyphen/>
      </w:r>
      <w:r w:rsidR="00D1357C">
        <w:rPr>
          <w:noProof/>
        </w:rPr>
        <w:t>4</w:t>
      </w:r>
      <w:r w:rsidR="00D347E7">
        <w:fldChar w:fldCharType="end"/>
      </w:r>
      <w:r w:rsidR="0077604B">
        <w:t>.</w:t>
      </w:r>
      <w:r w:rsidR="00EF0A9D">
        <w:t xml:space="preserve"> </w:t>
      </w:r>
      <w:r>
        <w:t>These numb</w:t>
      </w:r>
      <w:r w:rsidR="00833770">
        <w:t>ers are preliminary</w:t>
      </w:r>
      <w:r w:rsidR="00EB5C7B">
        <w:t xml:space="preserve"> based on precursor testing</w:t>
      </w:r>
      <w:r w:rsidR="00833770">
        <w:t xml:space="preserve"> and are TBC </w:t>
      </w:r>
      <w:r w:rsidR="00013FDF">
        <w:t xml:space="preserve">when </w:t>
      </w:r>
      <w:r w:rsidR="00833770">
        <w:t>hardware testing can be carried out.</w:t>
      </w:r>
    </w:p>
    <w:p w14:paraId="3C15A587" w14:textId="77777777" w:rsidR="00905DE5" w:rsidRDefault="00905DE5" w:rsidP="00905DE5"/>
    <w:tbl>
      <w:tblPr>
        <w:tblStyle w:val="MediumGrid3-Accent1"/>
        <w:tblW w:w="9464" w:type="dxa"/>
        <w:tblLayout w:type="fixed"/>
        <w:tblLook w:val="04A0" w:firstRow="1" w:lastRow="0" w:firstColumn="1" w:lastColumn="0" w:noHBand="0" w:noVBand="1"/>
      </w:tblPr>
      <w:tblGrid>
        <w:gridCol w:w="2235"/>
        <w:gridCol w:w="1275"/>
        <w:gridCol w:w="1418"/>
        <w:gridCol w:w="1418"/>
        <w:gridCol w:w="1559"/>
        <w:gridCol w:w="1559"/>
      </w:tblGrid>
      <w:tr w:rsidR="00817418" w:rsidRPr="00C31101" w14:paraId="39F625D9" w14:textId="77777777" w:rsidTr="00817418">
        <w:trPr>
          <w:cnfStyle w:val="100000000000" w:firstRow="1" w:lastRow="0"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2235" w:type="dxa"/>
          </w:tcPr>
          <w:p w14:paraId="257C068F" w14:textId="77777777" w:rsidR="00817418" w:rsidRPr="00796F64" w:rsidRDefault="00817418" w:rsidP="00905DE5">
            <w:pPr>
              <w:jc w:val="center"/>
              <w:rPr>
                <w:color w:val="auto"/>
              </w:rPr>
            </w:pPr>
            <w:r w:rsidRPr="00796F64">
              <w:rPr>
                <w:color w:val="auto"/>
              </w:rPr>
              <w:t>INMS State</w:t>
            </w:r>
          </w:p>
        </w:tc>
        <w:tc>
          <w:tcPr>
            <w:tcW w:w="4111" w:type="dxa"/>
            <w:gridSpan w:val="3"/>
          </w:tcPr>
          <w:p w14:paraId="22146DFF" w14:textId="7F205626" w:rsidR="00817418" w:rsidRPr="00796F64" w:rsidRDefault="00817418">
            <w:pPr>
              <w:spacing w:before="0"/>
              <w:jc w:val="center"/>
              <w:cnfStyle w:val="100000000000" w:firstRow="1" w:lastRow="0" w:firstColumn="0" w:lastColumn="0" w:oddVBand="0" w:evenVBand="0" w:oddHBand="0" w:evenHBand="0" w:firstRowFirstColumn="0" w:firstRowLastColumn="0" w:lastRowFirstColumn="0" w:lastRowLastColumn="0"/>
              <w:rPr>
                <w:color w:val="auto"/>
              </w:rPr>
            </w:pPr>
            <w:r w:rsidRPr="00796F64">
              <w:rPr>
                <w:color w:val="auto"/>
              </w:rPr>
              <w:t xml:space="preserve">Power at +5V </w:t>
            </w:r>
            <w:r w:rsidRPr="00796F64">
              <w:rPr>
                <w:color w:val="auto"/>
                <w:sz w:val="20"/>
              </w:rPr>
              <w:t>(mW)</w:t>
            </w:r>
          </w:p>
        </w:tc>
        <w:tc>
          <w:tcPr>
            <w:tcW w:w="3118" w:type="dxa"/>
            <w:gridSpan w:val="2"/>
            <w:vAlign w:val="center"/>
          </w:tcPr>
          <w:p w14:paraId="04CCA582" w14:textId="77777777" w:rsidR="00817418" w:rsidRPr="00796F64" w:rsidRDefault="00817418">
            <w:pPr>
              <w:spacing w:before="0"/>
              <w:jc w:val="center"/>
              <w:cnfStyle w:val="100000000000" w:firstRow="1" w:lastRow="0" w:firstColumn="0" w:lastColumn="0" w:oddVBand="0" w:evenVBand="0" w:oddHBand="0" w:evenHBand="0" w:firstRowFirstColumn="0" w:firstRowLastColumn="0" w:lastRowFirstColumn="0" w:lastRowLastColumn="0"/>
              <w:rPr>
                <w:b w:val="0"/>
                <w:color w:val="auto"/>
              </w:rPr>
            </w:pPr>
            <w:r w:rsidRPr="00796F64">
              <w:rPr>
                <w:color w:val="auto"/>
              </w:rPr>
              <w:t xml:space="preserve">Power at +3.3V </w:t>
            </w:r>
            <w:r w:rsidRPr="00796F64">
              <w:rPr>
                <w:color w:val="auto"/>
                <w:sz w:val="20"/>
              </w:rPr>
              <w:t>(mW)</w:t>
            </w:r>
          </w:p>
        </w:tc>
      </w:tr>
      <w:tr w:rsidR="00817418" w:rsidRPr="00C31101" w14:paraId="2BEA300D" w14:textId="77777777" w:rsidTr="00817418">
        <w:trPr>
          <w:cnfStyle w:val="000000100000" w:firstRow="0" w:lastRow="0" w:firstColumn="0" w:lastColumn="0" w:oddVBand="0" w:evenVBand="0" w:oddHBand="1" w:evenHBand="0" w:firstRowFirstColumn="0" w:firstRowLastColumn="0" w:lastRowFirstColumn="0" w:lastRowLastColumn="0"/>
          <w:trHeight w:val="994"/>
        </w:trPr>
        <w:tc>
          <w:tcPr>
            <w:cnfStyle w:val="001000000000" w:firstRow="0" w:lastRow="0" w:firstColumn="1" w:lastColumn="0" w:oddVBand="0" w:evenVBand="0" w:oddHBand="0" w:evenHBand="0" w:firstRowFirstColumn="0" w:firstRowLastColumn="0" w:lastRowFirstColumn="0" w:lastRowLastColumn="0"/>
            <w:tcW w:w="2235" w:type="dxa"/>
          </w:tcPr>
          <w:p w14:paraId="3316C375" w14:textId="77777777" w:rsidR="00817418" w:rsidRPr="00796F64" w:rsidRDefault="00817418" w:rsidP="00905DE5">
            <w:pPr>
              <w:jc w:val="center"/>
              <w:rPr>
                <w:color w:val="auto"/>
                <w:sz w:val="20"/>
              </w:rPr>
            </w:pPr>
          </w:p>
        </w:tc>
        <w:tc>
          <w:tcPr>
            <w:tcW w:w="1275" w:type="dxa"/>
          </w:tcPr>
          <w:p w14:paraId="0B55403D" w14:textId="577656C1" w:rsidR="00817418" w:rsidRPr="00294F95" w:rsidRDefault="00817418" w:rsidP="00294F95">
            <w:pPr>
              <w:cnfStyle w:val="000000100000" w:firstRow="0" w:lastRow="0" w:firstColumn="0" w:lastColumn="0" w:oddVBand="0" w:evenVBand="0" w:oddHBand="1" w:evenHBand="0" w:firstRowFirstColumn="0" w:firstRowLastColumn="0" w:lastRowFirstColumn="0" w:lastRowLastColumn="0"/>
              <w:rPr>
                <w:b/>
                <w:sz w:val="20"/>
              </w:rPr>
            </w:pPr>
            <w:r w:rsidRPr="00294F95">
              <w:rPr>
                <w:b/>
                <w:sz w:val="20"/>
              </w:rPr>
              <w:t>Orbit average</w:t>
            </w:r>
            <w:r>
              <w:rPr>
                <w:b/>
                <w:sz w:val="20"/>
              </w:rPr>
              <w:t xml:space="preserve"> </w:t>
            </w:r>
            <w:r w:rsidRPr="00294F95">
              <w:rPr>
                <w:b/>
                <w:sz w:val="20"/>
              </w:rPr>
              <w:t>(Duty cycle</w:t>
            </w:r>
            <w:r>
              <w:rPr>
                <w:b/>
                <w:sz w:val="20"/>
              </w:rPr>
              <w:t xml:space="preserve"> </w:t>
            </w:r>
            <w:r w:rsidRPr="00294F95">
              <w:rPr>
                <w:b/>
                <w:sz w:val="20"/>
              </w:rPr>
              <w:t>averaged)</w:t>
            </w:r>
          </w:p>
          <w:p w14:paraId="608E2ABE" w14:textId="02E739DD" w:rsidR="00817418" w:rsidRPr="00294F95" w:rsidRDefault="00817418" w:rsidP="00744A49">
            <w:pPr>
              <w:jc w:val="center"/>
              <w:cnfStyle w:val="000000100000" w:firstRow="0" w:lastRow="0" w:firstColumn="0" w:lastColumn="0" w:oddVBand="0" w:evenVBand="0" w:oddHBand="1" w:evenHBand="0" w:firstRowFirstColumn="0" w:firstRowLastColumn="0" w:lastRowFirstColumn="0" w:lastRowLastColumn="0"/>
              <w:rPr>
                <w:b/>
                <w:sz w:val="20"/>
              </w:rPr>
            </w:pPr>
            <w:r w:rsidRPr="00294F95">
              <w:rPr>
                <w:b/>
                <w:sz w:val="20"/>
              </w:rPr>
              <w:t>duty cycle= 66%</w:t>
            </w:r>
          </w:p>
        </w:tc>
        <w:tc>
          <w:tcPr>
            <w:tcW w:w="1418" w:type="dxa"/>
          </w:tcPr>
          <w:p w14:paraId="128356B6" w14:textId="357D69EB" w:rsidR="00817418" w:rsidRPr="00294F95" w:rsidRDefault="00817418" w:rsidP="00905DE5">
            <w:pPr>
              <w:jc w:val="center"/>
              <w:cnfStyle w:val="000000100000" w:firstRow="0" w:lastRow="0" w:firstColumn="0" w:lastColumn="0" w:oddVBand="0" w:evenVBand="0" w:oddHBand="1" w:evenHBand="0" w:firstRowFirstColumn="0" w:firstRowLastColumn="0" w:lastRowFirstColumn="0" w:lastRowLastColumn="0"/>
              <w:rPr>
                <w:b/>
                <w:sz w:val="20"/>
              </w:rPr>
            </w:pPr>
            <w:r>
              <w:rPr>
                <w:b/>
                <w:sz w:val="20"/>
              </w:rPr>
              <w:t xml:space="preserve">Nominal </w:t>
            </w:r>
            <w:r w:rsidRPr="00294F95">
              <w:rPr>
                <w:b/>
                <w:sz w:val="20"/>
              </w:rPr>
              <w:t>during Unit operations</w:t>
            </w:r>
          </w:p>
        </w:tc>
        <w:tc>
          <w:tcPr>
            <w:tcW w:w="1418" w:type="dxa"/>
          </w:tcPr>
          <w:p w14:paraId="490A98E9" w14:textId="10B53372" w:rsidR="00817418" w:rsidRPr="00294F95" w:rsidRDefault="00817418" w:rsidP="00905DE5">
            <w:pPr>
              <w:jc w:val="center"/>
              <w:cnfStyle w:val="000000100000" w:firstRow="0" w:lastRow="0" w:firstColumn="0" w:lastColumn="0" w:oddVBand="0" w:evenVBand="0" w:oddHBand="1" w:evenHBand="0" w:firstRowFirstColumn="0" w:firstRowLastColumn="0" w:lastRowFirstColumn="0" w:lastRowLastColumn="0"/>
              <w:rPr>
                <w:b/>
                <w:sz w:val="20"/>
              </w:rPr>
            </w:pPr>
            <w:r w:rsidRPr="00294F95">
              <w:rPr>
                <w:b/>
                <w:sz w:val="20"/>
              </w:rPr>
              <w:t>Maximum during Unit operations</w:t>
            </w:r>
          </w:p>
        </w:tc>
        <w:tc>
          <w:tcPr>
            <w:tcW w:w="1559" w:type="dxa"/>
          </w:tcPr>
          <w:p w14:paraId="3698ECF9" w14:textId="77777777" w:rsidR="00817418" w:rsidRPr="00294F95" w:rsidRDefault="00817418" w:rsidP="00905DE5">
            <w:pPr>
              <w:jc w:val="center"/>
              <w:cnfStyle w:val="000000100000" w:firstRow="0" w:lastRow="0" w:firstColumn="0" w:lastColumn="0" w:oddVBand="0" w:evenVBand="0" w:oddHBand="1" w:evenHBand="0" w:firstRowFirstColumn="0" w:firstRowLastColumn="0" w:lastRowFirstColumn="0" w:lastRowLastColumn="0"/>
              <w:rPr>
                <w:b/>
                <w:sz w:val="20"/>
              </w:rPr>
            </w:pPr>
            <w:r w:rsidRPr="00294F95">
              <w:rPr>
                <w:b/>
                <w:sz w:val="20"/>
              </w:rPr>
              <w:t>Orbit average            (Duty cycle averaged)</w:t>
            </w:r>
          </w:p>
          <w:p w14:paraId="23C7ED7E" w14:textId="7BA37E24" w:rsidR="00817418" w:rsidRPr="00294F95" w:rsidRDefault="00817418" w:rsidP="00744A49">
            <w:pPr>
              <w:jc w:val="center"/>
              <w:cnfStyle w:val="000000100000" w:firstRow="0" w:lastRow="0" w:firstColumn="0" w:lastColumn="0" w:oddVBand="0" w:evenVBand="0" w:oddHBand="1" w:evenHBand="0" w:firstRowFirstColumn="0" w:firstRowLastColumn="0" w:lastRowFirstColumn="0" w:lastRowLastColumn="0"/>
              <w:rPr>
                <w:b/>
                <w:sz w:val="20"/>
              </w:rPr>
            </w:pPr>
            <w:r w:rsidRPr="00294F95">
              <w:rPr>
                <w:b/>
                <w:sz w:val="20"/>
              </w:rPr>
              <w:t>duty cycle = 66%</w:t>
            </w:r>
          </w:p>
        </w:tc>
        <w:tc>
          <w:tcPr>
            <w:tcW w:w="1559" w:type="dxa"/>
          </w:tcPr>
          <w:p w14:paraId="47EEB6DE" w14:textId="77777777" w:rsidR="00817418" w:rsidRPr="00294F95" w:rsidRDefault="00817418" w:rsidP="00905DE5">
            <w:pPr>
              <w:jc w:val="center"/>
              <w:cnfStyle w:val="000000100000" w:firstRow="0" w:lastRow="0" w:firstColumn="0" w:lastColumn="0" w:oddVBand="0" w:evenVBand="0" w:oddHBand="1" w:evenHBand="0" w:firstRowFirstColumn="0" w:firstRowLastColumn="0" w:lastRowFirstColumn="0" w:lastRowLastColumn="0"/>
              <w:rPr>
                <w:b/>
                <w:sz w:val="20"/>
              </w:rPr>
            </w:pPr>
            <w:r w:rsidRPr="00294F95">
              <w:rPr>
                <w:b/>
                <w:sz w:val="20"/>
              </w:rPr>
              <w:t>Maximum during Unit operations</w:t>
            </w:r>
          </w:p>
        </w:tc>
      </w:tr>
      <w:tr w:rsidR="00817418" w:rsidRPr="00C31101" w14:paraId="0054E6D1" w14:textId="77777777" w:rsidTr="00817418">
        <w:trPr>
          <w:trHeight w:val="459"/>
        </w:trPr>
        <w:tc>
          <w:tcPr>
            <w:cnfStyle w:val="001000000000" w:firstRow="0" w:lastRow="0" w:firstColumn="1" w:lastColumn="0" w:oddVBand="0" w:evenVBand="0" w:oddHBand="0" w:evenHBand="0" w:firstRowFirstColumn="0" w:firstRowLastColumn="0" w:lastRowFirstColumn="0" w:lastRowLastColumn="0"/>
            <w:tcW w:w="2235" w:type="dxa"/>
          </w:tcPr>
          <w:p w14:paraId="52422E8D" w14:textId="77777777" w:rsidR="00817418" w:rsidRPr="00796F64" w:rsidRDefault="00817418" w:rsidP="00905DE5">
            <w:pPr>
              <w:rPr>
                <w:color w:val="auto"/>
                <w:sz w:val="20"/>
              </w:rPr>
            </w:pPr>
            <w:r w:rsidRPr="00796F64">
              <w:rPr>
                <w:color w:val="auto"/>
                <w:sz w:val="20"/>
              </w:rPr>
              <w:t>RESET</w:t>
            </w:r>
          </w:p>
        </w:tc>
        <w:tc>
          <w:tcPr>
            <w:tcW w:w="1275" w:type="dxa"/>
          </w:tcPr>
          <w:p w14:paraId="5000AA2B" w14:textId="4A2B2763" w:rsidR="00817418" w:rsidRPr="007B2112" w:rsidRDefault="00817418" w:rsidP="00905DE5">
            <w:pPr>
              <w:jc w:val="center"/>
              <w:cnfStyle w:val="000000000000" w:firstRow="0" w:lastRow="0" w:firstColumn="0" w:lastColumn="0" w:oddVBand="0" w:evenVBand="0" w:oddHBand="0" w:evenHBand="0" w:firstRowFirstColumn="0" w:firstRowLastColumn="0" w:lastRowFirstColumn="0" w:lastRowLastColumn="0"/>
              <w:rPr>
                <w:sz w:val="20"/>
              </w:rPr>
            </w:pPr>
            <w:r>
              <w:rPr>
                <w:sz w:val="20"/>
              </w:rPr>
              <w:t>333</w:t>
            </w:r>
          </w:p>
        </w:tc>
        <w:tc>
          <w:tcPr>
            <w:tcW w:w="1418" w:type="dxa"/>
          </w:tcPr>
          <w:p w14:paraId="130D3EF1" w14:textId="307E5B11" w:rsidR="00817418" w:rsidRDefault="00817418">
            <w:pPr>
              <w:jc w:val="center"/>
              <w:cnfStyle w:val="000000000000" w:firstRow="0" w:lastRow="0" w:firstColumn="0" w:lastColumn="0" w:oddVBand="0" w:evenVBand="0" w:oddHBand="0" w:evenHBand="0" w:firstRowFirstColumn="0" w:firstRowLastColumn="0" w:lastRowFirstColumn="0" w:lastRowLastColumn="0"/>
              <w:rPr>
                <w:sz w:val="20"/>
              </w:rPr>
            </w:pPr>
            <w:r>
              <w:rPr>
                <w:sz w:val="20"/>
              </w:rPr>
              <w:t>510</w:t>
            </w:r>
          </w:p>
        </w:tc>
        <w:tc>
          <w:tcPr>
            <w:tcW w:w="1418" w:type="dxa"/>
          </w:tcPr>
          <w:p w14:paraId="448D1062" w14:textId="391FB1A8" w:rsidR="00817418" w:rsidRPr="007B2112" w:rsidRDefault="00817418">
            <w:pPr>
              <w:jc w:val="center"/>
              <w:cnfStyle w:val="000000000000" w:firstRow="0" w:lastRow="0" w:firstColumn="0" w:lastColumn="0" w:oddVBand="0" w:evenVBand="0" w:oddHBand="0" w:evenHBand="0" w:firstRowFirstColumn="0" w:firstRowLastColumn="0" w:lastRowFirstColumn="0" w:lastRowLastColumn="0"/>
              <w:rPr>
                <w:sz w:val="20"/>
              </w:rPr>
            </w:pPr>
            <w:r>
              <w:rPr>
                <w:sz w:val="20"/>
              </w:rPr>
              <w:t>510</w:t>
            </w:r>
          </w:p>
        </w:tc>
        <w:tc>
          <w:tcPr>
            <w:tcW w:w="1559" w:type="dxa"/>
          </w:tcPr>
          <w:p w14:paraId="72BA547E" w14:textId="221E05E6" w:rsidR="00817418" w:rsidRPr="007B2112" w:rsidRDefault="00817418" w:rsidP="00905DE5">
            <w:pPr>
              <w:jc w:val="center"/>
              <w:cnfStyle w:val="000000000000" w:firstRow="0" w:lastRow="0" w:firstColumn="0" w:lastColumn="0" w:oddVBand="0" w:evenVBand="0" w:oddHBand="0" w:evenHBand="0" w:firstRowFirstColumn="0" w:firstRowLastColumn="0" w:lastRowFirstColumn="0" w:lastRowLastColumn="0"/>
              <w:rPr>
                <w:sz w:val="20"/>
              </w:rPr>
            </w:pPr>
            <w:r>
              <w:rPr>
                <w:sz w:val="20"/>
              </w:rPr>
              <w:t>33</w:t>
            </w:r>
          </w:p>
        </w:tc>
        <w:tc>
          <w:tcPr>
            <w:tcW w:w="1559" w:type="dxa"/>
          </w:tcPr>
          <w:p w14:paraId="71485E41" w14:textId="74D50B8A" w:rsidR="00817418" w:rsidRPr="007B2112" w:rsidRDefault="00817418" w:rsidP="00905DE5">
            <w:pPr>
              <w:jc w:val="center"/>
              <w:cnfStyle w:val="000000000000" w:firstRow="0" w:lastRow="0" w:firstColumn="0" w:lastColumn="0" w:oddVBand="0" w:evenVBand="0" w:oddHBand="0" w:evenHBand="0" w:firstRowFirstColumn="0" w:firstRowLastColumn="0" w:lastRowFirstColumn="0" w:lastRowLastColumn="0"/>
              <w:rPr>
                <w:sz w:val="20"/>
              </w:rPr>
            </w:pPr>
            <w:r>
              <w:rPr>
                <w:sz w:val="20"/>
              </w:rPr>
              <w:t>50</w:t>
            </w:r>
          </w:p>
        </w:tc>
      </w:tr>
      <w:tr w:rsidR="00817418" w:rsidRPr="00C31101" w14:paraId="2C9AE57B" w14:textId="77777777" w:rsidTr="0081741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tcPr>
          <w:p w14:paraId="54279580" w14:textId="77777777" w:rsidR="00817418" w:rsidRPr="00796F64" w:rsidRDefault="00817418" w:rsidP="00987AAF">
            <w:pPr>
              <w:spacing w:before="60"/>
              <w:rPr>
                <w:color w:val="auto"/>
                <w:sz w:val="20"/>
              </w:rPr>
            </w:pPr>
            <w:r w:rsidRPr="00796F64">
              <w:rPr>
                <w:color w:val="auto"/>
                <w:sz w:val="20"/>
              </w:rPr>
              <w:t>SCIENCE,</w:t>
            </w:r>
          </w:p>
          <w:p w14:paraId="0D9F2479" w14:textId="77777777" w:rsidR="00817418" w:rsidRPr="00796F64" w:rsidRDefault="00817418" w:rsidP="00987AAF">
            <w:pPr>
              <w:spacing w:before="60"/>
              <w:rPr>
                <w:color w:val="auto"/>
                <w:sz w:val="20"/>
              </w:rPr>
            </w:pPr>
            <w:r w:rsidRPr="00796F64">
              <w:rPr>
                <w:color w:val="auto"/>
                <w:sz w:val="20"/>
              </w:rPr>
              <w:t xml:space="preserve">HEALTH CHECK, </w:t>
            </w:r>
          </w:p>
          <w:p w14:paraId="2D46F712" w14:textId="77777777" w:rsidR="00817418" w:rsidRPr="00796F64" w:rsidRDefault="00817418" w:rsidP="00987AAF">
            <w:pPr>
              <w:spacing w:before="60"/>
              <w:rPr>
                <w:color w:val="auto"/>
                <w:sz w:val="20"/>
              </w:rPr>
            </w:pPr>
            <w:r w:rsidRPr="00796F64">
              <w:rPr>
                <w:color w:val="auto"/>
                <w:sz w:val="20"/>
              </w:rPr>
              <w:t>CALIBRATION</w:t>
            </w:r>
          </w:p>
        </w:tc>
        <w:tc>
          <w:tcPr>
            <w:tcW w:w="1275" w:type="dxa"/>
          </w:tcPr>
          <w:p w14:paraId="16814176" w14:textId="488C2199" w:rsidR="00817418" w:rsidRPr="007B2112" w:rsidRDefault="00817418" w:rsidP="00584A8A">
            <w:pPr>
              <w:jc w:val="center"/>
              <w:cnfStyle w:val="000000100000" w:firstRow="0" w:lastRow="0" w:firstColumn="0" w:lastColumn="0" w:oddVBand="0" w:evenVBand="0" w:oddHBand="1" w:evenHBand="0" w:firstRowFirstColumn="0" w:firstRowLastColumn="0" w:lastRowFirstColumn="0" w:lastRowLastColumn="0"/>
              <w:rPr>
                <w:sz w:val="20"/>
              </w:rPr>
            </w:pPr>
            <w:r>
              <w:rPr>
                <w:sz w:val="20"/>
              </w:rPr>
              <w:t>475</w:t>
            </w:r>
          </w:p>
        </w:tc>
        <w:tc>
          <w:tcPr>
            <w:tcW w:w="1418" w:type="dxa"/>
          </w:tcPr>
          <w:p w14:paraId="3C59D26B" w14:textId="036E2CDF" w:rsidR="00817418" w:rsidRDefault="00817418">
            <w:pPr>
              <w:jc w:val="center"/>
              <w:cnfStyle w:val="000000100000" w:firstRow="0" w:lastRow="0" w:firstColumn="0" w:lastColumn="0" w:oddVBand="0" w:evenVBand="0" w:oddHBand="1" w:evenHBand="0" w:firstRowFirstColumn="0" w:firstRowLastColumn="0" w:lastRowFirstColumn="0" w:lastRowLastColumn="0"/>
              <w:rPr>
                <w:sz w:val="20"/>
              </w:rPr>
            </w:pPr>
            <w:r>
              <w:rPr>
                <w:sz w:val="20"/>
              </w:rPr>
              <w:t>685</w:t>
            </w:r>
          </w:p>
        </w:tc>
        <w:tc>
          <w:tcPr>
            <w:tcW w:w="1418" w:type="dxa"/>
          </w:tcPr>
          <w:p w14:paraId="77B91020" w14:textId="5B20A17B" w:rsidR="00817418" w:rsidRPr="007B2112" w:rsidRDefault="00817418">
            <w:pPr>
              <w:jc w:val="center"/>
              <w:cnfStyle w:val="000000100000" w:firstRow="0" w:lastRow="0" w:firstColumn="0" w:lastColumn="0" w:oddVBand="0" w:evenVBand="0" w:oddHBand="1" w:evenHBand="0" w:firstRowFirstColumn="0" w:firstRowLastColumn="0" w:lastRowFirstColumn="0" w:lastRowLastColumn="0"/>
              <w:rPr>
                <w:sz w:val="20"/>
              </w:rPr>
            </w:pPr>
            <w:r>
              <w:rPr>
                <w:sz w:val="20"/>
              </w:rPr>
              <w:t>840</w:t>
            </w:r>
          </w:p>
        </w:tc>
        <w:tc>
          <w:tcPr>
            <w:tcW w:w="1559" w:type="dxa"/>
          </w:tcPr>
          <w:p w14:paraId="11AC87AD" w14:textId="6F42680C" w:rsidR="00817418" w:rsidRPr="007B2112" w:rsidRDefault="00817418" w:rsidP="00584A8A">
            <w:pPr>
              <w:jc w:val="center"/>
              <w:cnfStyle w:val="000000100000" w:firstRow="0" w:lastRow="0" w:firstColumn="0" w:lastColumn="0" w:oddVBand="0" w:evenVBand="0" w:oddHBand="1" w:evenHBand="0" w:firstRowFirstColumn="0" w:firstRowLastColumn="0" w:lastRowFirstColumn="0" w:lastRowLastColumn="0"/>
              <w:rPr>
                <w:sz w:val="20"/>
              </w:rPr>
            </w:pPr>
            <w:r>
              <w:rPr>
                <w:sz w:val="20"/>
              </w:rPr>
              <w:t>26</w:t>
            </w:r>
          </w:p>
        </w:tc>
        <w:tc>
          <w:tcPr>
            <w:tcW w:w="1559" w:type="dxa"/>
          </w:tcPr>
          <w:p w14:paraId="22DDA8A1" w14:textId="1BE427FE" w:rsidR="00817418" w:rsidRPr="007B2112" w:rsidRDefault="00817418" w:rsidP="00584A8A">
            <w:pPr>
              <w:keepNext/>
              <w:jc w:val="center"/>
              <w:cnfStyle w:val="000000100000" w:firstRow="0" w:lastRow="0" w:firstColumn="0" w:lastColumn="0" w:oddVBand="0" w:evenVBand="0" w:oddHBand="1" w:evenHBand="0" w:firstRowFirstColumn="0" w:firstRowLastColumn="0" w:lastRowFirstColumn="0" w:lastRowLastColumn="0"/>
              <w:rPr>
                <w:sz w:val="20"/>
              </w:rPr>
            </w:pPr>
            <w:r>
              <w:rPr>
                <w:sz w:val="20"/>
              </w:rPr>
              <w:t>40</w:t>
            </w:r>
          </w:p>
        </w:tc>
      </w:tr>
      <w:tr w:rsidR="00817418" w:rsidRPr="00796F64" w14:paraId="044986FD" w14:textId="77777777" w:rsidTr="00817418">
        <w:trPr>
          <w:trHeight w:val="157"/>
        </w:trPr>
        <w:tc>
          <w:tcPr>
            <w:cnfStyle w:val="001000000000" w:firstRow="0" w:lastRow="0" w:firstColumn="1" w:lastColumn="0" w:oddVBand="0" w:evenVBand="0" w:oddHBand="0" w:evenHBand="0" w:firstRowFirstColumn="0" w:firstRowLastColumn="0" w:lastRowFirstColumn="0" w:lastRowLastColumn="0"/>
            <w:tcW w:w="2235" w:type="dxa"/>
          </w:tcPr>
          <w:p w14:paraId="4D6273FA" w14:textId="77777777" w:rsidR="00817418" w:rsidRPr="00796F64" w:rsidRDefault="00817418" w:rsidP="00905DE5">
            <w:pPr>
              <w:rPr>
                <w:sz w:val="4"/>
              </w:rPr>
            </w:pPr>
          </w:p>
        </w:tc>
        <w:tc>
          <w:tcPr>
            <w:tcW w:w="1275" w:type="dxa"/>
          </w:tcPr>
          <w:p w14:paraId="550824EC" w14:textId="77777777" w:rsidR="00817418" w:rsidRPr="00796F64" w:rsidRDefault="00817418" w:rsidP="00905DE5">
            <w:pPr>
              <w:jc w:val="center"/>
              <w:cnfStyle w:val="000000000000" w:firstRow="0" w:lastRow="0" w:firstColumn="0" w:lastColumn="0" w:oddVBand="0" w:evenVBand="0" w:oddHBand="0" w:evenHBand="0" w:firstRowFirstColumn="0" w:firstRowLastColumn="0" w:lastRowFirstColumn="0" w:lastRowLastColumn="0"/>
              <w:rPr>
                <w:sz w:val="4"/>
              </w:rPr>
            </w:pPr>
          </w:p>
        </w:tc>
        <w:tc>
          <w:tcPr>
            <w:tcW w:w="1418" w:type="dxa"/>
          </w:tcPr>
          <w:p w14:paraId="1D636392" w14:textId="77777777" w:rsidR="00817418" w:rsidRPr="00796F64" w:rsidRDefault="00817418" w:rsidP="00905DE5">
            <w:pPr>
              <w:jc w:val="center"/>
              <w:cnfStyle w:val="000000000000" w:firstRow="0" w:lastRow="0" w:firstColumn="0" w:lastColumn="0" w:oddVBand="0" w:evenVBand="0" w:oddHBand="0" w:evenHBand="0" w:firstRowFirstColumn="0" w:firstRowLastColumn="0" w:lastRowFirstColumn="0" w:lastRowLastColumn="0"/>
              <w:rPr>
                <w:sz w:val="4"/>
              </w:rPr>
            </w:pPr>
          </w:p>
        </w:tc>
        <w:tc>
          <w:tcPr>
            <w:tcW w:w="1418" w:type="dxa"/>
          </w:tcPr>
          <w:p w14:paraId="347D492D" w14:textId="5CEA2391" w:rsidR="00817418" w:rsidRPr="00796F64" w:rsidRDefault="00817418" w:rsidP="00905DE5">
            <w:pPr>
              <w:jc w:val="center"/>
              <w:cnfStyle w:val="000000000000" w:firstRow="0" w:lastRow="0" w:firstColumn="0" w:lastColumn="0" w:oddVBand="0" w:evenVBand="0" w:oddHBand="0" w:evenHBand="0" w:firstRowFirstColumn="0" w:firstRowLastColumn="0" w:lastRowFirstColumn="0" w:lastRowLastColumn="0"/>
              <w:rPr>
                <w:sz w:val="4"/>
              </w:rPr>
            </w:pPr>
          </w:p>
        </w:tc>
        <w:tc>
          <w:tcPr>
            <w:tcW w:w="1559" w:type="dxa"/>
          </w:tcPr>
          <w:p w14:paraId="456D1C36" w14:textId="77777777" w:rsidR="00817418" w:rsidRPr="00796F64" w:rsidRDefault="00817418" w:rsidP="00905DE5">
            <w:pPr>
              <w:jc w:val="center"/>
              <w:cnfStyle w:val="000000000000" w:firstRow="0" w:lastRow="0" w:firstColumn="0" w:lastColumn="0" w:oddVBand="0" w:evenVBand="0" w:oddHBand="0" w:evenHBand="0" w:firstRowFirstColumn="0" w:firstRowLastColumn="0" w:lastRowFirstColumn="0" w:lastRowLastColumn="0"/>
              <w:rPr>
                <w:sz w:val="4"/>
              </w:rPr>
            </w:pPr>
          </w:p>
        </w:tc>
        <w:tc>
          <w:tcPr>
            <w:tcW w:w="1559" w:type="dxa"/>
          </w:tcPr>
          <w:p w14:paraId="05E02DCB" w14:textId="77777777" w:rsidR="00817418" w:rsidRPr="00796F64" w:rsidRDefault="00817418" w:rsidP="00EF0A9D">
            <w:pPr>
              <w:keepNext/>
              <w:jc w:val="center"/>
              <w:cnfStyle w:val="000000000000" w:firstRow="0" w:lastRow="0" w:firstColumn="0" w:lastColumn="0" w:oddVBand="0" w:evenVBand="0" w:oddHBand="0" w:evenHBand="0" w:firstRowFirstColumn="0" w:firstRowLastColumn="0" w:lastRowFirstColumn="0" w:lastRowLastColumn="0"/>
              <w:rPr>
                <w:sz w:val="4"/>
              </w:rPr>
            </w:pPr>
          </w:p>
        </w:tc>
      </w:tr>
    </w:tbl>
    <w:p w14:paraId="13CC3AE8" w14:textId="2A34094D" w:rsidR="008B5B9D" w:rsidRPr="00757CCC" w:rsidRDefault="001E4807" w:rsidP="00054E86">
      <w:pPr>
        <w:pStyle w:val="Caption"/>
      </w:pPr>
      <w:bookmarkStart w:id="534" w:name="_Ref353266416"/>
      <w:r w:rsidRPr="00757CCC">
        <w:t xml:space="preserve">Table </w:t>
      </w:r>
      <w:ins w:id="535" w:author="Rahil Chaudery" w:date="2015-11-18T19:07:00Z">
        <w:r w:rsidR="0065463A">
          <w:fldChar w:fldCharType="begin"/>
        </w:r>
        <w:r w:rsidR="0065463A">
          <w:instrText xml:space="preserve"> STYLEREF 1 \s </w:instrText>
        </w:r>
      </w:ins>
      <w:r w:rsidR="0065463A">
        <w:fldChar w:fldCharType="separate"/>
      </w:r>
      <w:r w:rsidR="0065463A">
        <w:rPr>
          <w:noProof/>
        </w:rPr>
        <w:t>5</w:t>
      </w:r>
      <w:ins w:id="536"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537" w:author="Rahil Chaudery" w:date="2015-11-18T19:07:00Z">
        <w:r w:rsidR="0065463A">
          <w:rPr>
            <w:noProof/>
          </w:rPr>
          <w:t>4</w:t>
        </w:r>
        <w:r w:rsidR="0065463A">
          <w:fldChar w:fldCharType="end"/>
        </w:r>
      </w:ins>
      <w:del w:id="538"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4</w:delText>
        </w:r>
        <w:r w:rsidR="00266F6F" w:rsidDel="0065463A">
          <w:rPr>
            <w:noProof/>
          </w:rPr>
          <w:fldChar w:fldCharType="end"/>
        </w:r>
      </w:del>
      <w:bookmarkEnd w:id="534"/>
      <w:r w:rsidRPr="00757CCC">
        <w:t xml:space="preserve"> </w:t>
      </w:r>
      <w:r w:rsidR="007D0536">
        <w:t xml:space="preserve">- </w:t>
      </w:r>
      <w:r w:rsidR="00EF0A9D" w:rsidRPr="00757CCC">
        <w:rPr>
          <w:noProof/>
        </w:rPr>
        <w:t>Power Budget</w:t>
      </w:r>
    </w:p>
    <w:p w14:paraId="3F4CA2C6" w14:textId="77777777" w:rsidR="00817418" w:rsidRDefault="00817418">
      <w:pPr>
        <w:overflowPunct/>
        <w:autoSpaceDE/>
        <w:autoSpaceDN/>
        <w:adjustRightInd/>
        <w:spacing w:before="0"/>
        <w:textAlignment w:val="auto"/>
        <w:rPr>
          <w:rFonts w:cs="Arial"/>
          <w:b/>
          <w:bCs/>
          <w:iCs/>
          <w:szCs w:val="28"/>
        </w:rPr>
      </w:pPr>
      <w:bookmarkStart w:id="539" w:name="_Toc387137737"/>
      <w:bookmarkStart w:id="540" w:name="_Toc387137946"/>
      <w:bookmarkStart w:id="541" w:name="_Toc387139359"/>
      <w:bookmarkEnd w:id="539"/>
      <w:bookmarkEnd w:id="540"/>
      <w:bookmarkEnd w:id="541"/>
      <w:r>
        <w:br w:type="page"/>
      </w:r>
    </w:p>
    <w:p w14:paraId="1E3DD4A9" w14:textId="7A0224D9" w:rsidR="008B5B9D" w:rsidRDefault="008B5B9D" w:rsidP="00987AAF">
      <w:pPr>
        <w:pStyle w:val="Heading2"/>
      </w:pPr>
      <w:bookmarkStart w:id="542" w:name="_Toc435644098"/>
      <w:r>
        <w:lastRenderedPageBreak/>
        <w:t>INMS Power Profiles</w:t>
      </w:r>
      <w:bookmarkEnd w:id="542"/>
    </w:p>
    <w:p w14:paraId="45141FED" w14:textId="77777777" w:rsidR="008B5B9D" w:rsidRPr="00054E86" w:rsidRDefault="008B5B9D" w:rsidP="0065463A">
      <w:pPr>
        <w:pStyle w:val="Heading3"/>
      </w:pPr>
      <w:bookmarkStart w:id="543" w:name="_Toc435644099"/>
      <w:r>
        <w:t>INMS State Power Profile</w:t>
      </w:r>
      <w:bookmarkEnd w:id="543"/>
    </w:p>
    <w:p w14:paraId="30199A58" w14:textId="06AFE933" w:rsidR="008B5B9D" w:rsidRDefault="00DB065A" w:rsidP="00854CB4">
      <w:r>
        <w:fldChar w:fldCharType="begin"/>
      </w:r>
      <w:r>
        <w:instrText xml:space="preserve"> REF _Ref424893597 \h </w:instrText>
      </w:r>
      <w:r>
        <w:fldChar w:fldCharType="separate"/>
      </w:r>
      <w:r w:rsidR="00D1357C">
        <w:t xml:space="preserve">Figure </w:t>
      </w:r>
      <w:r w:rsidR="00D1357C">
        <w:rPr>
          <w:noProof/>
        </w:rPr>
        <w:t>5</w:t>
      </w:r>
      <w:r w:rsidR="00D1357C">
        <w:noBreakHyphen/>
      </w:r>
      <w:r w:rsidR="00D1357C">
        <w:rPr>
          <w:noProof/>
        </w:rPr>
        <w:t>10</w:t>
      </w:r>
      <w:r>
        <w:fldChar w:fldCharType="end"/>
      </w:r>
      <w:r w:rsidR="008B5B9D">
        <w:fldChar w:fldCharType="begin"/>
      </w:r>
      <w:r w:rsidR="008B5B9D">
        <w:instrText xml:space="preserve"> REF _Ref372832135 \h </w:instrText>
      </w:r>
      <w:r w:rsidR="00854CB4">
        <w:instrText xml:space="preserve"> \* MERGEFORMAT </w:instrText>
      </w:r>
      <w:r w:rsidR="008B5B9D">
        <w:fldChar w:fldCharType="separate"/>
      </w:r>
      <w:r w:rsidR="008B5B9D">
        <w:fldChar w:fldCharType="end"/>
      </w:r>
      <w:r w:rsidR="008B5B9D">
        <w:t xml:space="preserve"> shows the</w:t>
      </w:r>
      <w:r w:rsidR="00854CB4">
        <w:t xml:space="preserve"> minimum and maximum</w:t>
      </w:r>
      <w:r w:rsidR="008B5B9D">
        <w:t xml:space="preserve"> power for each state</w:t>
      </w:r>
      <w:r w:rsidR="00854CB4">
        <w:t>. The current on the +5V line will naturally rise by ~15mA approximately 2 minutes after unit switch on. Variations in power consumption during operations are driven by HV level and voltage sweeping.</w:t>
      </w:r>
    </w:p>
    <w:p w14:paraId="2A185BAC" w14:textId="7ACE8ED7" w:rsidR="00BF6694" w:rsidRDefault="00070B95" w:rsidP="00FD4E32">
      <w:pPr>
        <w:keepNext/>
      </w:pPr>
      <w:r>
        <w:rPr>
          <w:noProof/>
          <w:lang w:eastAsia="en-GB"/>
        </w:rPr>
        <w:drawing>
          <wp:inline distT="0" distB="0" distL="0" distR="0" wp14:anchorId="7DE9839B" wp14:editId="5F69D5B9">
            <wp:extent cx="5926455" cy="2762250"/>
            <wp:effectExtent l="0" t="0" r="17145" b="1905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44FE8C6" w14:textId="29BE86BA" w:rsidR="00070B95" w:rsidRDefault="00BF6694">
      <w:pPr>
        <w:pStyle w:val="Caption"/>
      </w:pPr>
      <w:bookmarkStart w:id="544" w:name="_Ref424893597"/>
      <w:bookmarkStart w:id="545" w:name="_Toc435644177"/>
      <w:r>
        <w:t xml:space="preserve">Figure </w:t>
      </w:r>
      <w:fldSimple w:instr=" STYLEREF 1 \s ">
        <w:r w:rsidR="008E3E68">
          <w:rPr>
            <w:noProof/>
          </w:rPr>
          <w:t>5</w:t>
        </w:r>
      </w:fldSimple>
      <w:r w:rsidR="008B1B46">
        <w:noBreakHyphen/>
      </w:r>
      <w:fldSimple w:instr=" SEQ Figure \* ARABIC \s 1 ">
        <w:r w:rsidR="008E3E68">
          <w:rPr>
            <w:noProof/>
          </w:rPr>
          <w:t>10</w:t>
        </w:r>
      </w:fldSimple>
      <w:bookmarkEnd w:id="544"/>
      <w:r>
        <w:t xml:space="preserve"> - INMS State Power Profile</w:t>
      </w:r>
      <w:bookmarkEnd w:id="545"/>
    </w:p>
    <w:p w14:paraId="78A1C9DF" w14:textId="77777777" w:rsidR="00070B95" w:rsidRPr="00B9161A" w:rsidRDefault="00070B95" w:rsidP="00FD4E32"/>
    <w:p w14:paraId="03B73A2B" w14:textId="77777777" w:rsidR="008B5B9D" w:rsidRDefault="008B5B9D" w:rsidP="0065463A">
      <w:pPr>
        <w:pStyle w:val="Heading3"/>
      </w:pPr>
      <w:bookmarkStart w:id="546" w:name="_Toc435644100"/>
      <w:r>
        <w:t>INMS Orbit Power Profile</w:t>
      </w:r>
      <w:bookmarkEnd w:id="546"/>
    </w:p>
    <w:p w14:paraId="3066D0D9" w14:textId="77777777" w:rsidR="00BF6694" w:rsidRDefault="00BF6694" w:rsidP="00FD4E32">
      <w:pPr>
        <w:keepNext/>
      </w:pPr>
      <w:r>
        <w:rPr>
          <w:noProof/>
          <w:lang w:eastAsia="en-GB"/>
        </w:rPr>
        <w:drawing>
          <wp:inline distT="0" distB="0" distL="0" distR="0" wp14:anchorId="4D39CF21" wp14:editId="7A38FF95">
            <wp:extent cx="5829300" cy="2457450"/>
            <wp:effectExtent l="0" t="0" r="19050" b="190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2500F2B" w14:textId="6B425714" w:rsidR="00BF6694" w:rsidRDefault="00BF6694" w:rsidP="00FD4E32">
      <w:pPr>
        <w:pStyle w:val="Caption"/>
      </w:pPr>
      <w:bookmarkStart w:id="547" w:name="_Ref398305410"/>
      <w:bookmarkStart w:id="548" w:name="_Toc435644178"/>
      <w:r>
        <w:t xml:space="preserve">Figure </w:t>
      </w:r>
      <w:fldSimple w:instr=" STYLEREF 1 \s ">
        <w:r w:rsidR="00D1357C">
          <w:rPr>
            <w:noProof/>
          </w:rPr>
          <w:t>5</w:t>
        </w:r>
      </w:fldSimple>
      <w:r w:rsidR="008B1B46">
        <w:noBreakHyphen/>
      </w:r>
      <w:fldSimple w:instr=" SEQ Figure \* ARABIC \s 1 ">
        <w:r w:rsidR="00D1357C">
          <w:rPr>
            <w:noProof/>
          </w:rPr>
          <w:t>11</w:t>
        </w:r>
      </w:fldSimple>
      <w:bookmarkEnd w:id="547"/>
      <w:r>
        <w:t xml:space="preserve"> </w:t>
      </w:r>
      <w:r w:rsidR="00BE2025">
        <w:t>-</w:t>
      </w:r>
      <w:r>
        <w:t xml:space="preserve"> INMS Power Over 96 Minute Orbit</w:t>
      </w:r>
      <w:bookmarkEnd w:id="548"/>
    </w:p>
    <w:p w14:paraId="5ADA6F47" w14:textId="1195879A" w:rsidR="006B3DAA" w:rsidRDefault="00BF6694" w:rsidP="00817418">
      <w:r>
        <w:fldChar w:fldCharType="begin"/>
      </w:r>
      <w:r>
        <w:instrText xml:space="preserve"> REF _Ref398305410 \h </w:instrText>
      </w:r>
      <w:r>
        <w:fldChar w:fldCharType="separate"/>
      </w:r>
      <w:r w:rsidR="00D1357C">
        <w:t xml:space="preserve">Figure </w:t>
      </w:r>
      <w:r w:rsidR="00D1357C">
        <w:rPr>
          <w:noProof/>
        </w:rPr>
        <w:t>5</w:t>
      </w:r>
      <w:r w:rsidR="00D1357C">
        <w:noBreakHyphen/>
      </w:r>
      <w:r w:rsidR="00D1357C">
        <w:rPr>
          <w:noProof/>
        </w:rPr>
        <w:t>11</w:t>
      </w:r>
      <w:r>
        <w:fldChar w:fldCharType="end"/>
      </w:r>
      <w:r>
        <w:t xml:space="preserve"> </w:t>
      </w:r>
      <w:r w:rsidR="008B5B9D">
        <w:t>shows the INMS power over a</w:t>
      </w:r>
      <w:r w:rsidR="00FE6D61">
        <w:t>n example</w:t>
      </w:r>
      <w:r w:rsidR="008B5B9D">
        <w:t xml:space="preserve"> 96 min orbit</w:t>
      </w:r>
      <w:r w:rsidR="00BF20DA">
        <w:t xml:space="preserve">. </w:t>
      </w:r>
      <w:r w:rsidR="00FB4919">
        <w:t xml:space="preserve">This graph also includes the current variations during the various science modes. </w:t>
      </w:r>
    </w:p>
    <w:p w14:paraId="7ABA00AB" w14:textId="77777777" w:rsidR="00197914" w:rsidRDefault="00DE18A6" w:rsidP="00B232AF">
      <w:pPr>
        <w:pStyle w:val="Heading1"/>
      </w:pPr>
      <w:bookmarkStart w:id="549" w:name="_Toc398552502"/>
      <w:bookmarkStart w:id="550" w:name="_Toc398553256"/>
      <w:bookmarkStart w:id="551" w:name="_Toc398552503"/>
      <w:bookmarkStart w:id="552" w:name="_Toc398553257"/>
      <w:bookmarkStart w:id="553" w:name="_Toc398552504"/>
      <w:bookmarkStart w:id="554" w:name="_Toc398553258"/>
      <w:bookmarkStart w:id="555" w:name="_Toc398552505"/>
      <w:bookmarkStart w:id="556" w:name="_Toc398553259"/>
      <w:bookmarkStart w:id="557" w:name="_Toc387137741"/>
      <w:bookmarkStart w:id="558" w:name="_Toc387137950"/>
      <w:bookmarkStart w:id="559" w:name="_Toc387139363"/>
      <w:bookmarkStart w:id="560" w:name="_Toc387137742"/>
      <w:bookmarkStart w:id="561" w:name="_Toc387137951"/>
      <w:bookmarkStart w:id="562" w:name="_Toc387139364"/>
      <w:bookmarkStart w:id="563" w:name="_Toc387137743"/>
      <w:bookmarkStart w:id="564" w:name="_Toc387137952"/>
      <w:bookmarkStart w:id="565" w:name="_Toc387139365"/>
      <w:bookmarkStart w:id="566" w:name="_Toc387137744"/>
      <w:bookmarkStart w:id="567" w:name="_Toc387137953"/>
      <w:bookmarkStart w:id="568" w:name="_Toc387139366"/>
      <w:bookmarkStart w:id="569" w:name="_Toc387137745"/>
      <w:bookmarkStart w:id="570" w:name="_Toc387137954"/>
      <w:bookmarkStart w:id="571" w:name="_Toc387139367"/>
      <w:bookmarkStart w:id="572" w:name="_Toc387137746"/>
      <w:bookmarkStart w:id="573" w:name="_Toc387137955"/>
      <w:bookmarkStart w:id="574" w:name="_Toc387139368"/>
      <w:bookmarkStart w:id="575" w:name="_Toc387137747"/>
      <w:bookmarkStart w:id="576" w:name="_Toc387137956"/>
      <w:bookmarkStart w:id="577" w:name="_Toc387139369"/>
      <w:bookmarkStart w:id="578" w:name="_Toc387137748"/>
      <w:bookmarkStart w:id="579" w:name="_Toc387137957"/>
      <w:bookmarkStart w:id="580" w:name="_Toc387139370"/>
      <w:bookmarkStart w:id="581" w:name="_Toc387137749"/>
      <w:bookmarkStart w:id="582" w:name="_Toc387137958"/>
      <w:bookmarkStart w:id="583" w:name="_Toc387139371"/>
      <w:bookmarkStart w:id="584" w:name="_Toc387137750"/>
      <w:bookmarkStart w:id="585" w:name="_Toc387137959"/>
      <w:bookmarkStart w:id="586" w:name="_Toc387139372"/>
      <w:bookmarkStart w:id="587" w:name="_Toc387137751"/>
      <w:bookmarkStart w:id="588" w:name="_Toc387137960"/>
      <w:bookmarkStart w:id="589" w:name="_Toc387139373"/>
      <w:bookmarkStart w:id="590" w:name="_Toc387137752"/>
      <w:bookmarkStart w:id="591" w:name="_Toc387137961"/>
      <w:bookmarkStart w:id="592" w:name="_Toc387139374"/>
      <w:bookmarkStart w:id="593" w:name="_Toc387137753"/>
      <w:bookmarkStart w:id="594" w:name="_Toc387137962"/>
      <w:bookmarkStart w:id="595" w:name="_Toc387139375"/>
      <w:bookmarkStart w:id="596" w:name="_Toc387137754"/>
      <w:bookmarkStart w:id="597" w:name="_Toc387137963"/>
      <w:bookmarkStart w:id="598" w:name="_Toc387139376"/>
      <w:bookmarkStart w:id="599" w:name="_Toc387137755"/>
      <w:bookmarkStart w:id="600" w:name="_Toc387137964"/>
      <w:bookmarkStart w:id="601" w:name="_Toc387139377"/>
      <w:bookmarkStart w:id="602" w:name="_Toc387137756"/>
      <w:bookmarkStart w:id="603" w:name="_Toc387137965"/>
      <w:bookmarkStart w:id="604" w:name="_Toc387139378"/>
      <w:bookmarkStart w:id="605" w:name="_Toc387137757"/>
      <w:bookmarkStart w:id="606" w:name="_Toc387137966"/>
      <w:bookmarkStart w:id="607" w:name="_Toc387139379"/>
      <w:bookmarkStart w:id="608" w:name="_Toc387137758"/>
      <w:bookmarkStart w:id="609" w:name="_Toc387137967"/>
      <w:bookmarkStart w:id="610" w:name="_Toc387139380"/>
      <w:bookmarkStart w:id="611" w:name="_Toc387137759"/>
      <w:bookmarkStart w:id="612" w:name="_Toc387137968"/>
      <w:bookmarkStart w:id="613" w:name="_Toc387139381"/>
      <w:bookmarkStart w:id="614" w:name="_Toc386209614"/>
      <w:bookmarkStart w:id="615" w:name="_Toc386383946"/>
      <w:bookmarkStart w:id="616" w:name="_Toc386385104"/>
      <w:bookmarkStart w:id="617" w:name="_Toc386385252"/>
      <w:bookmarkStart w:id="618" w:name="_Toc387137760"/>
      <w:bookmarkStart w:id="619" w:name="_Toc387137969"/>
      <w:bookmarkStart w:id="620" w:name="_Toc387139382"/>
      <w:bookmarkStart w:id="621" w:name="_Toc386209615"/>
      <w:bookmarkStart w:id="622" w:name="_Toc386383947"/>
      <w:bookmarkStart w:id="623" w:name="_Toc386385105"/>
      <w:bookmarkStart w:id="624" w:name="_Toc386385253"/>
      <w:bookmarkStart w:id="625" w:name="_Toc387137761"/>
      <w:bookmarkStart w:id="626" w:name="_Toc387137970"/>
      <w:bookmarkStart w:id="627" w:name="_Toc387139383"/>
      <w:bookmarkStart w:id="628" w:name="_Toc386209616"/>
      <w:bookmarkStart w:id="629" w:name="_Toc386383948"/>
      <w:bookmarkStart w:id="630" w:name="_Toc386385106"/>
      <w:bookmarkStart w:id="631" w:name="_Toc386385254"/>
      <w:bookmarkStart w:id="632" w:name="_Toc387137762"/>
      <w:bookmarkStart w:id="633" w:name="_Toc387137971"/>
      <w:bookmarkStart w:id="634" w:name="_Toc387139384"/>
      <w:bookmarkStart w:id="635" w:name="_Toc386209617"/>
      <w:bookmarkStart w:id="636" w:name="_Toc386383949"/>
      <w:bookmarkStart w:id="637" w:name="_Toc386385107"/>
      <w:bookmarkStart w:id="638" w:name="_Toc386385255"/>
      <w:bookmarkStart w:id="639" w:name="_Toc387137763"/>
      <w:bookmarkStart w:id="640" w:name="_Toc387137972"/>
      <w:bookmarkStart w:id="641" w:name="_Toc387139385"/>
      <w:bookmarkStart w:id="642" w:name="_Toc386209618"/>
      <w:bookmarkStart w:id="643" w:name="_Toc386383950"/>
      <w:bookmarkStart w:id="644" w:name="_Toc386385108"/>
      <w:bookmarkStart w:id="645" w:name="_Toc386385256"/>
      <w:bookmarkStart w:id="646" w:name="_Toc387137764"/>
      <w:bookmarkStart w:id="647" w:name="_Toc387137973"/>
      <w:bookmarkStart w:id="648" w:name="_Toc387139386"/>
      <w:bookmarkStart w:id="649" w:name="_Toc353209737"/>
      <w:bookmarkStart w:id="650" w:name="_Toc370698315"/>
      <w:bookmarkStart w:id="651" w:name="_Toc435644101"/>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r>
        <w:lastRenderedPageBreak/>
        <w:t>Grounding</w:t>
      </w:r>
      <w:bookmarkEnd w:id="649"/>
      <w:bookmarkEnd w:id="650"/>
      <w:bookmarkEnd w:id="651"/>
    </w:p>
    <w:p w14:paraId="4CB896BB" w14:textId="77777777" w:rsidR="004F38F9" w:rsidRPr="00D05DFA" w:rsidRDefault="004F38F9" w:rsidP="00B232AF">
      <w:r>
        <w:t>INMS-E-</w:t>
      </w:r>
      <w:r w:rsidR="00FE5B05">
        <w:t>215</w:t>
      </w:r>
    </w:p>
    <w:p w14:paraId="607B7273" w14:textId="77777777" w:rsidR="00DE18A6" w:rsidRDefault="00DE18A6" w:rsidP="00F70402">
      <w:pPr>
        <w:rPr>
          <w:rFonts w:cs="Arial"/>
        </w:rPr>
      </w:pPr>
      <w:r>
        <w:t xml:space="preserve">The </w:t>
      </w:r>
      <w:r w:rsidR="00B71186">
        <w:t>INMS s</w:t>
      </w:r>
      <w:r>
        <w:t xml:space="preserve">cience </w:t>
      </w:r>
      <w:r w:rsidR="00B71186">
        <w:t>u</w:t>
      </w:r>
      <w:r>
        <w:t xml:space="preserve">nit electronics shall be electrically grounded to the </w:t>
      </w:r>
      <w:r w:rsidR="00B71186">
        <w:t>INMS</w:t>
      </w:r>
      <w:r>
        <w:t xml:space="preserve"> structure.</w:t>
      </w:r>
      <w:r w:rsidR="00AB046B">
        <w:t xml:space="preserve"> As some CubeSat teams have suggested that their CubeSat structure may not be metallic and that a large area </w:t>
      </w:r>
      <w:r w:rsidR="00A50389">
        <w:t xml:space="preserve">of </w:t>
      </w:r>
      <w:r w:rsidR="00AB046B">
        <w:t xml:space="preserve">the Solar-panel is also not metallic, the </w:t>
      </w:r>
      <w:r w:rsidR="00A50389">
        <w:t xml:space="preserve">INMS </w:t>
      </w:r>
      <w:r w:rsidR="00AB046B">
        <w:t xml:space="preserve">to CubeSat </w:t>
      </w:r>
      <w:r w:rsidR="00A50389">
        <w:t>ground</w:t>
      </w:r>
      <w:r w:rsidR="00AB046B">
        <w:t xml:space="preserve"> connection </w:t>
      </w:r>
      <w:r w:rsidR="00B96555">
        <w:t xml:space="preserve">shall be </w:t>
      </w:r>
      <w:r w:rsidR="00AB046B">
        <w:t xml:space="preserve">made through the </w:t>
      </w:r>
      <w:r w:rsidR="00A50389">
        <w:t>INMS c</w:t>
      </w:r>
      <w:r w:rsidR="00B96555">
        <w:t>onnector GND pin. The electrical resistance shall be &lt;50 m</w:t>
      </w:r>
      <w:r w:rsidR="00B96555">
        <w:rPr>
          <w:rFonts w:cs="Arial"/>
        </w:rPr>
        <w:t>Ω</w:t>
      </w:r>
      <w:r w:rsidR="00C03FD8">
        <w:rPr>
          <w:rFonts w:cs="Arial"/>
        </w:rPr>
        <w:t>.</w:t>
      </w:r>
    </w:p>
    <w:p w14:paraId="7AE2A2E8" w14:textId="77777777" w:rsidR="00F27D88" w:rsidRDefault="00F27D88" w:rsidP="00F70402">
      <w:pPr>
        <w:rPr>
          <w:rFonts w:cs="Arial"/>
        </w:rPr>
      </w:pPr>
    </w:p>
    <w:p w14:paraId="63908528" w14:textId="77777777" w:rsidR="004F38F9" w:rsidRDefault="00A50389" w:rsidP="00F70402">
      <w:pPr>
        <w:rPr>
          <w:rFonts w:cs="Arial"/>
        </w:rPr>
      </w:pPr>
      <w:r>
        <w:rPr>
          <w:rFonts w:cs="Arial"/>
        </w:rPr>
        <w:t>If the structure that the INMS is attached to provides a low impedance ground connection the GND link between the INMS structure and GND will not be made.</w:t>
      </w:r>
    </w:p>
    <w:p w14:paraId="3A513882" w14:textId="77777777" w:rsidR="00F27D88" w:rsidRDefault="00F27D88" w:rsidP="00F70402">
      <w:pPr>
        <w:rPr>
          <w:rFonts w:cs="Arial"/>
        </w:rPr>
      </w:pPr>
    </w:p>
    <w:p w14:paraId="070DBCC1" w14:textId="24C035B0" w:rsidR="002117A1" w:rsidRDefault="004F38F9" w:rsidP="002117A1">
      <w:pPr>
        <w:rPr>
          <w:rFonts w:cs="Arial"/>
        </w:rPr>
      </w:pPr>
      <w:r>
        <w:rPr>
          <w:rFonts w:cs="Arial"/>
        </w:rPr>
        <w:t>The INMS is ESD sensitive and should be handled accordingly with suitable ESD preventative measures</w:t>
      </w:r>
      <w:r w:rsidR="002117A1">
        <w:rPr>
          <w:rFonts w:cs="Arial"/>
        </w:rPr>
        <w:t xml:space="preserve"> in accordance with IEC 61340-5-1.</w:t>
      </w:r>
    </w:p>
    <w:p w14:paraId="58F1990F" w14:textId="74694DF4" w:rsidR="004F38F9" w:rsidRDefault="004F38F9" w:rsidP="00F70402">
      <w:pPr>
        <w:rPr>
          <w:rFonts w:cs="Arial"/>
        </w:rPr>
      </w:pPr>
    </w:p>
    <w:p w14:paraId="13393C8C" w14:textId="77777777" w:rsidR="007644A3" w:rsidRDefault="007644A3">
      <w:pPr>
        <w:overflowPunct/>
        <w:autoSpaceDE/>
        <w:autoSpaceDN/>
        <w:adjustRightInd/>
        <w:spacing w:before="0"/>
        <w:textAlignment w:val="auto"/>
        <w:rPr>
          <w:rFonts w:cs="Arial"/>
          <w:b/>
          <w:bCs/>
          <w:kern w:val="32"/>
          <w:szCs w:val="32"/>
        </w:rPr>
      </w:pPr>
      <w:bookmarkStart w:id="652" w:name="_Toc353209738"/>
      <w:bookmarkStart w:id="653" w:name="_Toc370698316"/>
      <w:bookmarkStart w:id="654" w:name="_Toc316948385"/>
      <w:r>
        <w:br w:type="page"/>
      </w:r>
    </w:p>
    <w:p w14:paraId="19144819" w14:textId="4707D9BF" w:rsidR="00197914" w:rsidRDefault="00AE0AF5" w:rsidP="00B232AF">
      <w:pPr>
        <w:pStyle w:val="Heading1"/>
      </w:pPr>
      <w:bookmarkStart w:id="655" w:name="_Toc435644102"/>
      <w:r>
        <w:lastRenderedPageBreak/>
        <w:t xml:space="preserve">Surface Thermal Monitor (STM) </w:t>
      </w:r>
      <w:bookmarkEnd w:id="652"/>
      <w:r w:rsidR="005049FE">
        <w:t>temperature sensors</w:t>
      </w:r>
      <w:bookmarkEnd w:id="653"/>
      <w:bookmarkEnd w:id="655"/>
      <w:r w:rsidR="005049FE">
        <w:tab/>
      </w:r>
    </w:p>
    <w:p w14:paraId="3A1EAB0B" w14:textId="77777777" w:rsidR="00197914" w:rsidRDefault="00640437" w:rsidP="00B232AF">
      <w:r>
        <w:t>INMS-S-160, INMS-E-250, 255, 260</w:t>
      </w:r>
      <w:r w:rsidR="00197914">
        <w:t>, 265</w:t>
      </w:r>
    </w:p>
    <w:p w14:paraId="4594952B" w14:textId="23846C5B" w:rsidR="004C42CD" w:rsidRDefault="004C42CD" w:rsidP="00AE0AF5">
      <w:r>
        <w:t xml:space="preserve">The </w:t>
      </w:r>
      <w:r w:rsidR="00AE0AF5">
        <w:t>Surface Th</w:t>
      </w:r>
      <w:r w:rsidR="00B96555">
        <w:t>ermal Monitor experiment</w:t>
      </w:r>
      <w:r w:rsidR="007644A3">
        <w:t xml:space="preserve"> (STM) </w:t>
      </w:r>
      <w:r>
        <w:t xml:space="preserve">consists of </w:t>
      </w:r>
      <w:r w:rsidR="00AE0AF5">
        <w:t xml:space="preserve">six </w:t>
      </w:r>
      <w:r>
        <w:t xml:space="preserve">temperature </w:t>
      </w:r>
      <w:r w:rsidR="005049FE">
        <w:t>transducer</w:t>
      </w:r>
      <w:r>
        <w:t>s mounted as:</w:t>
      </w:r>
    </w:p>
    <w:p w14:paraId="702B7A18" w14:textId="77777777" w:rsidR="003E3487" w:rsidRDefault="003E3487" w:rsidP="00AE0AF5"/>
    <w:p w14:paraId="4EF7E500" w14:textId="77777777" w:rsidR="00BC64A3" w:rsidRDefault="00AE0AF5" w:rsidP="004C42CD">
      <w:pPr>
        <w:pStyle w:val="ListParagraph"/>
        <w:numPr>
          <w:ilvl w:val="0"/>
          <w:numId w:val="35"/>
        </w:numPr>
      </w:pPr>
      <w:r w:rsidRPr="004C42CD">
        <w:rPr>
          <w:b/>
        </w:rPr>
        <w:t>Five</w:t>
      </w:r>
      <w:r>
        <w:t xml:space="preserve"> channels </w:t>
      </w:r>
      <w:r w:rsidR="004C42CD">
        <w:t xml:space="preserve">are mounted on the CubeSat side (on inner side of </w:t>
      </w:r>
      <w:r w:rsidR="00BC64A3">
        <w:t>solar panels</w:t>
      </w:r>
      <w:r w:rsidR="004C42CD">
        <w:t>).</w:t>
      </w:r>
    </w:p>
    <w:p w14:paraId="17191BA0" w14:textId="77777777" w:rsidR="00AE0AF5" w:rsidRDefault="004C42CD" w:rsidP="00AE0AF5">
      <w:pPr>
        <w:pStyle w:val="ListParagraph"/>
        <w:numPr>
          <w:ilvl w:val="0"/>
          <w:numId w:val="35"/>
        </w:numPr>
      </w:pPr>
      <w:r>
        <w:rPr>
          <w:b/>
        </w:rPr>
        <w:t>Si</w:t>
      </w:r>
      <w:r w:rsidR="00AE0AF5" w:rsidRPr="004C42CD">
        <w:rPr>
          <w:b/>
        </w:rPr>
        <w:t>xth</w:t>
      </w:r>
      <w:r w:rsidR="00AE0AF5">
        <w:t xml:space="preserve"> channel is mounted </w:t>
      </w:r>
      <w:r w:rsidR="00AE0AF5" w:rsidRPr="004C42CD">
        <w:rPr>
          <w:b/>
        </w:rPr>
        <w:t>inside</w:t>
      </w:r>
      <w:r w:rsidR="00AE0AF5">
        <w:t xml:space="preserve"> the </w:t>
      </w:r>
      <w:r w:rsidR="00DE676C">
        <w:t>INMS</w:t>
      </w:r>
      <w:r w:rsidR="00AE0AF5">
        <w:t>.</w:t>
      </w:r>
    </w:p>
    <w:p w14:paraId="39458ECF" w14:textId="77777777" w:rsidR="003E3487" w:rsidRDefault="003E3487" w:rsidP="00987AAF">
      <w:pPr>
        <w:pStyle w:val="ListParagraph"/>
      </w:pPr>
    </w:p>
    <w:p w14:paraId="3C847231" w14:textId="1B6712B0" w:rsidR="00842714" w:rsidRDefault="00AB53FC" w:rsidP="00AE0AF5">
      <w:r>
        <w:t>A</w:t>
      </w:r>
      <w:r w:rsidR="00973351">
        <w:t>s</w:t>
      </w:r>
      <w:r>
        <w:t xml:space="preserve"> soon as INMS is switched ON, the STM experiment starts to run, and </w:t>
      </w:r>
      <w:r w:rsidR="004C42CD">
        <w:t xml:space="preserve">INMS reads the temperature values from these transducers and produces SU_STM data packets at the default frequency of every </w:t>
      </w:r>
      <w:r w:rsidR="002117A1">
        <w:t>5 mins 50 sec</w:t>
      </w:r>
      <w:r w:rsidR="004C42CD">
        <w:t>.</w:t>
      </w:r>
      <w:r w:rsidR="00546CE9">
        <w:t xml:space="preserve"> </w:t>
      </w:r>
    </w:p>
    <w:p w14:paraId="401D9738" w14:textId="77777777" w:rsidR="007C7C91" w:rsidRDefault="007C7C91" w:rsidP="00AE0AF5"/>
    <w:p w14:paraId="4A3F1BE1" w14:textId="77777777" w:rsidR="00546CE9" w:rsidRDefault="004C42CD" w:rsidP="00AE0AF5">
      <w:r>
        <w:rPr>
          <w:b/>
        </w:rPr>
        <w:t>NOTE:</w:t>
      </w:r>
      <w:r>
        <w:t xml:space="preserve"> STM is an INMS experiment.  </w:t>
      </w:r>
      <w:r w:rsidR="00546CE9">
        <w:t>CubeSat teams are NOT required to perform any control, or action to run the STM experiment – INMS shall control the running of STM.</w:t>
      </w:r>
    </w:p>
    <w:p w14:paraId="721D6D16" w14:textId="77777777" w:rsidR="003E3487" w:rsidRDefault="003E3487" w:rsidP="00AE0AF5"/>
    <w:p w14:paraId="6DEEE9D6" w14:textId="5C44B038" w:rsidR="004C42CD" w:rsidRDefault="004C42CD" w:rsidP="00AE0AF5">
      <w:r>
        <w:t xml:space="preserve">CubeSat teams only need to provide harnessing and the correct mounting </w:t>
      </w:r>
      <w:r w:rsidR="0056245C">
        <w:t>positions</w:t>
      </w:r>
      <w:r w:rsidR="00D3652D">
        <w:t xml:space="preserve"> </w:t>
      </w:r>
      <w:r>
        <w:t>of the transducers</w:t>
      </w:r>
      <w:r w:rsidR="0038738B">
        <w:t>.</w:t>
      </w:r>
    </w:p>
    <w:p w14:paraId="018DB8E6" w14:textId="77777777" w:rsidR="00AB53FC" w:rsidRDefault="00AB53FC">
      <w:pPr>
        <w:overflowPunct/>
        <w:autoSpaceDE/>
        <w:autoSpaceDN/>
        <w:adjustRightInd/>
        <w:spacing w:before="0"/>
        <w:textAlignment w:val="auto"/>
      </w:pPr>
    </w:p>
    <w:p w14:paraId="34FAF04D" w14:textId="77777777" w:rsidR="00AB53FC" w:rsidRPr="00CC5C5B" w:rsidRDefault="00AB53FC" w:rsidP="00AB53FC">
      <w:r w:rsidRPr="00CC5C5B">
        <w:rPr>
          <w:b/>
        </w:rPr>
        <w:t xml:space="preserve">REQ: </w:t>
      </w:r>
      <w:r>
        <w:t>INMS-I-</w:t>
      </w:r>
      <w:r w:rsidR="007D7A4F">
        <w:t>300</w:t>
      </w:r>
    </w:p>
    <w:p w14:paraId="19E17BEA" w14:textId="77777777" w:rsidR="009658D6" w:rsidRDefault="00AB53FC" w:rsidP="00294F95">
      <w:r w:rsidRPr="00CC5C5B">
        <w:t>The AD590*F transducer shall be used for the STM circuit. This is read inside the INMS by a 12bit ADC.</w:t>
      </w:r>
    </w:p>
    <w:p w14:paraId="7A5B78FD" w14:textId="77777777" w:rsidR="00AB53FC" w:rsidRDefault="00AB53FC" w:rsidP="00294F95">
      <w:pPr>
        <w:rPr>
          <w:b/>
        </w:rPr>
      </w:pPr>
    </w:p>
    <w:p w14:paraId="223D7437" w14:textId="77777777" w:rsidR="007C7C91" w:rsidRPr="004C42CD" w:rsidRDefault="007C7C91" w:rsidP="00AE0AF5">
      <w:r>
        <w:rPr>
          <w:b/>
        </w:rPr>
        <w:t xml:space="preserve">REQ: </w:t>
      </w:r>
      <w:r>
        <w:t>INMS-I-</w:t>
      </w:r>
      <w:r w:rsidR="007D7A4F">
        <w:t>310</w:t>
      </w:r>
    </w:p>
    <w:p w14:paraId="2AA02C3C" w14:textId="2CC60EA1" w:rsidR="004C42CD" w:rsidRDefault="007D7A4F" w:rsidP="004C42CD">
      <w:r>
        <w:t>CubeSat teams shall provide harnessing for FIVE STM transducers, with e</w:t>
      </w:r>
      <w:r w:rsidR="00B27E52">
        <w:t>ach</w:t>
      </w:r>
      <w:r w:rsidR="00546CE9">
        <w:t xml:space="preserve"> STM </w:t>
      </w:r>
      <w:r w:rsidR="00B27E52">
        <w:t xml:space="preserve">transducer </w:t>
      </w:r>
      <w:r>
        <w:t>harness</w:t>
      </w:r>
      <w:r w:rsidR="00B27E52">
        <w:t xml:space="preserve"> </w:t>
      </w:r>
      <w:r>
        <w:t xml:space="preserve">consisting </w:t>
      </w:r>
      <w:r w:rsidR="00546CE9">
        <w:t>of a pair of TWISTED, shielded pair of wires.</w:t>
      </w:r>
      <w:r w:rsidR="00B27E52">
        <w:t xml:space="preserve"> The common SHIELD shall only be </w:t>
      </w:r>
      <w:r w:rsidR="004C42CD">
        <w:t>connected at the connector end.</w:t>
      </w:r>
      <w:r w:rsidR="00B27E52">
        <w:t xml:space="preserve"> </w:t>
      </w:r>
      <w:r w:rsidR="00B27E52">
        <w:fldChar w:fldCharType="begin"/>
      </w:r>
      <w:r w:rsidR="00B27E52">
        <w:instrText xml:space="preserve"> REF _Ref371968123 \h </w:instrText>
      </w:r>
      <w:r w:rsidR="00B27E52">
        <w:fldChar w:fldCharType="separate"/>
      </w:r>
      <w:r w:rsidR="00D1357C">
        <w:t xml:space="preserve">Figure </w:t>
      </w:r>
      <w:r w:rsidR="00D1357C">
        <w:rPr>
          <w:noProof/>
        </w:rPr>
        <w:t>7</w:t>
      </w:r>
      <w:r w:rsidR="00D1357C">
        <w:noBreakHyphen/>
      </w:r>
      <w:r w:rsidR="00D1357C">
        <w:rPr>
          <w:noProof/>
        </w:rPr>
        <w:t>1</w:t>
      </w:r>
      <w:r w:rsidR="00B27E52">
        <w:fldChar w:fldCharType="end"/>
      </w:r>
      <w:r w:rsidR="00F22622">
        <w:t xml:space="preserve"> </w:t>
      </w:r>
      <w:r w:rsidR="00B27E52">
        <w:t>shows the harness wiring on the CubeSat side.</w:t>
      </w:r>
    </w:p>
    <w:p w14:paraId="5DCDD3DC" w14:textId="77777777" w:rsidR="00B27E52" w:rsidRDefault="00B27E52" w:rsidP="004C42CD"/>
    <w:p w14:paraId="3C458580" w14:textId="77777777" w:rsidR="00183208" w:rsidRDefault="00661335" w:rsidP="00987AAF">
      <w:pPr>
        <w:pStyle w:val="Caption"/>
      </w:pPr>
      <w:r>
        <w:object w:dxaOrig="5370" w:dyaOrig="2925" w14:anchorId="0910E7C4">
          <v:shape id="_x0000_i1030" type="#_x0000_t75" style="width:306pt;height:168pt" o:ole="">
            <v:imagedata r:id="rId26" o:title=""/>
          </v:shape>
          <o:OLEObject Type="Embed" ProgID="Visio.Drawing.11" ShapeID="_x0000_i1030" DrawAspect="Content" ObjectID="_1509789013" r:id="rId27"/>
        </w:object>
      </w:r>
    </w:p>
    <w:p w14:paraId="521F4C87" w14:textId="1A403DF1" w:rsidR="00B27E52" w:rsidRDefault="00B27E52" w:rsidP="00987AAF">
      <w:pPr>
        <w:pStyle w:val="Caption"/>
      </w:pPr>
      <w:bookmarkStart w:id="656" w:name="_Ref371968123"/>
      <w:bookmarkStart w:id="657" w:name="_Toc435644179"/>
      <w:r>
        <w:t xml:space="preserve">Figure </w:t>
      </w:r>
      <w:fldSimple w:instr=" STYLEREF 1 \s ">
        <w:r w:rsidR="00D1357C">
          <w:rPr>
            <w:noProof/>
          </w:rPr>
          <w:t>7</w:t>
        </w:r>
      </w:fldSimple>
      <w:r w:rsidR="008B1B46">
        <w:noBreakHyphen/>
      </w:r>
      <w:fldSimple w:instr=" SEQ Figure \* ARABIC \s 1 ">
        <w:r w:rsidR="00D1357C">
          <w:rPr>
            <w:noProof/>
          </w:rPr>
          <w:t>1</w:t>
        </w:r>
      </w:fldSimple>
      <w:bookmarkEnd w:id="656"/>
      <w:r>
        <w:t xml:space="preserve"> </w:t>
      </w:r>
      <w:r w:rsidR="007D0536">
        <w:t xml:space="preserve">- </w:t>
      </w:r>
      <w:r w:rsidR="0056245C">
        <w:t xml:space="preserve">CubeSat Side of </w:t>
      </w:r>
      <w:r>
        <w:t>STM Harness</w:t>
      </w:r>
      <w:bookmarkEnd w:id="657"/>
    </w:p>
    <w:p w14:paraId="30D01755" w14:textId="77777777" w:rsidR="00197914" w:rsidRDefault="00AE0AF5" w:rsidP="00B232AF">
      <w:pPr>
        <w:pStyle w:val="Heading2"/>
      </w:pPr>
      <w:bookmarkStart w:id="658" w:name="_Toc353209739"/>
      <w:bookmarkStart w:id="659" w:name="_Toc370698317"/>
      <w:bookmarkStart w:id="660" w:name="_Toc435644103"/>
      <w:r w:rsidRPr="00967E9E">
        <w:lastRenderedPageBreak/>
        <w:t xml:space="preserve">Surface Thermal Monitor </w:t>
      </w:r>
      <w:r w:rsidR="00135650">
        <w:t>Transducer</w:t>
      </w:r>
      <w:r w:rsidRPr="00967E9E">
        <w:t xml:space="preserve"> Locations</w:t>
      </w:r>
      <w:bookmarkEnd w:id="658"/>
      <w:bookmarkEnd w:id="659"/>
      <w:bookmarkEnd w:id="660"/>
    </w:p>
    <w:p w14:paraId="3A1BD8B1" w14:textId="77777777" w:rsidR="007C7C91" w:rsidRPr="0092464C" w:rsidRDefault="007C7C91" w:rsidP="00987AAF">
      <w:r>
        <w:rPr>
          <w:b/>
        </w:rPr>
        <w:t xml:space="preserve">REQ: </w:t>
      </w:r>
      <w:r>
        <w:t>INMS-I-</w:t>
      </w:r>
      <w:r w:rsidR="007D7A4F">
        <w:t>330</w:t>
      </w:r>
    </w:p>
    <w:p w14:paraId="5954DCB6" w14:textId="77777777" w:rsidR="00D33D79" w:rsidRDefault="00D3652D">
      <w:r>
        <w:t>CubeSat side STM channels (</w:t>
      </w:r>
      <w:r w:rsidR="00952C55">
        <w:t>STM_</w:t>
      </w:r>
      <w:proofErr w:type="gramStart"/>
      <w:r w:rsidR="00952C55">
        <w:t>TH[</w:t>
      </w:r>
      <w:proofErr w:type="gramEnd"/>
      <w:r w:rsidR="00AE0AF5">
        <w:t>0,1,2,3,</w:t>
      </w:r>
      <w:r w:rsidR="00AB53FC">
        <w:t xml:space="preserve">&amp; </w:t>
      </w:r>
      <w:r w:rsidR="00AE0AF5">
        <w:t>4</w:t>
      </w:r>
      <w:r w:rsidR="00952C55">
        <w:t>]</w:t>
      </w:r>
      <w:r>
        <w:t>)</w:t>
      </w:r>
      <w:r w:rsidR="00AE0AF5">
        <w:t xml:space="preserve"> </w:t>
      </w:r>
      <w:r w:rsidR="007C7C91">
        <w:t xml:space="preserve">shall be mounted </w:t>
      </w:r>
      <w:r w:rsidR="00AB53FC">
        <w:t>on the back of the solar panel substrate (or mechanical panel available), at</w:t>
      </w:r>
      <w:r w:rsidR="007C7C91">
        <w:t xml:space="preserve"> the locations shown in </w:t>
      </w:r>
      <w:r w:rsidR="00842714">
        <w:t xml:space="preserve">section </w:t>
      </w:r>
      <w:r w:rsidR="00842714">
        <w:fldChar w:fldCharType="begin"/>
      </w:r>
      <w:r w:rsidR="00842714">
        <w:instrText xml:space="preserve"> REF _Ref373751230 \w \h </w:instrText>
      </w:r>
      <w:r w:rsidR="00842714">
        <w:fldChar w:fldCharType="separate"/>
      </w:r>
      <w:r w:rsidR="00D1357C">
        <w:t>18</w:t>
      </w:r>
      <w:r w:rsidR="00842714">
        <w:fldChar w:fldCharType="end"/>
      </w:r>
      <w:r w:rsidR="00842714">
        <w:t>.</w:t>
      </w:r>
    </w:p>
    <w:p w14:paraId="27A406DD" w14:textId="77777777" w:rsidR="00842714" w:rsidRDefault="00842714" w:rsidP="00AE0AF5"/>
    <w:p w14:paraId="5AA81078" w14:textId="77777777" w:rsidR="00842714" w:rsidRPr="00CC5C5B" w:rsidRDefault="00842714" w:rsidP="00842714">
      <w:r>
        <w:rPr>
          <w:b/>
        </w:rPr>
        <w:t xml:space="preserve">REQ: </w:t>
      </w:r>
      <w:r w:rsidR="007D7A4F">
        <w:t>INMS-I-340</w:t>
      </w:r>
    </w:p>
    <w:p w14:paraId="7C8CB0AB" w14:textId="77777777" w:rsidR="00842714" w:rsidRDefault="00842714" w:rsidP="00AE0AF5">
      <w:r>
        <w:t>The procedure in ND7 shall be followed to mount the STM transducers to the CubeSat structure panels.</w:t>
      </w:r>
    </w:p>
    <w:p w14:paraId="3C629199" w14:textId="77777777" w:rsidR="009841B7" w:rsidRDefault="009841B7" w:rsidP="00AE0AF5"/>
    <w:p w14:paraId="68D72DD5" w14:textId="77777777" w:rsidR="00FB4919" w:rsidRDefault="00D3652D">
      <w:pPr>
        <w:overflowPunct/>
        <w:autoSpaceDE/>
        <w:autoSpaceDN/>
        <w:adjustRightInd/>
        <w:spacing w:before="0"/>
        <w:textAlignment w:val="auto"/>
      </w:pPr>
      <w:r>
        <w:t>The STM c</w:t>
      </w:r>
      <w:r w:rsidR="00AE0AF5">
        <w:t>hannel</w:t>
      </w:r>
      <w:r w:rsidR="00842714">
        <w:t xml:space="preserve">, </w:t>
      </w:r>
      <w:r w:rsidR="00AE0AF5">
        <w:t>STM_</w:t>
      </w:r>
      <w:proofErr w:type="gramStart"/>
      <w:r w:rsidR="00AE0AF5">
        <w:t>TH</w:t>
      </w:r>
      <w:r w:rsidR="00952C55">
        <w:t>[</w:t>
      </w:r>
      <w:proofErr w:type="gramEnd"/>
      <w:r w:rsidR="00AE0AF5">
        <w:t>5</w:t>
      </w:r>
      <w:r w:rsidR="00952C55">
        <w:t>]</w:t>
      </w:r>
      <w:r w:rsidR="00842714">
        <w:t xml:space="preserve">, </w:t>
      </w:r>
      <w:r w:rsidR="00AE0AF5">
        <w:t xml:space="preserve">is located inside of the </w:t>
      </w:r>
      <w:r w:rsidR="00A50389">
        <w:t>INMS s</w:t>
      </w:r>
      <w:r w:rsidR="00AE0AF5">
        <w:t xml:space="preserve">cience </w:t>
      </w:r>
      <w:r w:rsidR="00A50389">
        <w:t>u</w:t>
      </w:r>
      <w:r w:rsidR="00AE0AF5">
        <w:t>nit.</w:t>
      </w:r>
      <w:bookmarkStart w:id="661" w:name="_Toc352076133"/>
      <w:bookmarkStart w:id="662" w:name="_Toc352141521"/>
      <w:bookmarkStart w:id="663" w:name="_Toc352141829"/>
      <w:bookmarkStart w:id="664" w:name="_Toc353209741"/>
      <w:bookmarkStart w:id="665" w:name="_Toc353210544"/>
      <w:bookmarkStart w:id="666" w:name="_Toc353211000"/>
      <w:bookmarkStart w:id="667" w:name="_Toc352141522"/>
      <w:bookmarkStart w:id="668" w:name="_Toc352141830"/>
      <w:bookmarkStart w:id="669" w:name="_Toc353209742"/>
      <w:bookmarkStart w:id="670" w:name="_Toc353210545"/>
      <w:bookmarkStart w:id="671" w:name="_Toc353211001"/>
      <w:bookmarkStart w:id="672" w:name="_Toc352141523"/>
      <w:bookmarkStart w:id="673" w:name="_Toc352141831"/>
      <w:bookmarkStart w:id="674" w:name="_Toc353209743"/>
      <w:bookmarkStart w:id="675" w:name="_Toc353210546"/>
      <w:bookmarkStart w:id="676" w:name="_Toc353211002"/>
      <w:bookmarkStart w:id="677" w:name="_Toc352141524"/>
      <w:bookmarkStart w:id="678" w:name="_Toc352141832"/>
      <w:bookmarkStart w:id="679" w:name="_Toc353209744"/>
      <w:bookmarkStart w:id="680" w:name="_Toc353210547"/>
      <w:bookmarkStart w:id="681" w:name="_Toc353211003"/>
      <w:bookmarkStart w:id="682" w:name="_Toc352141525"/>
      <w:bookmarkStart w:id="683" w:name="_Toc352141833"/>
      <w:bookmarkStart w:id="684" w:name="_Toc353209745"/>
      <w:bookmarkStart w:id="685" w:name="_Toc353210548"/>
      <w:bookmarkStart w:id="686" w:name="_Toc353211004"/>
      <w:bookmarkStart w:id="687" w:name="_Toc352141526"/>
      <w:bookmarkStart w:id="688" w:name="_Toc352141834"/>
      <w:bookmarkStart w:id="689" w:name="_Toc353209746"/>
      <w:bookmarkStart w:id="690" w:name="_Toc353210549"/>
      <w:bookmarkStart w:id="691" w:name="_Toc353211005"/>
      <w:bookmarkStart w:id="692" w:name="_Toc352141527"/>
      <w:bookmarkStart w:id="693" w:name="_Toc352141835"/>
      <w:bookmarkStart w:id="694" w:name="_Toc353209747"/>
      <w:bookmarkStart w:id="695" w:name="_Toc353210550"/>
      <w:bookmarkStart w:id="696" w:name="_Toc353211006"/>
      <w:bookmarkStart w:id="697" w:name="_Toc352141528"/>
      <w:bookmarkStart w:id="698" w:name="_Toc352141836"/>
      <w:bookmarkStart w:id="699" w:name="_Toc353209748"/>
      <w:bookmarkStart w:id="700" w:name="_Toc353210551"/>
      <w:bookmarkStart w:id="701" w:name="_Toc353211007"/>
      <w:bookmarkStart w:id="702" w:name="_Toc352141529"/>
      <w:bookmarkStart w:id="703" w:name="_Toc352141837"/>
      <w:bookmarkStart w:id="704" w:name="_Toc353209749"/>
      <w:bookmarkStart w:id="705" w:name="_Toc353210552"/>
      <w:bookmarkStart w:id="706" w:name="_Toc353211008"/>
      <w:bookmarkStart w:id="707" w:name="_Toc352141530"/>
      <w:bookmarkStart w:id="708" w:name="_Toc352141838"/>
      <w:bookmarkStart w:id="709" w:name="_Toc353209750"/>
      <w:bookmarkStart w:id="710" w:name="_Toc353210553"/>
      <w:bookmarkStart w:id="711" w:name="_Toc353211009"/>
      <w:bookmarkStart w:id="712" w:name="_Toc352141531"/>
      <w:bookmarkStart w:id="713" w:name="_Toc352141839"/>
      <w:bookmarkStart w:id="714" w:name="_Toc353209751"/>
      <w:bookmarkStart w:id="715" w:name="_Toc353210554"/>
      <w:bookmarkStart w:id="716" w:name="_Toc353211010"/>
      <w:bookmarkStart w:id="717" w:name="_Toc352141532"/>
      <w:bookmarkStart w:id="718" w:name="_Toc352141840"/>
      <w:bookmarkStart w:id="719" w:name="_Toc353209752"/>
      <w:bookmarkStart w:id="720" w:name="_Toc353210555"/>
      <w:bookmarkStart w:id="721" w:name="_Toc353211011"/>
      <w:bookmarkStart w:id="722" w:name="_Toc352141533"/>
      <w:bookmarkStart w:id="723" w:name="_Toc352141841"/>
      <w:bookmarkStart w:id="724" w:name="_Toc353209753"/>
      <w:bookmarkStart w:id="725" w:name="_Toc353210556"/>
      <w:bookmarkStart w:id="726" w:name="_Toc353211012"/>
      <w:bookmarkStart w:id="727" w:name="_Toc352141534"/>
      <w:bookmarkStart w:id="728" w:name="_Toc352141842"/>
      <w:bookmarkStart w:id="729" w:name="_Toc353209754"/>
      <w:bookmarkStart w:id="730" w:name="_Toc353210557"/>
      <w:bookmarkStart w:id="731" w:name="_Toc353211013"/>
      <w:bookmarkStart w:id="732" w:name="_Toc352141535"/>
      <w:bookmarkStart w:id="733" w:name="_Toc352141843"/>
      <w:bookmarkStart w:id="734" w:name="_Toc353209755"/>
      <w:bookmarkStart w:id="735" w:name="_Toc353210558"/>
      <w:bookmarkStart w:id="736" w:name="_Toc353211014"/>
      <w:bookmarkStart w:id="737" w:name="_Toc352141536"/>
      <w:bookmarkStart w:id="738" w:name="_Toc352141844"/>
      <w:bookmarkStart w:id="739" w:name="_Toc353209756"/>
      <w:bookmarkStart w:id="740" w:name="_Toc353210559"/>
      <w:bookmarkStart w:id="741" w:name="_Toc353211015"/>
      <w:bookmarkStart w:id="742" w:name="_Toc352141537"/>
      <w:bookmarkStart w:id="743" w:name="_Toc352141845"/>
      <w:bookmarkStart w:id="744" w:name="_Toc353209757"/>
      <w:bookmarkStart w:id="745" w:name="_Toc353210560"/>
      <w:bookmarkStart w:id="746" w:name="_Toc353211016"/>
      <w:bookmarkStart w:id="747" w:name="_Toc352141538"/>
      <w:bookmarkStart w:id="748" w:name="_Toc352141846"/>
      <w:bookmarkStart w:id="749" w:name="_Toc353209758"/>
      <w:bookmarkStart w:id="750" w:name="_Toc353210561"/>
      <w:bookmarkStart w:id="751" w:name="_Toc353211017"/>
      <w:bookmarkStart w:id="752" w:name="_Toc352141539"/>
      <w:bookmarkStart w:id="753" w:name="_Toc352141847"/>
      <w:bookmarkStart w:id="754" w:name="_Toc353209759"/>
      <w:bookmarkStart w:id="755" w:name="_Toc353210562"/>
      <w:bookmarkStart w:id="756" w:name="_Toc353211018"/>
      <w:bookmarkStart w:id="757" w:name="_Toc352141540"/>
      <w:bookmarkStart w:id="758" w:name="_Toc352141848"/>
      <w:bookmarkStart w:id="759" w:name="_Toc353209760"/>
      <w:bookmarkStart w:id="760" w:name="_Toc353210563"/>
      <w:bookmarkStart w:id="761" w:name="_Toc353211019"/>
      <w:bookmarkStart w:id="762" w:name="_Toc352141541"/>
      <w:bookmarkStart w:id="763" w:name="_Toc352141849"/>
      <w:bookmarkStart w:id="764" w:name="_Toc353209761"/>
      <w:bookmarkStart w:id="765" w:name="_Toc353210564"/>
      <w:bookmarkStart w:id="766" w:name="_Toc353211020"/>
      <w:bookmarkStart w:id="767" w:name="_Toc352141542"/>
      <w:bookmarkStart w:id="768" w:name="_Toc352141850"/>
      <w:bookmarkStart w:id="769" w:name="_Toc353209762"/>
      <w:bookmarkStart w:id="770" w:name="_Toc353210565"/>
      <w:bookmarkStart w:id="771" w:name="_Toc353211021"/>
      <w:bookmarkStart w:id="772" w:name="_Toc352141547"/>
      <w:bookmarkStart w:id="773" w:name="_Toc352141855"/>
      <w:bookmarkStart w:id="774" w:name="_Toc353209767"/>
      <w:bookmarkStart w:id="775" w:name="_Toc353210570"/>
      <w:bookmarkStart w:id="776" w:name="_Toc353211026"/>
      <w:bookmarkStart w:id="777" w:name="_Toc352141565"/>
      <w:bookmarkStart w:id="778" w:name="_Toc352141873"/>
      <w:bookmarkStart w:id="779" w:name="_Toc353209785"/>
      <w:bookmarkStart w:id="780" w:name="_Toc353210588"/>
      <w:bookmarkStart w:id="781" w:name="_Toc353211044"/>
      <w:bookmarkStart w:id="782" w:name="_Toc370698318"/>
      <w:bookmarkEnd w:id="654"/>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p>
    <w:p w14:paraId="6345D389" w14:textId="77777777" w:rsidR="00FB4919" w:rsidRDefault="00FB4919">
      <w:pPr>
        <w:overflowPunct/>
        <w:autoSpaceDE/>
        <w:autoSpaceDN/>
        <w:adjustRightInd/>
        <w:spacing w:before="0"/>
        <w:textAlignment w:val="auto"/>
      </w:pPr>
    </w:p>
    <w:p w14:paraId="08D116A0" w14:textId="47908CFB" w:rsidR="00FB4919" w:rsidRDefault="00FB4919" w:rsidP="00FB4919">
      <w:r w:rsidRPr="00294F95">
        <w:rPr>
          <w:b/>
        </w:rPr>
        <w:t>REMEMBER</w:t>
      </w:r>
      <w:r>
        <w:t xml:space="preserve"> to </w:t>
      </w:r>
      <w:r w:rsidR="00661335">
        <w:t>secure the harness to the panel close to the solder joint to avoid stressing the joint.</w:t>
      </w:r>
    </w:p>
    <w:p w14:paraId="2C786FA1" w14:textId="25920D7D" w:rsidR="00842714" w:rsidRDefault="00842714">
      <w:pPr>
        <w:overflowPunct/>
        <w:autoSpaceDE/>
        <w:autoSpaceDN/>
        <w:adjustRightInd/>
        <w:spacing w:before="0"/>
        <w:textAlignment w:val="auto"/>
        <w:rPr>
          <w:rFonts w:cs="Arial"/>
          <w:b/>
          <w:bCs/>
          <w:iCs/>
          <w:szCs w:val="28"/>
        </w:rPr>
      </w:pPr>
    </w:p>
    <w:p w14:paraId="1B8620E8" w14:textId="77777777" w:rsidR="00222EB9" w:rsidRDefault="00222EB9">
      <w:pPr>
        <w:overflowPunct/>
        <w:autoSpaceDE/>
        <w:autoSpaceDN/>
        <w:adjustRightInd/>
        <w:spacing w:before="0"/>
        <w:textAlignment w:val="auto"/>
        <w:rPr>
          <w:rFonts w:cs="Arial"/>
          <w:b/>
          <w:bCs/>
          <w:iCs/>
          <w:szCs w:val="28"/>
        </w:rPr>
      </w:pPr>
      <w:r>
        <w:br w:type="page"/>
      </w:r>
    </w:p>
    <w:p w14:paraId="235F2D2F" w14:textId="7CA68696" w:rsidR="008B73C5" w:rsidRDefault="008B73C5" w:rsidP="008B73C5">
      <w:pPr>
        <w:pStyle w:val="Heading2"/>
      </w:pPr>
      <w:bookmarkStart w:id="783" w:name="_Toc435644104"/>
      <w:r w:rsidRPr="00967E9E">
        <w:lastRenderedPageBreak/>
        <w:t xml:space="preserve">Surface Thermal Monitor </w:t>
      </w:r>
      <w:r>
        <w:t>(STM) Interface Circuit</w:t>
      </w:r>
      <w:bookmarkEnd w:id="782"/>
      <w:bookmarkEnd w:id="783"/>
    </w:p>
    <w:p w14:paraId="155538AC" w14:textId="4108AC6F" w:rsidR="008B73C5" w:rsidRDefault="008B73C5" w:rsidP="008B73C5">
      <w:r>
        <w:t xml:space="preserve">The circuit in </w:t>
      </w:r>
      <w:r>
        <w:fldChar w:fldCharType="begin"/>
      </w:r>
      <w:r>
        <w:instrText xml:space="preserve"> REF _Ref368326992 \h </w:instrText>
      </w:r>
      <w:r>
        <w:fldChar w:fldCharType="separate"/>
      </w:r>
      <w:r w:rsidR="00D1357C">
        <w:t xml:space="preserve">Figure </w:t>
      </w:r>
      <w:r w:rsidR="00D1357C">
        <w:rPr>
          <w:noProof/>
        </w:rPr>
        <w:t>7</w:t>
      </w:r>
      <w:r w:rsidR="00D1357C">
        <w:noBreakHyphen/>
      </w:r>
      <w:r w:rsidR="00D1357C">
        <w:rPr>
          <w:noProof/>
        </w:rPr>
        <w:t>2</w:t>
      </w:r>
      <w:r>
        <w:fldChar w:fldCharType="end"/>
      </w:r>
      <w:r>
        <w:t xml:space="preserve">shows the </w:t>
      </w:r>
      <w:r w:rsidR="0056245C">
        <w:t xml:space="preserve">INMS side </w:t>
      </w:r>
      <w:r>
        <w:t>schematic of the circuit used to monitor the STM sensors.</w:t>
      </w:r>
    </w:p>
    <w:p w14:paraId="016BD4BD" w14:textId="77777777" w:rsidR="008B73C5" w:rsidRDefault="008B73C5" w:rsidP="008B73C5"/>
    <w:p w14:paraId="20CCF742" w14:textId="77777777" w:rsidR="0007210C" w:rsidRDefault="008B73C5" w:rsidP="008B73C5">
      <w:r>
        <w:t>The ADC128S102 part is used for monitoring.  This is an 8-channel, 1</w:t>
      </w:r>
      <w:r w:rsidR="0092464C">
        <w:t>2</w:t>
      </w:r>
      <w:r>
        <w:t>-bit ADC with a standard SPI interface.</w:t>
      </w:r>
      <w:r w:rsidR="004D2928">
        <w:t xml:space="preserve"> </w:t>
      </w:r>
    </w:p>
    <w:p w14:paraId="723652FA" w14:textId="77777777" w:rsidR="003E3487" w:rsidRDefault="003E3487" w:rsidP="008B73C5"/>
    <w:p w14:paraId="291A2869" w14:textId="77777777" w:rsidR="006D1FB9" w:rsidRDefault="004D2928" w:rsidP="00252149">
      <w:pPr>
        <w:pStyle w:val="ListParagraph"/>
        <w:numPr>
          <w:ilvl w:val="0"/>
          <w:numId w:val="35"/>
        </w:numPr>
      </w:pPr>
      <w:r>
        <w:t>This figure is repeated in the appendix as a larger view.</w:t>
      </w:r>
    </w:p>
    <w:p w14:paraId="6B8D0F72" w14:textId="77777777" w:rsidR="00930CB9" w:rsidRDefault="00930CB9" w:rsidP="00987AAF">
      <w:pPr>
        <w:pStyle w:val="ListParagraph"/>
      </w:pPr>
    </w:p>
    <w:p w14:paraId="1D96774F" w14:textId="216FD479" w:rsidR="008B73C5" w:rsidRDefault="00222EB9" w:rsidP="008B73C5">
      <w:pPr>
        <w:keepNext/>
      </w:pPr>
      <w:r>
        <w:object w:dxaOrig="23594" w:dyaOrig="11429" w14:anchorId="6898094A">
          <v:shape id="_x0000_i1031" type="#_x0000_t75" style="width:502pt;height:244pt" o:ole="">
            <v:imagedata r:id="rId28" o:title=""/>
          </v:shape>
          <o:OLEObject Type="Embed" ProgID="Visio.Drawing.11" ShapeID="_x0000_i1031" DrawAspect="Content" ObjectID="_1509789014" r:id="rId29"/>
        </w:object>
      </w:r>
    </w:p>
    <w:p w14:paraId="306BE4F2" w14:textId="59A247A3" w:rsidR="008B73C5" w:rsidRDefault="008B73C5" w:rsidP="008B73C5">
      <w:pPr>
        <w:pStyle w:val="Caption"/>
      </w:pPr>
      <w:bookmarkStart w:id="784" w:name="_Ref368326992"/>
      <w:bookmarkStart w:id="785" w:name="_Toc435644180"/>
      <w:r>
        <w:t xml:space="preserve">Figure </w:t>
      </w:r>
      <w:fldSimple w:instr=" STYLEREF 1 \s ">
        <w:r w:rsidR="00D1357C">
          <w:rPr>
            <w:noProof/>
          </w:rPr>
          <w:t>7</w:t>
        </w:r>
      </w:fldSimple>
      <w:r w:rsidR="008B1B46">
        <w:noBreakHyphen/>
      </w:r>
      <w:fldSimple w:instr=" SEQ Figure \* ARABIC \s 1 ">
        <w:r w:rsidR="00D1357C">
          <w:rPr>
            <w:noProof/>
          </w:rPr>
          <w:t>2</w:t>
        </w:r>
      </w:fldSimple>
      <w:bookmarkEnd w:id="784"/>
      <w:r>
        <w:t xml:space="preserve"> </w:t>
      </w:r>
      <w:r w:rsidR="007D0536">
        <w:t xml:space="preserve">- </w:t>
      </w:r>
      <w:r w:rsidR="0056245C">
        <w:t xml:space="preserve">INMS Side of </w:t>
      </w:r>
      <w:r>
        <w:t>STM Interface Circuit</w:t>
      </w:r>
      <w:bookmarkEnd w:id="785"/>
    </w:p>
    <w:p w14:paraId="363AEA30" w14:textId="77777777" w:rsidR="008B73C5" w:rsidRDefault="008B73C5" w:rsidP="009768C8"/>
    <w:p w14:paraId="08F4DE52" w14:textId="77777777" w:rsidR="00222EB9" w:rsidRDefault="00222EB9">
      <w:pPr>
        <w:overflowPunct/>
        <w:autoSpaceDE/>
        <w:autoSpaceDN/>
        <w:adjustRightInd/>
        <w:spacing w:before="0"/>
        <w:textAlignment w:val="auto"/>
        <w:rPr>
          <w:rFonts w:cs="Arial"/>
          <w:b/>
          <w:bCs/>
          <w:iCs/>
          <w:szCs w:val="28"/>
        </w:rPr>
      </w:pPr>
      <w:bookmarkStart w:id="786" w:name="_Toc370698319"/>
      <w:r>
        <w:br w:type="page"/>
      </w:r>
    </w:p>
    <w:p w14:paraId="10CF1375" w14:textId="5A36F228" w:rsidR="008B73C5" w:rsidRDefault="008B73C5" w:rsidP="008B73C5">
      <w:pPr>
        <w:pStyle w:val="Heading2"/>
      </w:pPr>
      <w:bookmarkStart w:id="787" w:name="_Toc435644105"/>
      <w:r>
        <w:lastRenderedPageBreak/>
        <w:t xml:space="preserve">INMS </w:t>
      </w:r>
      <w:r w:rsidR="000C1475">
        <w:t xml:space="preserve">System </w:t>
      </w:r>
      <w:r>
        <w:t>Temperature Sensor</w:t>
      </w:r>
      <w:bookmarkEnd w:id="786"/>
      <w:bookmarkEnd w:id="787"/>
    </w:p>
    <w:p w14:paraId="732A17E3" w14:textId="77777777" w:rsidR="008B73C5" w:rsidRPr="00D05DFA" w:rsidRDefault="008B73C5" w:rsidP="008B73C5">
      <w:r>
        <w:t>INMS-S-160, 250, 260, 270, 280, INMS-E-240</w:t>
      </w:r>
    </w:p>
    <w:p w14:paraId="30E35BFF" w14:textId="0161313A" w:rsidR="0056245C" w:rsidRDefault="00D3652D" w:rsidP="008B73C5">
      <w:r>
        <w:t xml:space="preserve">The INMS_TH GO/RTN pair </w:t>
      </w:r>
      <w:proofErr w:type="gramStart"/>
      <w:r w:rsidR="00CF4A5A">
        <w:t>are</w:t>
      </w:r>
      <w:proofErr w:type="gramEnd"/>
      <w:r w:rsidR="00CF4A5A">
        <w:t xml:space="preserve"> </w:t>
      </w:r>
      <w:r w:rsidR="00EB5C7B">
        <w:t>AD590KF</w:t>
      </w:r>
      <w:r>
        <w:t xml:space="preserve"> transducer </w:t>
      </w:r>
      <w:r w:rsidR="00CF4A5A">
        <w:t xml:space="preserve">signals, </w:t>
      </w:r>
      <w:r>
        <w:t>used by the CubeSat to</w:t>
      </w:r>
      <w:r w:rsidR="0056245C">
        <w:t xml:space="preserve"> </w:t>
      </w:r>
      <w:r>
        <w:t>measure the INMS temperature.</w:t>
      </w:r>
      <w:r w:rsidR="0056245C">
        <w:t xml:space="preserve"> This consists of a pair of TWISTED, </w:t>
      </w:r>
      <w:r w:rsidR="00CF4A5A">
        <w:t>SHIELDED</w:t>
      </w:r>
      <w:r w:rsidR="0056245C">
        <w:t xml:space="preserve"> pair of wires. The INMS_TH SHIELD shall only be connected at CubeSat end of the harness</w:t>
      </w:r>
      <w:r w:rsidR="00CF4A5A">
        <w:t xml:space="preserve"> to the CubeSat GROUND point</w:t>
      </w:r>
      <w:r w:rsidR="0056245C">
        <w:t xml:space="preserve">. </w:t>
      </w:r>
      <w:r w:rsidR="0056245C">
        <w:fldChar w:fldCharType="begin"/>
      </w:r>
      <w:r w:rsidR="0056245C">
        <w:instrText xml:space="preserve"> REF _Ref371969632 \h </w:instrText>
      </w:r>
      <w:r w:rsidR="0056245C">
        <w:fldChar w:fldCharType="separate"/>
      </w:r>
      <w:r w:rsidR="00D1357C">
        <w:t xml:space="preserve">Figure </w:t>
      </w:r>
      <w:r w:rsidR="00D1357C">
        <w:rPr>
          <w:noProof/>
        </w:rPr>
        <w:t>7</w:t>
      </w:r>
      <w:r w:rsidR="00D1357C">
        <w:noBreakHyphen/>
      </w:r>
      <w:r w:rsidR="00D1357C">
        <w:rPr>
          <w:noProof/>
        </w:rPr>
        <w:t>3</w:t>
      </w:r>
      <w:r w:rsidR="0056245C">
        <w:fldChar w:fldCharType="end"/>
      </w:r>
      <w:r w:rsidR="0056245C">
        <w:t xml:space="preserve"> shows the </w:t>
      </w:r>
      <w:r w:rsidR="00842714">
        <w:t xml:space="preserve">required </w:t>
      </w:r>
      <w:r w:rsidR="0056245C">
        <w:t>harness wiring on the CubeSat side.</w:t>
      </w:r>
    </w:p>
    <w:p w14:paraId="5154144F" w14:textId="77777777" w:rsidR="007644A3" w:rsidRDefault="007644A3" w:rsidP="008B73C5"/>
    <w:p w14:paraId="1D4D1B48" w14:textId="761503E4" w:rsidR="0056245C" w:rsidRDefault="00222EB9" w:rsidP="00987AAF">
      <w:pPr>
        <w:keepNext/>
        <w:jc w:val="center"/>
      </w:pPr>
      <w:r>
        <w:object w:dxaOrig="6197" w:dyaOrig="2227" w14:anchorId="2BA959D7">
          <v:shape id="_x0000_i1032" type="#_x0000_t75" style="width:484pt;height:174pt" o:ole="">
            <v:imagedata r:id="rId30" o:title=""/>
          </v:shape>
          <o:OLEObject Type="Embed" ProgID="Visio.Drawing.11" ShapeID="_x0000_i1032" DrawAspect="Content" ObjectID="_1509789015" r:id="rId31"/>
        </w:object>
      </w:r>
    </w:p>
    <w:p w14:paraId="321C643C" w14:textId="0758BC10" w:rsidR="0056245C" w:rsidRDefault="0056245C" w:rsidP="00987AAF">
      <w:pPr>
        <w:pStyle w:val="Caption"/>
      </w:pPr>
      <w:bookmarkStart w:id="788" w:name="_Ref371969632"/>
      <w:bookmarkStart w:id="789" w:name="_Toc435644181"/>
      <w:r>
        <w:t xml:space="preserve">Figure </w:t>
      </w:r>
      <w:fldSimple w:instr=" STYLEREF 1 \s ">
        <w:r w:rsidR="00D1357C">
          <w:rPr>
            <w:noProof/>
          </w:rPr>
          <w:t>7</w:t>
        </w:r>
      </w:fldSimple>
      <w:r w:rsidR="008B1B46">
        <w:noBreakHyphen/>
      </w:r>
      <w:fldSimple w:instr=" SEQ Figure \* ARABIC \s 1 ">
        <w:r w:rsidR="00D1357C">
          <w:rPr>
            <w:noProof/>
          </w:rPr>
          <w:t>3</w:t>
        </w:r>
      </w:fldSimple>
      <w:bookmarkEnd w:id="788"/>
      <w:r>
        <w:t xml:space="preserve"> </w:t>
      </w:r>
      <w:r w:rsidR="007D0536">
        <w:t xml:space="preserve">- </w:t>
      </w:r>
      <w:r>
        <w:t>CubeSat Side of INMS_TH Harness</w:t>
      </w:r>
      <w:bookmarkEnd w:id="789"/>
    </w:p>
    <w:p w14:paraId="00FBA776" w14:textId="77777777" w:rsidR="007644A3" w:rsidRPr="007644A3" w:rsidRDefault="007644A3" w:rsidP="00294F95"/>
    <w:p w14:paraId="1D82CC66" w14:textId="77777777" w:rsidR="001C2537" w:rsidRDefault="001C2537" w:rsidP="007529EE">
      <w:pPr>
        <w:jc w:val="both"/>
        <w:rPr>
          <w:szCs w:val="24"/>
        </w:rPr>
      </w:pPr>
      <w:r>
        <w:rPr>
          <w:b/>
          <w:szCs w:val="24"/>
        </w:rPr>
        <w:t xml:space="preserve">REQ: </w:t>
      </w:r>
      <w:r>
        <w:rPr>
          <w:szCs w:val="24"/>
        </w:rPr>
        <w:t>INMS-I-345</w:t>
      </w:r>
    </w:p>
    <w:p w14:paraId="063E2BCA" w14:textId="375489FB" w:rsidR="00D3652D" w:rsidRDefault="00811E17" w:rsidP="007529EE">
      <w:pPr>
        <w:jc w:val="both"/>
        <w:rPr>
          <w:szCs w:val="24"/>
        </w:rPr>
      </w:pPr>
      <w:r w:rsidRPr="00E72CBB">
        <w:rPr>
          <w:szCs w:val="24"/>
        </w:rPr>
        <w:t xml:space="preserve">The 5V supply to drive the INMS_TH_GO </w:t>
      </w:r>
      <w:r>
        <w:rPr>
          <w:szCs w:val="24"/>
        </w:rPr>
        <w:t xml:space="preserve">(pin </w:t>
      </w:r>
      <w:r w:rsidR="001C2537">
        <w:rPr>
          <w:szCs w:val="24"/>
        </w:rPr>
        <w:t>#</w:t>
      </w:r>
      <w:r>
        <w:rPr>
          <w:szCs w:val="24"/>
        </w:rPr>
        <w:t xml:space="preserve">8) </w:t>
      </w:r>
      <w:r w:rsidR="001C2537">
        <w:rPr>
          <w:szCs w:val="24"/>
        </w:rPr>
        <w:t xml:space="preserve">shall </w:t>
      </w:r>
      <w:r>
        <w:rPr>
          <w:szCs w:val="24"/>
        </w:rPr>
        <w:t xml:space="preserve">be separate from the power switch driving the +5V supply to the instrument (pins </w:t>
      </w:r>
      <w:r w:rsidR="001C2537">
        <w:rPr>
          <w:szCs w:val="24"/>
        </w:rPr>
        <w:t>#</w:t>
      </w:r>
      <w:r>
        <w:rPr>
          <w:szCs w:val="24"/>
        </w:rPr>
        <w:t>1</w:t>
      </w:r>
      <w:proofErr w:type="gramStart"/>
      <w:r>
        <w:rPr>
          <w:szCs w:val="24"/>
        </w:rPr>
        <w:t>,</w:t>
      </w:r>
      <w:r w:rsidR="001C2537">
        <w:rPr>
          <w:szCs w:val="24"/>
        </w:rPr>
        <w:t>#</w:t>
      </w:r>
      <w:proofErr w:type="gramEnd"/>
      <w:r>
        <w:rPr>
          <w:szCs w:val="24"/>
        </w:rPr>
        <w:t>14) so that the temperature of the INMS can be measured without powering the unit on. This allows for a check that the INMS is within the operational temperature range before switch on.</w:t>
      </w:r>
    </w:p>
    <w:p w14:paraId="1B0A60CF" w14:textId="77777777" w:rsidR="00811E17" w:rsidRDefault="00811E17" w:rsidP="008B73C5"/>
    <w:p w14:paraId="1A229DA1" w14:textId="77777777" w:rsidR="007066C8" w:rsidRDefault="007066C8" w:rsidP="008B73C5">
      <w:r>
        <w:rPr>
          <w:b/>
        </w:rPr>
        <w:t>REQ:</w:t>
      </w:r>
      <w:r w:rsidR="007D7A4F">
        <w:t xml:space="preserve"> INMS-I-350</w:t>
      </w:r>
    </w:p>
    <w:p w14:paraId="3D05FAA3" w14:textId="26B571AF" w:rsidR="007066C8" w:rsidRDefault="007066C8" w:rsidP="007066C8">
      <w:r>
        <w:t>The CubeSat shall monitor INMS_TH temperature at a frequency of once every minute. The</w:t>
      </w:r>
      <w:r w:rsidR="005848E5">
        <w:t xml:space="preserve"> INMS_TH</w:t>
      </w:r>
      <w:r>
        <w:t xml:space="preserve"> values shall be reported as</w:t>
      </w:r>
      <w:r w:rsidR="005848E5">
        <w:t xml:space="preserve"> part of the</w:t>
      </w:r>
      <w:r w:rsidR="00EB0BC1">
        <w:t xml:space="preserve"> spacecraft telemetry</w:t>
      </w:r>
      <w:r>
        <w:t>.</w:t>
      </w:r>
    </w:p>
    <w:p w14:paraId="66024AC7" w14:textId="283E336C" w:rsidR="00222EB9" w:rsidRDefault="00222EB9" w:rsidP="007066C8">
      <w:r>
        <w:t>`</w:t>
      </w:r>
    </w:p>
    <w:p w14:paraId="75478069" w14:textId="77777777" w:rsidR="00222EB9" w:rsidRDefault="00222EB9">
      <w:pPr>
        <w:overflowPunct/>
        <w:autoSpaceDE/>
        <w:autoSpaceDN/>
        <w:adjustRightInd/>
        <w:spacing w:before="0"/>
        <w:textAlignment w:val="auto"/>
      </w:pPr>
      <w:r>
        <w:br w:type="page"/>
      </w:r>
    </w:p>
    <w:p w14:paraId="57C63282" w14:textId="77777777" w:rsidR="001367F6" w:rsidRDefault="001367F6" w:rsidP="001367F6">
      <w:r>
        <w:rPr>
          <w:b/>
        </w:rPr>
        <w:lastRenderedPageBreak/>
        <w:t>REQ:</w:t>
      </w:r>
      <w:r w:rsidR="007D7A4F">
        <w:t xml:space="preserve"> INMS-I-360</w:t>
      </w:r>
    </w:p>
    <w:p w14:paraId="698C94B8" w14:textId="77777777" w:rsidR="001367F6" w:rsidRDefault="001367F6" w:rsidP="007066C8">
      <w:r>
        <w:t>The following circuit shall be used by the CubeSat teams to measure the INMS_TH temperature.</w:t>
      </w:r>
    </w:p>
    <w:p w14:paraId="4D71610F" w14:textId="77777777" w:rsidR="00222EB9" w:rsidRDefault="00222EB9" w:rsidP="007066C8"/>
    <w:p w14:paraId="51323B79" w14:textId="77777777" w:rsidR="001367F6" w:rsidRDefault="001367F6" w:rsidP="00987AAF">
      <w:pPr>
        <w:keepNext/>
        <w:jc w:val="center"/>
      </w:pPr>
      <w:r w:rsidRPr="00987AAF">
        <w:rPr>
          <w:noProof/>
          <w:sz w:val="52"/>
          <w:lang w:eastAsia="en-GB"/>
        </w:rPr>
        <w:drawing>
          <wp:inline distT="0" distB="0" distL="0" distR="0" wp14:anchorId="1CEBAC67" wp14:editId="74EA8AE2">
            <wp:extent cx="5596135" cy="33782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26002" cy="3396230"/>
                    </a:xfrm>
                    <a:prstGeom prst="rect">
                      <a:avLst/>
                    </a:prstGeom>
                    <a:noFill/>
                    <a:ln>
                      <a:noFill/>
                    </a:ln>
                  </pic:spPr>
                </pic:pic>
              </a:graphicData>
            </a:graphic>
          </wp:inline>
        </w:drawing>
      </w:r>
    </w:p>
    <w:p w14:paraId="0F2068A0" w14:textId="6CC65823" w:rsidR="001367F6" w:rsidRDefault="001367F6" w:rsidP="00987AAF">
      <w:pPr>
        <w:pStyle w:val="Caption"/>
        <w:rPr>
          <w:ins w:id="790" w:author="Rahil Chaudery" w:date="2015-11-18T14:46:00Z"/>
        </w:rPr>
      </w:pPr>
      <w:bookmarkStart w:id="791" w:name="_Toc435644182"/>
      <w:r>
        <w:t xml:space="preserve">Figure </w:t>
      </w:r>
      <w:fldSimple w:instr=" STYLEREF 1 \s ">
        <w:r w:rsidR="00D1357C">
          <w:rPr>
            <w:noProof/>
          </w:rPr>
          <w:t>7</w:t>
        </w:r>
      </w:fldSimple>
      <w:r w:rsidR="008B1B46">
        <w:noBreakHyphen/>
      </w:r>
      <w:fldSimple w:instr=" SEQ Figure \* ARABIC \s 1 ">
        <w:r w:rsidR="00D1357C">
          <w:rPr>
            <w:noProof/>
          </w:rPr>
          <w:t>4</w:t>
        </w:r>
      </w:fldSimple>
      <w:r>
        <w:t xml:space="preserve"> </w:t>
      </w:r>
      <w:r w:rsidR="007D0536">
        <w:t xml:space="preserve">- </w:t>
      </w:r>
      <w:r>
        <w:t>Cir</w:t>
      </w:r>
      <w:r w:rsidR="00617EF0">
        <w:t>cuit to use by CubeSat Side to m</w:t>
      </w:r>
      <w:r>
        <w:t xml:space="preserve">easure INMS_TH </w:t>
      </w:r>
      <w:r w:rsidR="00617EF0">
        <w:t>t</w:t>
      </w:r>
      <w:r>
        <w:t>emperature</w:t>
      </w:r>
      <w:bookmarkEnd w:id="791"/>
    </w:p>
    <w:p w14:paraId="23D08EC2" w14:textId="5316359A" w:rsidR="00222EB9" w:rsidRDefault="00222EB9">
      <w:pPr>
        <w:overflowPunct/>
        <w:autoSpaceDE/>
        <w:autoSpaceDN/>
        <w:adjustRightInd/>
        <w:spacing w:before="0"/>
        <w:textAlignment w:val="auto"/>
      </w:pPr>
      <w:r>
        <w:br w:type="page"/>
      </w:r>
    </w:p>
    <w:p w14:paraId="515B0437" w14:textId="562FEFF5" w:rsidR="005832D4" w:rsidRDefault="005832D4" w:rsidP="005832D4">
      <w:pPr>
        <w:pStyle w:val="Heading1"/>
      </w:pPr>
      <w:bookmarkStart w:id="792" w:name="_Toc387137770"/>
      <w:bookmarkStart w:id="793" w:name="_Toc387137979"/>
      <w:bookmarkStart w:id="794" w:name="_Toc387139392"/>
      <w:bookmarkStart w:id="795" w:name="_Toc373849913"/>
      <w:bookmarkStart w:id="796" w:name="_Toc373850017"/>
      <w:bookmarkStart w:id="797" w:name="_Toc373849915"/>
      <w:bookmarkStart w:id="798" w:name="_Toc373850019"/>
      <w:bookmarkStart w:id="799" w:name="_Toc371981983"/>
      <w:bookmarkStart w:id="800" w:name="_Toc371982073"/>
      <w:bookmarkStart w:id="801" w:name="_Toc371982163"/>
      <w:bookmarkStart w:id="802" w:name="_Toc371982659"/>
      <w:bookmarkStart w:id="803" w:name="_Toc371985600"/>
      <w:bookmarkStart w:id="804" w:name="_Toc371985689"/>
      <w:bookmarkStart w:id="805" w:name="_Toc372061266"/>
      <w:bookmarkStart w:id="806" w:name="_Toc372062074"/>
      <w:bookmarkStart w:id="807" w:name="_Toc372832566"/>
      <w:bookmarkStart w:id="808" w:name="_Toc372837699"/>
      <w:bookmarkStart w:id="809" w:name="_Toc372837841"/>
      <w:bookmarkStart w:id="810" w:name="_Toc372877880"/>
      <w:bookmarkStart w:id="811" w:name="_Toc372909725"/>
      <w:bookmarkStart w:id="812" w:name="_Toc373747467"/>
      <w:bookmarkStart w:id="813" w:name="_Toc373750450"/>
      <w:bookmarkStart w:id="814" w:name="_Toc373753752"/>
      <w:bookmarkStart w:id="815" w:name="_Toc373758042"/>
      <w:bookmarkStart w:id="816" w:name="_Toc373849916"/>
      <w:bookmarkStart w:id="817" w:name="_Toc373850020"/>
      <w:bookmarkStart w:id="818" w:name="_Ref370313951"/>
      <w:bookmarkStart w:id="819" w:name="_Toc370698320"/>
      <w:bookmarkStart w:id="820" w:name="_Toc435644106"/>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r>
        <w:lastRenderedPageBreak/>
        <w:t>Attitude Control</w:t>
      </w:r>
      <w:bookmarkEnd w:id="818"/>
      <w:bookmarkEnd w:id="819"/>
      <w:r w:rsidR="001F7B2F">
        <w:t xml:space="preserve"> &amp; Position</w:t>
      </w:r>
      <w:bookmarkEnd w:id="820"/>
    </w:p>
    <w:p w14:paraId="2BBD9BB5" w14:textId="77777777" w:rsidR="004A3A8C" w:rsidRPr="00ED3FB7" w:rsidRDefault="004A3A8C" w:rsidP="004A3A8C">
      <w:r w:rsidRPr="00ED3FB7">
        <w:rPr>
          <w:b/>
        </w:rPr>
        <w:t>REQ:</w:t>
      </w:r>
      <w:r w:rsidRPr="00ED3FB7">
        <w:t xml:space="preserve"> </w:t>
      </w:r>
      <w:r>
        <w:t>INMS-I-115</w:t>
      </w:r>
    </w:p>
    <w:p w14:paraId="240B2D8C" w14:textId="77777777" w:rsidR="003E392F" w:rsidRDefault="005832D4" w:rsidP="005832D4">
      <w:r>
        <w:t xml:space="preserve">The </w:t>
      </w:r>
      <w:bookmarkStart w:id="821" w:name="_Toc353209794"/>
      <w:bookmarkStart w:id="822" w:name="_Ref341707128"/>
      <w:bookmarkStart w:id="823" w:name="_Toc316948388"/>
      <w:r>
        <w:t>CubeSat shall provide attitude control with a pointing accuracy of +/- 10 deg, and pointing knowledge of +/- 2 deg.</w:t>
      </w:r>
    </w:p>
    <w:p w14:paraId="6B50EAD1" w14:textId="77777777" w:rsidR="001F7B2F" w:rsidRDefault="001F7B2F" w:rsidP="005832D4"/>
    <w:p w14:paraId="7D70A84E" w14:textId="20130865" w:rsidR="001F7B2F" w:rsidRPr="00ED3FB7" w:rsidRDefault="001F7B2F" w:rsidP="001F7B2F">
      <w:r w:rsidRPr="00ED3FB7">
        <w:rPr>
          <w:b/>
        </w:rPr>
        <w:t>REQ:</w:t>
      </w:r>
      <w:r w:rsidRPr="00ED3FB7">
        <w:t xml:space="preserve"> </w:t>
      </w:r>
      <w:r>
        <w:t>INMS-I-116</w:t>
      </w:r>
    </w:p>
    <w:p w14:paraId="65F5B8C3" w14:textId="365DDBBA" w:rsidR="001F7B2F" w:rsidRDefault="001F7B2F" w:rsidP="001F7B2F">
      <w:r w:rsidRPr="001F7B2F">
        <w:t>The CubeSat shall determine its position to within 1</w:t>
      </w:r>
      <w:r>
        <w:t>0 km accuracy.</w:t>
      </w:r>
    </w:p>
    <w:p w14:paraId="14939966" w14:textId="77777777" w:rsidR="001F7B2F" w:rsidRDefault="001F7B2F" w:rsidP="005832D4"/>
    <w:p w14:paraId="5BDF0F93" w14:textId="77777777" w:rsidR="00815CC3" w:rsidRDefault="00815CC3" w:rsidP="00987AAF">
      <w:pPr>
        <w:rPr>
          <w:rFonts w:cs="Arial"/>
          <w:b/>
          <w:bCs/>
          <w:kern w:val="32"/>
          <w:szCs w:val="32"/>
        </w:rPr>
      </w:pPr>
    </w:p>
    <w:p w14:paraId="176571B1" w14:textId="77777777" w:rsidR="00905DE5" w:rsidRDefault="00905DE5" w:rsidP="00905DE5">
      <w:pPr>
        <w:pStyle w:val="Heading1"/>
      </w:pPr>
      <w:bookmarkStart w:id="824" w:name="_Toc372832568"/>
      <w:bookmarkStart w:id="825" w:name="_Toc372837701"/>
      <w:bookmarkStart w:id="826" w:name="_Toc372837843"/>
      <w:bookmarkStart w:id="827" w:name="_Toc372877882"/>
      <w:bookmarkStart w:id="828" w:name="_Toc372909727"/>
      <w:bookmarkStart w:id="829" w:name="_Toc373747469"/>
      <w:bookmarkStart w:id="830" w:name="_Toc373750452"/>
      <w:bookmarkStart w:id="831" w:name="_Toc373753754"/>
      <w:bookmarkStart w:id="832" w:name="_Toc373758044"/>
      <w:bookmarkStart w:id="833" w:name="_Toc373849918"/>
      <w:bookmarkStart w:id="834" w:name="_Toc373850022"/>
      <w:bookmarkStart w:id="835" w:name="_Toc370698321"/>
      <w:bookmarkStart w:id="836" w:name="_Toc435644107"/>
      <w:bookmarkEnd w:id="824"/>
      <w:bookmarkEnd w:id="825"/>
      <w:bookmarkEnd w:id="826"/>
      <w:bookmarkEnd w:id="827"/>
      <w:bookmarkEnd w:id="828"/>
      <w:bookmarkEnd w:id="829"/>
      <w:bookmarkEnd w:id="830"/>
      <w:bookmarkEnd w:id="831"/>
      <w:bookmarkEnd w:id="832"/>
      <w:bookmarkEnd w:id="833"/>
      <w:bookmarkEnd w:id="834"/>
      <w:r>
        <w:t>Mechanical interface</w:t>
      </w:r>
      <w:bookmarkEnd w:id="821"/>
      <w:bookmarkEnd w:id="835"/>
      <w:bookmarkEnd w:id="836"/>
    </w:p>
    <w:p w14:paraId="29C74D5F" w14:textId="77777777" w:rsidR="00F2699A" w:rsidRDefault="00905DE5" w:rsidP="00905DE5">
      <w:pPr>
        <w:pStyle w:val="Heading2"/>
      </w:pPr>
      <w:bookmarkStart w:id="837" w:name="_Toc353209795"/>
      <w:bookmarkStart w:id="838" w:name="_Toc370698322"/>
      <w:bookmarkStart w:id="839" w:name="_Toc435644108"/>
      <w:r>
        <w:t>Accommodation and Field of</w:t>
      </w:r>
      <w:r w:rsidR="00F2699A">
        <w:t xml:space="preserve"> View</w:t>
      </w:r>
      <w:bookmarkEnd w:id="837"/>
      <w:bookmarkEnd w:id="838"/>
      <w:bookmarkEnd w:id="839"/>
    </w:p>
    <w:p w14:paraId="5DF00695" w14:textId="77777777" w:rsidR="00197914" w:rsidRDefault="00905DE5" w:rsidP="00B232AF">
      <w:r>
        <w:t>INMS-S-090</w:t>
      </w:r>
      <w:r w:rsidR="00283458">
        <w:t>,</w:t>
      </w:r>
      <w:r w:rsidR="00640437">
        <w:t xml:space="preserve"> QB50-SYS-1.1.1</w:t>
      </w:r>
    </w:p>
    <w:p w14:paraId="5C39707F" w14:textId="77777777" w:rsidR="00815CC3" w:rsidRDefault="00905DE5" w:rsidP="00905DE5">
      <w:r>
        <w:t xml:space="preserve">The </w:t>
      </w:r>
      <w:r w:rsidR="00640437">
        <w:t>INMS</w:t>
      </w:r>
      <w:r>
        <w:t xml:space="preserve"> will be accommodated at </w:t>
      </w:r>
      <w:r w:rsidR="0007210C">
        <w:t xml:space="preserve">the </w:t>
      </w:r>
      <w:r w:rsidR="00DA5508">
        <w:t xml:space="preserve">–Z face of the </w:t>
      </w:r>
      <w:r>
        <w:t>CubeSat</w:t>
      </w:r>
      <w:r w:rsidR="00DA5508">
        <w:t xml:space="preserve"> </w:t>
      </w:r>
      <w:r>
        <w:t>on a 10</w:t>
      </w:r>
      <w:r w:rsidR="00A50389">
        <w:t>0mm</w:t>
      </w:r>
      <w:r>
        <w:t xml:space="preserve"> x 10</w:t>
      </w:r>
      <w:r w:rsidR="00A50389">
        <w:t>0mm</w:t>
      </w:r>
      <w:r>
        <w:t xml:space="preserve"> face</w:t>
      </w:r>
      <w:r w:rsidR="00DA5508">
        <w:t xml:space="preserve"> (see ND5)</w:t>
      </w:r>
      <w:r>
        <w:t xml:space="preserve">. The vector normal to this face shall be in the spacecraft ram velocity direction. This face shall not be available for Solar cells, </w:t>
      </w:r>
      <w:r w:rsidR="0007210C">
        <w:t xml:space="preserve">or </w:t>
      </w:r>
      <w:r>
        <w:t>any other sensor</w:t>
      </w:r>
      <w:r w:rsidR="0007210C">
        <w:t>,</w:t>
      </w:r>
      <w:r>
        <w:t xml:space="preserve"> or subsystem and nothing must project forward of this face.</w:t>
      </w:r>
    </w:p>
    <w:p w14:paraId="229DA755" w14:textId="77777777" w:rsidR="006D1FB9" w:rsidRDefault="006D1FB9" w:rsidP="00905DE5"/>
    <w:p w14:paraId="152930A3" w14:textId="77777777" w:rsidR="00905DE5" w:rsidRDefault="006D1FB9" w:rsidP="00905DE5">
      <w:pPr>
        <w:keepNext/>
      </w:pPr>
      <w:r>
        <w:rPr>
          <w:noProof/>
          <w:lang w:eastAsia="en-GB"/>
        </w:rPr>
        <w:lastRenderedPageBreak/>
        <w:drawing>
          <wp:inline distT="0" distB="0" distL="0" distR="0" wp14:anchorId="299EBBAC" wp14:editId="49929086">
            <wp:extent cx="5926455" cy="4187786"/>
            <wp:effectExtent l="0" t="0" r="0" b="3810"/>
            <wp:docPr id="7" name="Picture 7" descr="D:\Drop\Dropbox\MSSL_QB50\SCIENCE UNIT\INMS\INMS_2Mechanical Drawings\mssl_science_unit_keepout_areas-ISS2 3-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Drop\Dropbox\MSSL_QB50\SCIENCE UNIT\INMS\INMS_2Mechanical Drawings\mssl_science_unit_keepout_areas-ISS2 3-10-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6455" cy="4187786"/>
                    </a:xfrm>
                    <a:prstGeom prst="rect">
                      <a:avLst/>
                    </a:prstGeom>
                    <a:noFill/>
                    <a:ln>
                      <a:noFill/>
                    </a:ln>
                  </pic:spPr>
                </pic:pic>
              </a:graphicData>
            </a:graphic>
          </wp:inline>
        </w:drawing>
      </w:r>
    </w:p>
    <w:p w14:paraId="683B9F00" w14:textId="1F08CC27" w:rsidR="00905DE5" w:rsidRDefault="001E4807" w:rsidP="00905DE5">
      <w:pPr>
        <w:pStyle w:val="Caption"/>
        <w:rPr>
          <w:noProof/>
        </w:rPr>
      </w:pPr>
      <w:bookmarkStart w:id="840" w:name="_Ref372833853"/>
      <w:bookmarkStart w:id="841" w:name="_Toc435644183"/>
      <w:r>
        <w:t xml:space="preserve">Figure </w:t>
      </w:r>
      <w:fldSimple w:instr=" STYLEREF 1 \s ">
        <w:r w:rsidR="00D1357C">
          <w:rPr>
            <w:noProof/>
          </w:rPr>
          <w:t>9</w:t>
        </w:r>
      </w:fldSimple>
      <w:r w:rsidR="008B1B46">
        <w:noBreakHyphen/>
      </w:r>
      <w:fldSimple w:instr=" SEQ Figure \* ARABIC \s 1 ">
        <w:r w:rsidR="00D1357C">
          <w:rPr>
            <w:noProof/>
          </w:rPr>
          <w:t>1</w:t>
        </w:r>
      </w:fldSimple>
      <w:bookmarkEnd w:id="840"/>
      <w:r w:rsidR="00905DE5">
        <w:t xml:space="preserve"> </w:t>
      </w:r>
      <w:r w:rsidR="007D0536">
        <w:t xml:space="preserve">- </w:t>
      </w:r>
      <w:r w:rsidR="00905DE5">
        <w:t>INMS S</w:t>
      </w:r>
      <w:r w:rsidR="00905DE5">
        <w:rPr>
          <w:noProof/>
        </w:rPr>
        <w:t>cience Unit Keepout Areas within CubeSat</w:t>
      </w:r>
      <w:bookmarkEnd w:id="841"/>
    </w:p>
    <w:p w14:paraId="524FAF45" w14:textId="77777777" w:rsidR="00054E86" w:rsidRPr="00987AAF" w:rsidRDefault="00054E86" w:rsidP="00987AAF"/>
    <w:p w14:paraId="5603D5F6" w14:textId="35DA46D3" w:rsidR="003E392F" w:rsidRPr="00987AAF" w:rsidRDefault="00B43E88" w:rsidP="00987AAF">
      <w:pPr>
        <w:rPr>
          <w:color w:val="FF0000"/>
        </w:rPr>
      </w:pPr>
      <w:r w:rsidRPr="00987AAF">
        <w:rPr>
          <w:b/>
          <w:color w:val="FF0000"/>
        </w:rPr>
        <w:t xml:space="preserve">NOTE: the harness &amp; connector shown in </w:t>
      </w:r>
      <w:r w:rsidRPr="00987AAF">
        <w:rPr>
          <w:b/>
          <w:color w:val="FF0000"/>
        </w:rPr>
        <w:fldChar w:fldCharType="begin"/>
      </w:r>
      <w:r w:rsidRPr="00987AAF">
        <w:rPr>
          <w:b/>
          <w:color w:val="FF0000"/>
        </w:rPr>
        <w:instrText xml:space="preserve"> REF _Ref372833853 \h </w:instrText>
      </w:r>
      <w:r w:rsidR="00F27D88" w:rsidRPr="00987AAF">
        <w:rPr>
          <w:b/>
          <w:color w:val="FF0000"/>
        </w:rPr>
        <w:instrText xml:space="preserve"> \* MERGEFORMAT </w:instrText>
      </w:r>
      <w:r w:rsidRPr="00987AAF">
        <w:rPr>
          <w:b/>
          <w:color w:val="FF0000"/>
        </w:rPr>
      </w:r>
      <w:r w:rsidRPr="00987AAF">
        <w:rPr>
          <w:b/>
          <w:color w:val="FF0000"/>
        </w:rPr>
        <w:fldChar w:fldCharType="separate"/>
      </w:r>
      <w:r w:rsidR="00D1357C" w:rsidRPr="00D1357C">
        <w:rPr>
          <w:b/>
          <w:color w:val="FF0000"/>
        </w:rPr>
        <w:t xml:space="preserve">Figure </w:t>
      </w:r>
      <w:r w:rsidR="00D1357C" w:rsidRPr="00D1357C">
        <w:rPr>
          <w:b/>
          <w:noProof/>
          <w:color w:val="FF0000"/>
        </w:rPr>
        <w:t>9</w:t>
      </w:r>
      <w:r w:rsidR="00D1357C" w:rsidRPr="00D1357C">
        <w:rPr>
          <w:b/>
          <w:noProof/>
          <w:color w:val="FF0000"/>
        </w:rPr>
        <w:noBreakHyphen/>
        <w:t>1</w:t>
      </w:r>
      <w:r w:rsidRPr="00987AAF">
        <w:rPr>
          <w:b/>
          <w:color w:val="FF0000"/>
        </w:rPr>
        <w:fldChar w:fldCharType="end"/>
      </w:r>
      <w:r w:rsidRPr="00987AAF">
        <w:rPr>
          <w:b/>
          <w:color w:val="FF0000"/>
        </w:rPr>
        <w:t xml:space="preserve"> </w:t>
      </w:r>
      <w:r w:rsidR="00AB633E">
        <w:rPr>
          <w:b/>
          <w:color w:val="FF0000"/>
        </w:rPr>
        <w:t>are</w:t>
      </w:r>
      <w:r w:rsidRPr="00987AAF">
        <w:rPr>
          <w:b/>
          <w:color w:val="FF0000"/>
        </w:rPr>
        <w:t xml:space="preserve"> </w:t>
      </w:r>
      <w:r w:rsidR="007644A3">
        <w:rPr>
          <w:b/>
          <w:color w:val="FF0000"/>
        </w:rPr>
        <w:t xml:space="preserve">from </w:t>
      </w:r>
      <w:r w:rsidRPr="00987AAF">
        <w:rPr>
          <w:b/>
          <w:color w:val="FF0000"/>
        </w:rPr>
        <w:t>the CUBESAT side</w:t>
      </w:r>
      <w:r w:rsidR="007644A3">
        <w:rPr>
          <w:b/>
          <w:color w:val="FF0000"/>
        </w:rPr>
        <w:t>.</w:t>
      </w:r>
      <w:r w:rsidRPr="00987AAF">
        <w:rPr>
          <w:b/>
          <w:color w:val="FF0000"/>
        </w:rPr>
        <w:t xml:space="preserve"> </w:t>
      </w:r>
    </w:p>
    <w:p w14:paraId="6C342DC8" w14:textId="77777777" w:rsidR="003E392F" w:rsidRPr="007928AB" w:rsidRDefault="003E392F" w:rsidP="00987AAF"/>
    <w:p w14:paraId="28CD55AF" w14:textId="77777777" w:rsidR="003E392F" w:rsidRDefault="003E392F" w:rsidP="003E392F">
      <w:pPr>
        <w:pStyle w:val="Heading1"/>
      </w:pPr>
      <w:bookmarkStart w:id="842" w:name="_Toc435644109"/>
      <w:r>
        <w:t>INMS &amp; CubeSat Orientation</w:t>
      </w:r>
      <w:bookmarkEnd w:id="842"/>
    </w:p>
    <w:p w14:paraId="685CD025" w14:textId="77777777" w:rsidR="003E392F" w:rsidRPr="00ED3FB7" w:rsidRDefault="003E392F" w:rsidP="003E392F">
      <w:r w:rsidRPr="00ED3FB7">
        <w:rPr>
          <w:b/>
        </w:rPr>
        <w:t>REQ:</w:t>
      </w:r>
      <w:r w:rsidRPr="00ED3FB7">
        <w:t xml:space="preserve"> </w:t>
      </w:r>
      <w:r w:rsidR="007D7A4F">
        <w:t>INMS-I-370</w:t>
      </w:r>
    </w:p>
    <w:p w14:paraId="4BAA16C6" w14:textId="0C49A327" w:rsidR="003E392F" w:rsidRDefault="003E392F" w:rsidP="003E392F">
      <w:r>
        <w:t xml:space="preserve">The orientation of </w:t>
      </w:r>
      <w:r w:rsidRPr="00987AAF">
        <w:rPr>
          <w:b/>
        </w:rPr>
        <w:t>INMS</w:t>
      </w:r>
      <w:r>
        <w:t xml:space="preserve"> </w:t>
      </w:r>
      <w:r w:rsidR="00B43E88">
        <w:t xml:space="preserve">to </w:t>
      </w:r>
      <w:r w:rsidR="00B43E88" w:rsidRPr="00987AAF">
        <w:rPr>
          <w:b/>
        </w:rPr>
        <w:t>CUBESAT</w:t>
      </w:r>
      <w:r>
        <w:t xml:space="preserve"> shall be as shown i</w:t>
      </w:r>
      <w:r w:rsidR="00EC667F">
        <w:t xml:space="preserve">n </w:t>
      </w:r>
      <w:r w:rsidR="0055434F">
        <w:fldChar w:fldCharType="begin"/>
      </w:r>
      <w:r w:rsidR="0055434F">
        <w:instrText xml:space="preserve"> REF _Ref373857937 \h </w:instrText>
      </w:r>
      <w:r w:rsidR="0055434F">
        <w:fldChar w:fldCharType="separate"/>
      </w:r>
      <w:r w:rsidR="00D1357C">
        <w:t xml:space="preserve">Figure </w:t>
      </w:r>
      <w:r w:rsidR="00D1357C">
        <w:rPr>
          <w:noProof/>
        </w:rPr>
        <w:t>10</w:t>
      </w:r>
      <w:r w:rsidR="00D1357C">
        <w:noBreakHyphen/>
      </w:r>
      <w:r w:rsidR="00D1357C">
        <w:rPr>
          <w:noProof/>
        </w:rPr>
        <w:t>1</w:t>
      </w:r>
      <w:r w:rsidR="0055434F">
        <w:fldChar w:fldCharType="end"/>
      </w:r>
      <w:r w:rsidR="0055434F">
        <w:t>.</w:t>
      </w:r>
    </w:p>
    <w:p w14:paraId="57388305" w14:textId="77777777" w:rsidR="00AB3B70" w:rsidRPr="00CC5C5B" w:rsidRDefault="00AB3B70" w:rsidP="003E392F"/>
    <w:p w14:paraId="2E072F88" w14:textId="77777777" w:rsidR="003E392F" w:rsidRPr="00ED3FB7" w:rsidRDefault="003E392F" w:rsidP="003E392F">
      <w:r w:rsidRPr="00ED3FB7">
        <w:rPr>
          <w:b/>
        </w:rPr>
        <w:t>REQ:</w:t>
      </w:r>
      <w:r w:rsidRPr="00ED3FB7">
        <w:t xml:space="preserve"> </w:t>
      </w:r>
      <w:r w:rsidR="007D7A4F">
        <w:t>INMS-I-380</w:t>
      </w:r>
    </w:p>
    <w:p w14:paraId="64B750A4" w14:textId="653957C5" w:rsidR="008920E0" w:rsidRDefault="003E392F" w:rsidP="003E392F">
      <w:r>
        <w:t xml:space="preserve">For 3-axis stabilised CubeSats the orientation the </w:t>
      </w:r>
      <w:r w:rsidR="00B43E88">
        <w:t xml:space="preserve">complete </w:t>
      </w:r>
      <w:r w:rsidR="00B43E88">
        <w:rPr>
          <w:b/>
        </w:rPr>
        <w:t xml:space="preserve">CUBESAT </w:t>
      </w:r>
      <w:r>
        <w:t>relative to Earth (and so, relative to INMS) shall be as shown in</w:t>
      </w:r>
      <w:r w:rsidR="00EC667F">
        <w:t xml:space="preserve"> </w:t>
      </w:r>
      <w:r w:rsidR="00EC667F">
        <w:fldChar w:fldCharType="begin"/>
      </w:r>
      <w:r w:rsidR="00EC667F">
        <w:instrText xml:space="preserve"> REF _Ref373857937 \h </w:instrText>
      </w:r>
      <w:r w:rsidR="00EC667F">
        <w:fldChar w:fldCharType="separate"/>
      </w:r>
      <w:r w:rsidR="00D1357C">
        <w:t xml:space="preserve">Figure </w:t>
      </w:r>
      <w:r w:rsidR="00D1357C">
        <w:rPr>
          <w:noProof/>
        </w:rPr>
        <w:t>10</w:t>
      </w:r>
      <w:r w:rsidR="00D1357C">
        <w:noBreakHyphen/>
      </w:r>
      <w:r w:rsidR="00D1357C">
        <w:rPr>
          <w:noProof/>
        </w:rPr>
        <w:t>1</w:t>
      </w:r>
      <w:r w:rsidR="00EC667F">
        <w:fldChar w:fldCharType="end"/>
      </w:r>
      <w:r w:rsidR="00EC667F">
        <w:t>.</w:t>
      </w:r>
    </w:p>
    <w:p w14:paraId="679D946B" w14:textId="77777777" w:rsidR="00EC667F" w:rsidRDefault="00EC667F" w:rsidP="003E392F"/>
    <w:p w14:paraId="2353BBD8" w14:textId="77777777" w:rsidR="00B43E88" w:rsidRDefault="00B43E88" w:rsidP="003E392F">
      <w:r>
        <w:t xml:space="preserve">The orientation is specified as shown so that science data from all CubeSats </w:t>
      </w:r>
      <w:r w:rsidR="00054E86">
        <w:t>has the same co-ordinate reference system for analysis.</w:t>
      </w:r>
    </w:p>
    <w:p w14:paraId="5E5A0151" w14:textId="77777777" w:rsidR="003E392F" w:rsidRPr="002D7743" w:rsidRDefault="003E392F" w:rsidP="003E392F"/>
    <w:p w14:paraId="3DF174F1" w14:textId="77777777" w:rsidR="00F531ED" w:rsidRDefault="00F531ED" w:rsidP="00987AAF">
      <w:pPr>
        <w:keepNext/>
        <w:jc w:val="center"/>
      </w:pPr>
      <w:r>
        <w:object w:dxaOrig="16878" w:dyaOrig="11946" w14:anchorId="59BE862D">
          <v:shape id="_x0000_i1033" type="#_x0000_t75" style="width:468pt;height:330pt" o:ole="">
            <v:imagedata r:id="rId34" o:title=""/>
          </v:shape>
          <o:OLEObject Type="Embed" ProgID="Visio.Drawing.11" ShapeID="_x0000_i1033" DrawAspect="Content" ObjectID="_1509789016" r:id="rId35"/>
        </w:object>
      </w:r>
    </w:p>
    <w:p w14:paraId="73200655" w14:textId="2CB0D235" w:rsidR="003E392F" w:rsidRPr="00987AAF" w:rsidRDefault="00F531ED">
      <w:pPr>
        <w:pStyle w:val="Caption"/>
      </w:pPr>
      <w:bookmarkStart w:id="843" w:name="_Ref373857937"/>
      <w:bookmarkStart w:id="844" w:name="_Toc435644184"/>
      <w:r>
        <w:t xml:space="preserve">Figure </w:t>
      </w:r>
      <w:fldSimple w:instr=" STYLEREF 1 \s ">
        <w:r w:rsidR="00D1357C">
          <w:rPr>
            <w:noProof/>
          </w:rPr>
          <w:t>10</w:t>
        </w:r>
      </w:fldSimple>
      <w:r w:rsidR="008B1B46">
        <w:noBreakHyphen/>
      </w:r>
      <w:fldSimple w:instr=" SEQ Figure \* ARABIC \s 1 ">
        <w:r w:rsidR="00D1357C">
          <w:rPr>
            <w:noProof/>
          </w:rPr>
          <w:t>1</w:t>
        </w:r>
      </w:fldSimple>
      <w:bookmarkEnd w:id="843"/>
      <w:r>
        <w:t xml:space="preserve"> </w:t>
      </w:r>
      <w:r w:rsidR="007D0536">
        <w:t xml:space="preserve">- </w:t>
      </w:r>
      <w:r>
        <w:t>QB50 INMS Science Unit Orientation to CubeSat &amp; to Earth</w:t>
      </w:r>
      <w:bookmarkEnd w:id="844"/>
    </w:p>
    <w:p w14:paraId="2E9FE158" w14:textId="77777777" w:rsidR="00F531ED" w:rsidRDefault="00F531ED">
      <w:pPr>
        <w:overflowPunct/>
        <w:autoSpaceDE/>
        <w:autoSpaceDN/>
        <w:adjustRightInd/>
        <w:spacing w:before="0"/>
        <w:textAlignment w:val="auto"/>
      </w:pPr>
      <w:bookmarkStart w:id="845" w:name="_Toc353209796"/>
    </w:p>
    <w:p w14:paraId="4694A730" w14:textId="77777777" w:rsidR="00F531ED" w:rsidRPr="00987AAF" w:rsidRDefault="00F531ED">
      <w:pPr>
        <w:overflowPunct/>
        <w:autoSpaceDE/>
        <w:autoSpaceDN/>
        <w:adjustRightInd/>
        <w:spacing w:before="0"/>
        <w:textAlignment w:val="auto"/>
      </w:pPr>
    </w:p>
    <w:p w14:paraId="4FDEBB72" w14:textId="77777777" w:rsidR="00F531ED" w:rsidRDefault="00F531ED">
      <w:pPr>
        <w:overflowPunct/>
        <w:autoSpaceDE/>
        <w:autoSpaceDN/>
        <w:adjustRightInd/>
        <w:spacing w:before="0"/>
        <w:textAlignment w:val="auto"/>
        <w:rPr>
          <w:rFonts w:cs="Arial"/>
          <w:b/>
          <w:bCs/>
          <w:iCs/>
          <w:szCs w:val="28"/>
        </w:rPr>
      </w:pPr>
      <w:bookmarkStart w:id="846" w:name="_Toc370698323"/>
      <w:r>
        <w:br w:type="page"/>
      </w:r>
    </w:p>
    <w:p w14:paraId="2EC9EA8B" w14:textId="77777777" w:rsidR="00F2699A" w:rsidRDefault="00905DE5" w:rsidP="00905DE5">
      <w:pPr>
        <w:pStyle w:val="Heading2"/>
      </w:pPr>
      <w:bookmarkStart w:id="847" w:name="_Toc435644110"/>
      <w:r>
        <w:lastRenderedPageBreak/>
        <w:t>Interface control drawing</w:t>
      </w:r>
      <w:bookmarkEnd w:id="845"/>
      <w:bookmarkEnd w:id="846"/>
      <w:bookmarkEnd w:id="847"/>
    </w:p>
    <w:p w14:paraId="1337A014" w14:textId="77777777" w:rsidR="00197914" w:rsidRDefault="00207D80" w:rsidP="00B232AF">
      <w:r>
        <w:t xml:space="preserve">INMS-E-230, 235, </w:t>
      </w:r>
      <w:r w:rsidR="00640437">
        <w:t>QB50-SYS-1.7.4</w:t>
      </w:r>
    </w:p>
    <w:p w14:paraId="5804E0FA" w14:textId="77777777" w:rsidR="00905DE5" w:rsidRDefault="00905DE5" w:rsidP="00905DE5">
      <w:r>
        <w:t xml:space="preserve">The </w:t>
      </w:r>
      <w:r w:rsidR="00054E86">
        <w:t xml:space="preserve">full size </w:t>
      </w:r>
      <w:r>
        <w:t xml:space="preserve">mechanical interface drawing is provided in Appendix 1. The </w:t>
      </w:r>
      <w:r w:rsidR="00640437">
        <w:t>INMS</w:t>
      </w:r>
      <w:r>
        <w:t xml:space="preserve"> is designed to interface to commercially available CubeSat structures either through an adapter or through appropriate relocation of mounting holes on the structures.</w:t>
      </w:r>
    </w:p>
    <w:p w14:paraId="4E37BC1F" w14:textId="77777777" w:rsidR="006D1FB9" w:rsidRDefault="006D1FB9" w:rsidP="00905DE5"/>
    <w:p w14:paraId="4B38E147" w14:textId="77777777" w:rsidR="006D1FB9" w:rsidRDefault="006D1FB9" w:rsidP="00905DE5">
      <w:pPr>
        <w:rPr>
          <w:b/>
        </w:rPr>
      </w:pPr>
      <w:r w:rsidRPr="007660AE">
        <w:rPr>
          <w:b/>
        </w:rPr>
        <w:t xml:space="preserve">NOTE: The INMS team </w:t>
      </w:r>
      <w:r w:rsidR="00DA5508">
        <w:rPr>
          <w:b/>
        </w:rPr>
        <w:t>will</w:t>
      </w:r>
      <w:r w:rsidR="00DA5508" w:rsidRPr="007660AE">
        <w:rPr>
          <w:b/>
        </w:rPr>
        <w:t xml:space="preserve"> </w:t>
      </w:r>
      <w:r w:rsidRPr="007660AE">
        <w:rPr>
          <w:b/>
        </w:rPr>
        <w:t xml:space="preserve">NOT provide any required </w:t>
      </w:r>
      <w:r w:rsidR="00F06C54" w:rsidRPr="006D1FB9">
        <w:rPr>
          <w:b/>
        </w:rPr>
        <w:t>adapter</w:t>
      </w:r>
      <w:r w:rsidRPr="007660AE">
        <w:rPr>
          <w:b/>
        </w:rPr>
        <w:t xml:space="preserve"> plate to fit the INMS to your CubeSat structure.</w:t>
      </w:r>
    </w:p>
    <w:p w14:paraId="60274FD6" w14:textId="77777777" w:rsidR="004A3A8C" w:rsidRDefault="004A3A8C" w:rsidP="00905DE5">
      <w:pPr>
        <w:rPr>
          <w:b/>
        </w:rPr>
      </w:pPr>
    </w:p>
    <w:p w14:paraId="50EAB7A9" w14:textId="77777777" w:rsidR="00796F64" w:rsidRPr="007660AE" w:rsidRDefault="00796F64" w:rsidP="00905DE5">
      <w:pPr>
        <w:rPr>
          <w:b/>
        </w:rPr>
      </w:pPr>
    </w:p>
    <w:p w14:paraId="5F2EA5EC" w14:textId="77777777" w:rsidR="00F2699A" w:rsidRDefault="00905DE5" w:rsidP="00905DE5">
      <w:pPr>
        <w:pStyle w:val="Heading2"/>
      </w:pPr>
      <w:bookmarkStart w:id="848" w:name="_Toc353209797"/>
      <w:bookmarkStart w:id="849" w:name="_Toc370698324"/>
      <w:bookmarkStart w:id="850" w:name="_Toc435644111"/>
      <w:r w:rsidRPr="00C70FAF">
        <w:t>Surface</w:t>
      </w:r>
      <w:r>
        <w:t xml:space="preserve"> finish</w:t>
      </w:r>
      <w:bookmarkEnd w:id="848"/>
      <w:bookmarkEnd w:id="849"/>
      <w:bookmarkEnd w:id="850"/>
    </w:p>
    <w:p w14:paraId="1BA03F21" w14:textId="77777777" w:rsidR="00197914" w:rsidRDefault="00640437" w:rsidP="00B232AF">
      <w:r>
        <w:t>INMS-E-240</w:t>
      </w:r>
    </w:p>
    <w:p w14:paraId="6DA29A25" w14:textId="77777777" w:rsidR="00905DE5" w:rsidRDefault="00905DE5" w:rsidP="00905DE5">
      <w:r>
        <w:t>The overall finish for the Aluminium structure of the INMS is Alocrom 1200.</w:t>
      </w:r>
      <w:r w:rsidR="008664B4">
        <w:t xml:space="preserve"> The top hat of the INMS is coated in Ebonol-C for flight. Precautions must be taken to not have any direct contact with the Ebonol-C coating due to the sensitive nature of the surface. The INMS will only have this coating when in flight configuration.</w:t>
      </w:r>
    </w:p>
    <w:p w14:paraId="12007062" w14:textId="77777777" w:rsidR="00054E86" w:rsidRDefault="00054E86" w:rsidP="00905DE5"/>
    <w:p w14:paraId="35E42BA8" w14:textId="77777777" w:rsidR="00F2699A" w:rsidRDefault="00905DE5" w:rsidP="00905DE5">
      <w:pPr>
        <w:pStyle w:val="Heading2"/>
      </w:pPr>
      <w:bookmarkStart w:id="851" w:name="_Toc353209798"/>
      <w:bookmarkStart w:id="852" w:name="_Toc370698325"/>
      <w:bookmarkStart w:id="853" w:name="_Toc435644112"/>
      <w:r>
        <w:t>Mass</w:t>
      </w:r>
      <w:bookmarkEnd w:id="851"/>
      <w:bookmarkEnd w:id="852"/>
      <w:bookmarkEnd w:id="853"/>
    </w:p>
    <w:p w14:paraId="0D6B8D86" w14:textId="77777777" w:rsidR="00197914" w:rsidRDefault="00742342" w:rsidP="00B232AF">
      <w:r>
        <w:t>INMS-E-225</w:t>
      </w:r>
    </w:p>
    <w:p w14:paraId="7220F7B6" w14:textId="5DE4C144" w:rsidR="00F27D88" w:rsidRDefault="00DA5508" w:rsidP="00905DE5">
      <w:r>
        <w:t xml:space="preserve">The mass figure </w:t>
      </w:r>
      <w:r w:rsidR="00054E86">
        <w:t xml:space="preserve">for INMS </w:t>
      </w:r>
      <w:r>
        <w:t xml:space="preserve">is </w:t>
      </w:r>
      <w:r w:rsidR="0055434F">
        <w:t>2</w:t>
      </w:r>
      <w:r w:rsidR="0065159A">
        <w:t>00</w:t>
      </w:r>
      <w:r w:rsidR="00E02DC4">
        <w:t xml:space="preserve"> grams</w:t>
      </w:r>
      <w:r w:rsidR="00054E86">
        <w:t xml:space="preserve">. </w:t>
      </w:r>
    </w:p>
    <w:p w14:paraId="75CBFD7F" w14:textId="77777777" w:rsidR="008920E0" w:rsidRDefault="008920E0" w:rsidP="00905DE5"/>
    <w:p w14:paraId="5794BEA3" w14:textId="77777777" w:rsidR="00796F64" w:rsidRDefault="00796F64" w:rsidP="00905DE5"/>
    <w:p w14:paraId="2DC8DF0F" w14:textId="77777777" w:rsidR="00E120B2" w:rsidRDefault="00E120B2" w:rsidP="00E120B2">
      <w:pPr>
        <w:pStyle w:val="Heading2"/>
      </w:pPr>
      <w:bookmarkStart w:id="854" w:name="_Toc370698326"/>
      <w:bookmarkStart w:id="855" w:name="_Toc435644113"/>
      <w:r>
        <w:t>Instrument Identification</w:t>
      </w:r>
      <w:bookmarkEnd w:id="854"/>
      <w:bookmarkEnd w:id="855"/>
    </w:p>
    <w:p w14:paraId="0E2207E9" w14:textId="77777777" w:rsidR="00E120B2" w:rsidRDefault="00E120B2" w:rsidP="00E120B2">
      <w:r>
        <w:t>INMS-E-226</w:t>
      </w:r>
    </w:p>
    <w:p w14:paraId="4A9637BB" w14:textId="77777777" w:rsidR="00E120B2" w:rsidRDefault="00E120B2" w:rsidP="00E120B2">
      <w:r>
        <w:t>The INMS instrument shall be labelled with the following information as a minimum:-</w:t>
      </w:r>
    </w:p>
    <w:p w14:paraId="7FE4E2B6" w14:textId="77777777" w:rsidR="005D59EA" w:rsidRDefault="005D59EA" w:rsidP="00252149">
      <w:pPr>
        <w:ind w:left="284" w:firstLine="284"/>
      </w:pPr>
    </w:p>
    <w:p w14:paraId="0ADA61E6" w14:textId="77777777" w:rsidR="005D59EA" w:rsidRDefault="005D59EA" w:rsidP="00252149">
      <w:pPr>
        <w:ind w:left="284" w:firstLine="284"/>
      </w:pPr>
      <w:r>
        <w:t>MANUFACTURED BY: MSSL</w:t>
      </w:r>
      <w:r w:rsidDel="005D59EA">
        <w:t xml:space="preserve"> </w:t>
      </w:r>
    </w:p>
    <w:p w14:paraId="76EA58BE" w14:textId="77777777" w:rsidR="00E120B2" w:rsidRDefault="005D59EA" w:rsidP="00252149">
      <w:pPr>
        <w:ind w:left="284" w:firstLine="284"/>
      </w:pPr>
      <w:r>
        <w:t>ITEM: INMS</w:t>
      </w:r>
    </w:p>
    <w:p w14:paraId="175B66F7" w14:textId="77777777" w:rsidR="006C45F9" w:rsidRDefault="005D59EA" w:rsidP="00252149">
      <w:pPr>
        <w:ind w:left="284" w:firstLine="284"/>
      </w:pPr>
      <w:proofErr w:type="gramStart"/>
      <w:r>
        <w:t>SER. NO.</w:t>
      </w:r>
      <w:proofErr w:type="gramEnd"/>
      <w:r>
        <w:t xml:space="preserve"> XX</w:t>
      </w:r>
    </w:p>
    <w:p w14:paraId="2889C19D" w14:textId="77777777" w:rsidR="005D59EA" w:rsidRDefault="005D59EA" w:rsidP="00E120B2"/>
    <w:p w14:paraId="47D55A22" w14:textId="77777777" w:rsidR="005D59EA" w:rsidRDefault="005D59EA" w:rsidP="00E120B2">
      <w:r>
        <w:t>Where “XX” is the serial number: an incrementing decimal number given to ea</w:t>
      </w:r>
      <w:r w:rsidR="00204F59">
        <w:t xml:space="preserve">ch INMS produced. See </w:t>
      </w:r>
      <w:r w:rsidR="00AB3B70">
        <w:t xml:space="preserve">the drawing in </w:t>
      </w:r>
      <w:r w:rsidR="00204F59">
        <w:t>Appendix 2</w:t>
      </w:r>
      <w:r w:rsidR="00252149">
        <w:t xml:space="preserve"> </w:t>
      </w:r>
      <w:r>
        <w:t>for details of instrument identification markings.</w:t>
      </w:r>
    </w:p>
    <w:p w14:paraId="5EEFA9BC" w14:textId="77777777" w:rsidR="00D33D79" w:rsidRDefault="006C45F9" w:rsidP="00E120B2">
      <w:r>
        <w:t xml:space="preserve"> </w:t>
      </w:r>
    </w:p>
    <w:p w14:paraId="2B4F73E7" w14:textId="77777777" w:rsidR="00E120B2" w:rsidRDefault="00E120B2" w:rsidP="00E120B2">
      <w:pPr>
        <w:pStyle w:val="Heading2"/>
      </w:pPr>
      <w:bookmarkStart w:id="856" w:name="_Toc370698327"/>
      <w:bookmarkStart w:id="857" w:name="_Toc435644114"/>
      <w:r>
        <w:lastRenderedPageBreak/>
        <w:t>Purge interface</w:t>
      </w:r>
      <w:bookmarkEnd w:id="856"/>
      <w:bookmarkEnd w:id="857"/>
    </w:p>
    <w:p w14:paraId="221E4042" w14:textId="77777777" w:rsidR="004A3A8C" w:rsidRPr="00E120B2" w:rsidRDefault="001E4807" w:rsidP="00E120B2">
      <w:r>
        <w:t>No purge interface is required. The INMS will be purged at spacecraft level on deployer. If purging is required due to project issues, the unit can be purged by bagging of the unit. A purging procedure will be supplied. Vent paths are available from the internal of the unit to the external facets.</w:t>
      </w:r>
    </w:p>
    <w:p w14:paraId="7D93E78F" w14:textId="006250CE" w:rsidR="005D59EA" w:rsidRDefault="005D59EA">
      <w:pPr>
        <w:overflowPunct/>
        <w:autoSpaceDE/>
        <w:autoSpaceDN/>
        <w:adjustRightInd/>
        <w:spacing w:before="0"/>
        <w:textAlignment w:val="auto"/>
        <w:rPr>
          <w:rFonts w:cs="Arial"/>
          <w:b/>
          <w:bCs/>
          <w:kern w:val="32"/>
          <w:szCs w:val="32"/>
        </w:rPr>
      </w:pPr>
      <w:bookmarkStart w:id="858" w:name="_Toc353209799"/>
    </w:p>
    <w:p w14:paraId="2E275302" w14:textId="77777777" w:rsidR="00F2699A" w:rsidRDefault="00905DE5" w:rsidP="00905DE5">
      <w:pPr>
        <w:pStyle w:val="Heading1"/>
      </w:pPr>
      <w:bookmarkStart w:id="859" w:name="_Toc370698328"/>
      <w:bookmarkStart w:id="860" w:name="_Toc435644115"/>
      <w:r>
        <w:t>Handling</w:t>
      </w:r>
      <w:bookmarkEnd w:id="858"/>
      <w:bookmarkEnd w:id="859"/>
      <w:bookmarkEnd w:id="860"/>
    </w:p>
    <w:p w14:paraId="35A84985" w14:textId="77777777" w:rsidR="00197914" w:rsidRDefault="0015174D" w:rsidP="00B232AF">
      <w:r>
        <w:t>INMS-E-300</w:t>
      </w:r>
    </w:p>
    <w:p w14:paraId="14194C56" w14:textId="77777777" w:rsidR="00905DE5" w:rsidRDefault="00905DE5" w:rsidP="00905DE5">
      <w:r>
        <w:t>The INMS shall be handled in a Cleanroom environment, Class 8.</w:t>
      </w:r>
    </w:p>
    <w:p w14:paraId="677A1C7B" w14:textId="018705DF" w:rsidR="00C677F2" w:rsidRDefault="00905DE5" w:rsidP="004130CD">
      <w:r>
        <w:t xml:space="preserve">The INMS is ESD sensitive </w:t>
      </w:r>
      <w:r w:rsidR="00252149">
        <w:t xml:space="preserve">and </w:t>
      </w:r>
      <w:r>
        <w:t>protecti</w:t>
      </w:r>
      <w:r w:rsidR="00640437">
        <w:t>on protocols shall be followed</w:t>
      </w:r>
      <w:r w:rsidR="00F82C5E">
        <w:t xml:space="preserve"> in accordance with </w:t>
      </w:r>
      <w:r w:rsidR="00F82C5E">
        <w:rPr>
          <w:rFonts w:cs="Arial"/>
        </w:rPr>
        <w:t>IEC 61340-5-1</w:t>
      </w:r>
      <w:r w:rsidR="00640437">
        <w:t>.</w:t>
      </w:r>
      <w:bookmarkStart w:id="861" w:name="_Toc353209800"/>
    </w:p>
    <w:p w14:paraId="52A38B26" w14:textId="2BD73E79" w:rsidR="00040360" w:rsidRDefault="00040360" w:rsidP="004130CD">
      <w:r>
        <w:t>Complete details of procedures for handling can be found in ND</w:t>
      </w:r>
      <w:r w:rsidR="00661335">
        <w:t>8</w:t>
      </w:r>
      <w:r>
        <w:t>.</w:t>
      </w:r>
    </w:p>
    <w:p w14:paraId="671E234B" w14:textId="77777777" w:rsidR="005D59EA" w:rsidRDefault="005D59EA" w:rsidP="004130CD">
      <w:pPr>
        <w:rPr>
          <w:rFonts w:cs="Arial"/>
          <w:b/>
          <w:bCs/>
          <w:kern w:val="32"/>
          <w:szCs w:val="32"/>
        </w:rPr>
      </w:pPr>
    </w:p>
    <w:p w14:paraId="0A3CE312" w14:textId="77777777" w:rsidR="00F2699A" w:rsidRDefault="00905DE5" w:rsidP="00905DE5">
      <w:pPr>
        <w:pStyle w:val="Heading1"/>
      </w:pPr>
      <w:bookmarkStart w:id="862" w:name="_Toc370698329"/>
      <w:bookmarkStart w:id="863" w:name="_Toc435644116"/>
      <w:r>
        <w:t>Thermal</w:t>
      </w:r>
      <w:bookmarkEnd w:id="861"/>
      <w:bookmarkEnd w:id="862"/>
      <w:bookmarkEnd w:id="863"/>
    </w:p>
    <w:p w14:paraId="5CDFCF74" w14:textId="77777777" w:rsidR="00197914" w:rsidRDefault="0015174D" w:rsidP="00B232AF">
      <w:r>
        <w:t>INMS-E-285, 290, 295</w:t>
      </w:r>
    </w:p>
    <w:p w14:paraId="11266B89" w14:textId="77777777" w:rsidR="007D6325" w:rsidRDefault="0004463D" w:rsidP="00B232AF">
      <w:r>
        <w:t>The following thermal environment shall</w:t>
      </w:r>
      <w:r w:rsidR="00EF0370">
        <w:t xml:space="preserve"> be</w:t>
      </w:r>
      <w:r>
        <w:t xml:space="preserve"> maintained by the CubeSat side for the </w:t>
      </w:r>
      <w:r w:rsidR="00312EE6">
        <w:t>INMS</w:t>
      </w:r>
    </w:p>
    <w:p w14:paraId="09F82ACF" w14:textId="77777777" w:rsidR="00905DE5" w:rsidRDefault="00905DE5" w:rsidP="00905DE5"/>
    <w:tbl>
      <w:tblPr>
        <w:tblW w:w="6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99"/>
        <w:gridCol w:w="2557"/>
      </w:tblGrid>
      <w:tr w:rsidR="00905DE5" w:rsidRPr="00F27D88" w14:paraId="4B5533A4" w14:textId="77777777" w:rsidTr="00987AAF">
        <w:trPr>
          <w:tblHeader/>
          <w:jc w:val="center"/>
        </w:trPr>
        <w:tc>
          <w:tcPr>
            <w:tcW w:w="3999" w:type="dxa"/>
            <w:tcBorders>
              <w:bottom w:val="double" w:sz="4" w:space="0" w:color="auto"/>
            </w:tcBorders>
            <w:shd w:val="clear" w:color="auto" w:fill="C0C0C0"/>
            <w:vAlign w:val="center"/>
          </w:tcPr>
          <w:p w14:paraId="108EF7FB" w14:textId="77777777" w:rsidR="00905DE5" w:rsidRPr="00987AAF" w:rsidRDefault="00905DE5" w:rsidP="00905DE5">
            <w:pPr>
              <w:pStyle w:val="TableCellHeader"/>
              <w:jc w:val="left"/>
              <w:rPr>
                <w:rFonts w:ascii="Arial" w:hAnsi="Arial" w:cs="Arial"/>
                <w:sz w:val="22"/>
                <w:lang w:val="en-CA"/>
              </w:rPr>
            </w:pPr>
            <w:r w:rsidRPr="00987AAF">
              <w:rPr>
                <w:rFonts w:ascii="Arial" w:hAnsi="Arial" w:cs="Arial"/>
                <w:sz w:val="22"/>
                <w:lang w:val="en-CA"/>
              </w:rPr>
              <w:t>Item</w:t>
            </w:r>
          </w:p>
        </w:tc>
        <w:tc>
          <w:tcPr>
            <w:tcW w:w="2557" w:type="dxa"/>
            <w:tcBorders>
              <w:bottom w:val="double" w:sz="4" w:space="0" w:color="auto"/>
            </w:tcBorders>
            <w:shd w:val="clear" w:color="auto" w:fill="C0C0C0"/>
            <w:vAlign w:val="center"/>
          </w:tcPr>
          <w:p w14:paraId="57CC152D" w14:textId="77777777" w:rsidR="00905DE5" w:rsidRPr="00987AAF" w:rsidRDefault="00905DE5" w:rsidP="00905DE5">
            <w:pPr>
              <w:pStyle w:val="TableCellHeader"/>
              <w:jc w:val="left"/>
              <w:rPr>
                <w:rFonts w:ascii="Arial" w:hAnsi="Arial" w:cs="Arial"/>
                <w:sz w:val="22"/>
                <w:lang w:val="en-CA"/>
              </w:rPr>
            </w:pPr>
            <w:r w:rsidRPr="00987AAF">
              <w:rPr>
                <w:rFonts w:ascii="Arial" w:hAnsi="Arial" w:cs="Arial"/>
                <w:sz w:val="22"/>
                <w:lang w:val="en-CA"/>
              </w:rPr>
              <w:t>Science Unit</w:t>
            </w:r>
          </w:p>
        </w:tc>
      </w:tr>
      <w:tr w:rsidR="00905DE5" w:rsidRPr="00F27D88" w14:paraId="5205AA88" w14:textId="77777777" w:rsidTr="00987AAF">
        <w:trPr>
          <w:jc w:val="center"/>
        </w:trPr>
        <w:tc>
          <w:tcPr>
            <w:tcW w:w="3999" w:type="dxa"/>
            <w:vAlign w:val="center"/>
          </w:tcPr>
          <w:p w14:paraId="1EAB01AF" w14:textId="77777777" w:rsidR="00905DE5" w:rsidRPr="00987AAF" w:rsidRDefault="00905DE5" w:rsidP="00905DE5">
            <w:pPr>
              <w:pStyle w:val="TableCellLeft0"/>
              <w:keepNext/>
              <w:rPr>
                <w:rFonts w:ascii="Arial" w:hAnsi="Arial" w:cs="Arial"/>
                <w:sz w:val="22"/>
              </w:rPr>
            </w:pPr>
            <w:r w:rsidRPr="00987AAF">
              <w:rPr>
                <w:rFonts w:ascii="Arial" w:hAnsi="Arial" w:cs="Arial"/>
                <w:sz w:val="22"/>
              </w:rPr>
              <w:t>Operational Temperature Range</w:t>
            </w:r>
          </w:p>
        </w:tc>
        <w:tc>
          <w:tcPr>
            <w:tcW w:w="2557" w:type="dxa"/>
            <w:vAlign w:val="center"/>
          </w:tcPr>
          <w:p w14:paraId="216C47A8" w14:textId="77777777" w:rsidR="00905DE5" w:rsidRPr="00987AAF" w:rsidRDefault="00905DE5" w:rsidP="00905DE5">
            <w:pPr>
              <w:pStyle w:val="TableCellLeft0"/>
              <w:keepNext/>
              <w:rPr>
                <w:rFonts w:ascii="Arial" w:hAnsi="Arial" w:cs="Arial"/>
                <w:bCs/>
                <w:sz w:val="22"/>
              </w:rPr>
            </w:pPr>
            <w:r w:rsidRPr="00987AAF">
              <w:rPr>
                <w:rFonts w:ascii="Arial" w:hAnsi="Arial" w:cs="Arial"/>
                <w:bCs/>
                <w:sz w:val="22"/>
              </w:rPr>
              <w:t>-20°C to +</w:t>
            </w:r>
            <w:r w:rsidR="00935F65" w:rsidRPr="00987AAF">
              <w:rPr>
                <w:rFonts w:ascii="Arial" w:hAnsi="Arial" w:cs="Arial"/>
                <w:bCs/>
                <w:sz w:val="22"/>
              </w:rPr>
              <w:t>40°C</w:t>
            </w:r>
          </w:p>
        </w:tc>
      </w:tr>
      <w:tr w:rsidR="00905DE5" w:rsidRPr="00F27D88" w14:paraId="278D1281" w14:textId="77777777" w:rsidTr="00987AAF">
        <w:trPr>
          <w:jc w:val="center"/>
        </w:trPr>
        <w:tc>
          <w:tcPr>
            <w:tcW w:w="3999" w:type="dxa"/>
            <w:vAlign w:val="center"/>
          </w:tcPr>
          <w:p w14:paraId="3E6C0D94" w14:textId="77777777" w:rsidR="00905DE5" w:rsidRPr="00987AAF" w:rsidRDefault="00905DE5" w:rsidP="00905DE5">
            <w:pPr>
              <w:pStyle w:val="TableCellLeft0"/>
              <w:keepNext/>
              <w:rPr>
                <w:rFonts w:ascii="Arial" w:hAnsi="Arial" w:cs="Arial"/>
                <w:sz w:val="22"/>
              </w:rPr>
            </w:pPr>
            <w:r w:rsidRPr="00987AAF">
              <w:rPr>
                <w:rFonts w:ascii="Arial" w:hAnsi="Arial" w:cs="Arial"/>
                <w:sz w:val="22"/>
              </w:rPr>
              <w:t>Non-Operational Temperature Range</w:t>
            </w:r>
          </w:p>
        </w:tc>
        <w:tc>
          <w:tcPr>
            <w:tcW w:w="2557" w:type="dxa"/>
            <w:vAlign w:val="center"/>
          </w:tcPr>
          <w:p w14:paraId="5251CF5D" w14:textId="33F8F003" w:rsidR="00905DE5" w:rsidRPr="00987AAF" w:rsidRDefault="00905DE5" w:rsidP="00905DE5">
            <w:pPr>
              <w:pStyle w:val="TableCellLeft0"/>
              <w:keepNext/>
              <w:rPr>
                <w:rFonts w:ascii="Arial" w:hAnsi="Arial" w:cs="Arial"/>
                <w:bCs/>
                <w:sz w:val="22"/>
              </w:rPr>
            </w:pPr>
            <w:r w:rsidRPr="00987AAF">
              <w:rPr>
                <w:rFonts w:ascii="Arial" w:hAnsi="Arial" w:cs="Arial"/>
                <w:bCs/>
                <w:sz w:val="22"/>
              </w:rPr>
              <w:t xml:space="preserve">-30°C to </w:t>
            </w:r>
            <w:r w:rsidR="00EF0370">
              <w:rPr>
                <w:rFonts w:ascii="Arial" w:hAnsi="Arial" w:cs="Arial"/>
                <w:bCs/>
                <w:sz w:val="22"/>
              </w:rPr>
              <w:t>+70</w:t>
            </w:r>
            <w:r w:rsidRPr="00987AAF">
              <w:rPr>
                <w:rFonts w:ascii="Arial" w:hAnsi="Arial" w:cs="Arial"/>
                <w:bCs/>
                <w:sz w:val="22"/>
              </w:rPr>
              <w:t>°C</w:t>
            </w:r>
          </w:p>
        </w:tc>
      </w:tr>
      <w:tr w:rsidR="00905DE5" w:rsidRPr="00F27D88" w14:paraId="3C36A5EF" w14:textId="77777777" w:rsidTr="00987AAF">
        <w:trPr>
          <w:jc w:val="center"/>
        </w:trPr>
        <w:tc>
          <w:tcPr>
            <w:tcW w:w="3999" w:type="dxa"/>
            <w:vAlign w:val="center"/>
          </w:tcPr>
          <w:p w14:paraId="6A0BB208" w14:textId="77777777" w:rsidR="00905DE5" w:rsidRPr="00987AAF" w:rsidRDefault="00905DE5" w:rsidP="00905DE5">
            <w:pPr>
              <w:pStyle w:val="TableCellLeft0"/>
              <w:keepNext/>
              <w:rPr>
                <w:rFonts w:ascii="Arial" w:hAnsi="Arial" w:cs="Arial"/>
                <w:sz w:val="22"/>
              </w:rPr>
            </w:pPr>
            <w:r w:rsidRPr="00987AAF">
              <w:rPr>
                <w:rFonts w:ascii="Arial" w:hAnsi="Arial" w:cs="Arial"/>
                <w:sz w:val="22"/>
              </w:rPr>
              <w:t>Minimum Standby temperature</w:t>
            </w:r>
          </w:p>
        </w:tc>
        <w:tc>
          <w:tcPr>
            <w:tcW w:w="2557" w:type="dxa"/>
            <w:vAlign w:val="center"/>
          </w:tcPr>
          <w:p w14:paraId="5DB9CE92" w14:textId="77777777" w:rsidR="00905DE5" w:rsidRPr="00987AAF" w:rsidRDefault="00905DE5" w:rsidP="00905DE5">
            <w:pPr>
              <w:pStyle w:val="TableCellLeft0"/>
              <w:keepNext/>
              <w:rPr>
                <w:rFonts w:ascii="Arial" w:hAnsi="Arial" w:cs="Arial"/>
                <w:bCs/>
                <w:sz w:val="22"/>
              </w:rPr>
            </w:pPr>
            <w:r w:rsidRPr="00987AAF">
              <w:rPr>
                <w:rFonts w:ascii="Arial" w:hAnsi="Arial" w:cs="Arial"/>
                <w:bCs/>
                <w:sz w:val="22"/>
              </w:rPr>
              <w:t>-20°C</w:t>
            </w:r>
          </w:p>
        </w:tc>
      </w:tr>
    </w:tbl>
    <w:p w14:paraId="17889513" w14:textId="7035AC70" w:rsidR="00ED1C38" w:rsidRDefault="001E4807" w:rsidP="00987AAF">
      <w:pPr>
        <w:pStyle w:val="Caption"/>
      </w:pPr>
      <w:r>
        <w:t xml:space="preserve">Table </w:t>
      </w:r>
      <w:ins w:id="864" w:author="Rahil Chaudery" w:date="2015-11-18T19:07:00Z">
        <w:r w:rsidR="0065463A">
          <w:fldChar w:fldCharType="begin"/>
        </w:r>
        <w:r w:rsidR="0065463A">
          <w:instrText xml:space="preserve"> STYLEREF 1 \s </w:instrText>
        </w:r>
      </w:ins>
      <w:r w:rsidR="0065463A">
        <w:fldChar w:fldCharType="separate"/>
      </w:r>
      <w:r w:rsidR="0065463A">
        <w:rPr>
          <w:noProof/>
        </w:rPr>
        <w:t>12</w:t>
      </w:r>
      <w:ins w:id="865"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866" w:author="Rahil Chaudery" w:date="2015-11-18T19:07:00Z">
        <w:r w:rsidR="0065463A">
          <w:rPr>
            <w:noProof/>
          </w:rPr>
          <w:t>1</w:t>
        </w:r>
        <w:r w:rsidR="0065463A">
          <w:fldChar w:fldCharType="end"/>
        </w:r>
      </w:ins>
      <w:del w:id="867"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12</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1</w:delText>
        </w:r>
        <w:r w:rsidR="00266F6F" w:rsidDel="0065463A">
          <w:rPr>
            <w:noProof/>
          </w:rPr>
          <w:fldChar w:fldCharType="end"/>
        </w:r>
      </w:del>
      <w:r w:rsidR="007D0536">
        <w:t xml:space="preserve"> - </w:t>
      </w:r>
      <w:r w:rsidR="00905DE5">
        <w:t>Thermal operating requirements</w:t>
      </w:r>
    </w:p>
    <w:p w14:paraId="5F318E5C" w14:textId="77777777" w:rsidR="003E479F" w:rsidRPr="003E479F" w:rsidRDefault="003E479F" w:rsidP="003E479F"/>
    <w:p w14:paraId="28578427" w14:textId="77777777" w:rsidR="001367F6" w:rsidRDefault="001367F6" w:rsidP="00DC7006">
      <w:r>
        <w:rPr>
          <w:b/>
        </w:rPr>
        <w:t xml:space="preserve">REQ: </w:t>
      </w:r>
      <w:r w:rsidR="007D7A4F">
        <w:t>INMS-I-390</w:t>
      </w:r>
    </w:p>
    <w:p w14:paraId="4075A1E3" w14:textId="2C873D2B" w:rsidR="00DC7006" w:rsidRDefault="00ED1C38" w:rsidP="00866E3E">
      <w:r>
        <w:t xml:space="preserve">In the event that the </w:t>
      </w:r>
      <w:r w:rsidR="007D0536">
        <w:t xml:space="preserve">OBC_SU_ON command is time-triggered, the OBC shall </w:t>
      </w:r>
      <w:r w:rsidR="001367F6">
        <w:t xml:space="preserve">ensure that INMS </w:t>
      </w:r>
      <w:r w:rsidR="007D0536">
        <w:t xml:space="preserve">stays </w:t>
      </w:r>
      <w:r w:rsidR="001367F6">
        <w:t>switched OFF</w:t>
      </w:r>
      <w:r w:rsidR="007D0536">
        <w:t xml:space="preserve"> if the INMS temperature is outside the Operational Temperature Range unless the OBC_SU_ON </w:t>
      </w:r>
      <w:r w:rsidR="007D0536">
        <w:rPr>
          <w:b/>
        </w:rPr>
        <w:t xml:space="preserve">SAFTEY_ON </w:t>
      </w:r>
      <w:r w:rsidR="007D0536">
        <w:t xml:space="preserve">parameter = </w:t>
      </w:r>
      <w:r w:rsidR="007D0536">
        <w:rPr>
          <w:b/>
        </w:rPr>
        <w:t>OFF (33h)</w:t>
      </w:r>
      <w:r w:rsidR="007D0536">
        <w:t xml:space="preserve">. </w:t>
      </w:r>
    </w:p>
    <w:p w14:paraId="7BD05382" w14:textId="77777777" w:rsidR="00905DE5" w:rsidRDefault="00905DE5" w:rsidP="00905DE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91"/>
        <w:gridCol w:w="4350"/>
      </w:tblGrid>
      <w:tr w:rsidR="00905DE5" w:rsidRPr="00F27D88" w14:paraId="1AE31EC8" w14:textId="77777777" w:rsidTr="00FE5E50">
        <w:trPr>
          <w:tblHeader/>
          <w:jc w:val="center"/>
        </w:trPr>
        <w:tc>
          <w:tcPr>
            <w:tcW w:w="2591" w:type="dxa"/>
            <w:tcBorders>
              <w:bottom w:val="double" w:sz="4" w:space="0" w:color="auto"/>
            </w:tcBorders>
            <w:shd w:val="clear" w:color="auto" w:fill="C0C0C0"/>
            <w:vAlign w:val="center"/>
          </w:tcPr>
          <w:p w14:paraId="02209E76" w14:textId="77777777" w:rsidR="00905DE5" w:rsidRPr="00987AAF" w:rsidRDefault="00905DE5" w:rsidP="00905DE5">
            <w:pPr>
              <w:pStyle w:val="TableCellHeader"/>
              <w:jc w:val="left"/>
              <w:rPr>
                <w:rFonts w:ascii="Arial" w:hAnsi="Arial" w:cs="Arial"/>
                <w:sz w:val="22"/>
                <w:lang w:val="en-CA"/>
              </w:rPr>
            </w:pPr>
            <w:r w:rsidRPr="00987AAF">
              <w:rPr>
                <w:rFonts w:ascii="Arial" w:hAnsi="Arial" w:cs="Arial"/>
                <w:sz w:val="22"/>
                <w:lang w:val="en-CA"/>
              </w:rPr>
              <w:t>Item</w:t>
            </w:r>
          </w:p>
        </w:tc>
        <w:tc>
          <w:tcPr>
            <w:tcW w:w="4350" w:type="dxa"/>
            <w:tcBorders>
              <w:bottom w:val="double" w:sz="4" w:space="0" w:color="auto"/>
            </w:tcBorders>
            <w:shd w:val="clear" w:color="auto" w:fill="C0C0C0"/>
            <w:vAlign w:val="center"/>
          </w:tcPr>
          <w:p w14:paraId="386BCEA3" w14:textId="77777777" w:rsidR="00905DE5" w:rsidRPr="00987AAF" w:rsidRDefault="00905DE5" w:rsidP="00905DE5">
            <w:pPr>
              <w:pStyle w:val="TableCellHeader"/>
              <w:jc w:val="left"/>
              <w:rPr>
                <w:rFonts w:ascii="Arial" w:hAnsi="Arial" w:cs="Arial"/>
                <w:sz w:val="22"/>
                <w:lang w:val="en-CA"/>
              </w:rPr>
            </w:pPr>
            <w:r w:rsidRPr="00987AAF">
              <w:rPr>
                <w:rFonts w:ascii="Arial" w:hAnsi="Arial" w:cs="Arial"/>
                <w:sz w:val="22"/>
                <w:lang w:val="en-CA"/>
              </w:rPr>
              <w:t>Science Unit</w:t>
            </w:r>
          </w:p>
        </w:tc>
      </w:tr>
      <w:tr w:rsidR="00905DE5" w:rsidRPr="00F27D88" w14:paraId="7025EDF8" w14:textId="77777777" w:rsidTr="00FE5E50">
        <w:trPr>
          <w:jc w:val="center"/>
        </w:trPr>
        <w:tc>
          <w:tcPr>
            <w:tcW w:w="2591" w:type="dxa"/>
            <w:vAlign w:val="center"/>
          </w:tcPr>
          <w:p w14:paraId="1620A7CA" w14:textId="77777777" w:rsidR="00905DE5" w:rsidRPr="00987AAF" w:rsidRDefault="00905DE5" w:rsidP="00905DE5">
            <w:pPr>
              <w:pStyle w:val="TableCellLeft0"/>
              <w:keepNext/>
              <w:rPr>
                <w:rFonts w:ascii="Arial" w:hAnsi="Arial" w:cs="Arial"/>
                <w:sz w:val="22"/>
              </w:rPr>
            </w:pPr>
            <w:r w:rsidRPr="00987AAF">
              <w:rPr>
                <w:rFonts w:ascii="Arial" w:hAnsi="Arial" w:cs="Arial"/>
                <w:sz w:val="22"/>
              </w:rPr>
              <w:t>Thermal capacity</w:t>
            </w:r>
          </w:p>
        </w:tc>
        <w:tc>
          <w:tcPr>
            <w:tcW w:w="4350" w:type="dxa"/>
            <w:vAlign w:val="center"/>
          </w:tcPr>
          <w:p w14:paraId="7DD1AEA5" w14:textId="77777777" w:rsidR="00905DE5" w:rsidRPr="00987AAF" w:rsidRDefault="00842935" w:rsidP="00905DE5">
            <w:pPr>
              <w:pStyle w:val="TableCellLeft0"/>
              <w:keepNext/>
              <w:rPr>
                <w:rFonts w:ascii="Arial" w:hAnsi="Arial" w:cs="Arial"/>
                <w:sz w:val="22"/>
              </w:rPr>
            </w:pPr>
            <w:r w:rsidRPr="00987AAF">
              <w:rPr>
                <w:rFonts w:ascii="Arial" w:hAnsi="Arial" w:cs="Arial"/>
                <w:bCs/>
                <w:sz w:val="22"/>
              </w:rPr>
              <w:t>220</w:t>
            </w:r>
            <w:r w:rsidR="00905DE5" w:rsidRPr="00987AAF">
              <w:rPr>
                <w:rFonts w:ascii="Arial" w:hAnsi="Arial" w:cs="Arial"/>
                <w:sz w:val="22"/>
              </w:rPr>
              <w:t xml:space="preserve"> J/K</w:t>
            </w:r>
          </w:p>
        </w:tc>
      </w:tr>
      <w:tr w:rsidR="00905DE5" w:rsidRPr="00F27D88" w14:paraId="51F1722B" w14:textId="77777777" w:rsidTr="00FE5E50">
        <w:trPr>
          <w:jc w:val="center"/>
        </w:trPr>
        <w:tc>
          <w:tcPr>
            <w:tcW w:w="2591" w:type="dxa"/>
            <w:vAlign w:val="center"/>
          </w:tcPr>
          <w:p w14:paraId="7A273103" w14:textId="77777777" w:rsidR="00905DE5" w:rsidRPr="00987AAF" w:rsidRDefault="00905DE5" w:rsidP="00905DE5">
            <w:pPr>
              <w:pStyle w:val="TableCellLeft0"/>
              <w:keepNext/>
              <w:rPr>
                <w:rFonts w:ascii="Arial" w:hAnsi="Arial" w:cs="Arial"/>
                <w:sz w:val="22"/>
              </w:rPr>
            </w:pPr>
            <w:r w:rsidRPr="00987AAF">
              <w:rPr>
                <w:rFonts w:ascii="Arial" w:hAnsi="Arial" w:cs="Arial"/>
                <w:sz w:val="22"/>
              </w:rPr>
              <w:t>Radiative properties</w:t>
            </w:r>
          </w:p>
        </w:tc>
        <w:tc>
          <w:tcPr>
            <w:tcW w:w="4350" w:type="dxa"/>
            <w:vAlign w:val="center"/>
          </w:tcPr>
          <w:p w14:paraId="66CD6C12" w14:textId="56ED6C54" w:rsidR="00512C8A" w:rsidRDefault="00512C8A" w:rsidP="00512C8A">
            <w:pPr>
              <w:pStyle w:val="TableCellLeft0"/>
              <w:keepNext/>
              <w:rPr>
                <w:rFonts w:ascii="Arial" w:hAnsi="Arial" w:cs="Arial"/>
                <w:bCs/>
                <w:sz w:val="22"/>
              </w:rPr>
            </w:pPr>
            <w:r>
              <w:rPr>
                <w:rFonts w:ascii="Arial" w:hAnsi="Arial" w:cs="Arial"/>
                <w:sz w:val="22"/>
              </w:rPr>
              <w:t xml:space="preserve">Base Plate: </w:t>
            </w:r>
            <w:r w:rsidR="00905DE5" w:rsidRPr="00987AAF">
              <w:rPr>
                <w:rFonts w:ascii="Arial" w:hAnsi="Arial" w:cs="Arial"/>
                <w:sz w:val="22"/>
              </w:rPr>
              <w:t xml:space="preserve">Alpha = </w:t>
            </w:r>
            <w:r w:rsidR="00842935" w:rsidRPr="00987AAF">
              <w:rPr>
                <w:rFonts w:ascii="Arial" w:hAnsi="Arial" w:cs="Arial"/>
                <w:bCs/>
                <w:sz w:val="22"/>
              </w:rPr>
              <w:t>0.44</w:t>
            </w:r>
            <w:r>
              <w:rPr>
                <w:rFonts w:ascii="Arial" w:hAnsi="Arial" w:cs="Arial"/>
                <w:bCs/>
                <w:sz w:val="22"/>
              </w:rPr>
              <w:t xml:space="preserve">; </w:t>
            </w:r>
            <w:r w:rsidR="00FE6D61">
              <w:rPr>
                <w:rFonts w:ascii="Arial" w:hAnsi="Arial" w:cs="Arial"/>
                <w:sz w:val="22"/>
              </w:rPr>
              <w:t>E</w:t>
            </w:r>
            <w:r w:rsidRPr="00987AAF">
              <w:rPr>
                <w:rFonts w:ascii="Arial" w:hAnsi="Arial" w:cs="Arial"/>
                <w:sz w:val="22"/>
              </w:rPr>
              <w:t xml:space="preserve">psilon = </w:t>
            </w:r>
            <w:r w:rsidRPr="00987AAF">
              <w:rPr>
                <w:rFonts w:ascii="Arial" w:hAnsi="Arial" w:cs="Arial"/>
                <w:bCs/>
                <w:sz w:val="22"/>
              </w:rPr>
              <w:t>0.15</w:t>
            </w:r>
          </w:p>
          <w:p w14:paraId="4C902BE9" w14:textId="65DD1AB6" w:rsidR="00905DE5" w:rsidRPr="00987AAF" w:rsidRDefault="00FE6D61" w:rsidP="00512C8A">
            <w:pPr>
              <w:pStyle w:val="TableCellLeft0"/>
              <w:keepNext/>
              <w:rPr>
                <w:rFonts w:ascii="Arial" w:hAnsi="Arial" w:cs="Arial"/>
                <w:sz w:val="22"/>
              </w:rPr>
            </w:pPr>
            <w:r>
              <w:rPr>
                <w:rFonts w:ascii="Arial" w:hAnsi="Arial" w:cs="Arial"/>
                <w:bCs/>
                <w:sz w:val="22"/>
              </w:rPr>
              <w:t>Top Hat: Alpha = 0.97; Epsilon = 0.73</w:t>
            </w:r>
          </w:p>
        </w:tc>
      </w:tr>
      <w:tr w:rsidR="00905DE5" w:rsidRPr="00F27D88" w14:paraId="5B3E74C3" w14:textId="77777777" w:rsidTr="00FE5E50">
        <w:trPr>
          <w:jc w:val="center"/>
        </w:trPr>
        <w:tc>
          <w:tcPr>
            <w:tcW w:w="2591" w:type="dxa"/>
            <w:vAlign w:val="center"/>
          </w:tcPr>
          <w:p w14:paraId="36B5C45F" w14:textId="77777777" w:rsidR="00905DE5" w:rsidRPr="00987AAF" w:rsidRDefault="00905DE5" w:rsidP="00905DE5">
            <w:pPr>
              <w:pStyle w:val="TableCellLeft0"/>
              <w:keepNext/>
              <w:rPr>
                <w:rFonts w:ascii="Arial" w:hAnsi="Arial" w:cs="Arial"/>
                <w:sz w:val="22"/>
              </w:rPr>
            </w:pPr>
            <w:r w:rsidRPr="00987AAF">
              <w:rPr>
                <w:rFonts w:ascii="Arial" w:hAnsi="Arial" w:cs="Arial"/>
                <w:sz w:val="22"/>
              </w:rPr>
              <w:t>Contact area</w:t>
            </w:r>
          </w:p>
        </w:tc>
        <w:tc>
          <w:tcPr>
            <w:tcW w:w="4350" w:type="dxa"/>
            <w:vAlign w:val="center"/>
          </w:tcPr>
          <w:p w14:paraId="763B47CD" w14:textId="77777777" w:rsidR="00905DE5" w:rsidRPr="00987AAF" w:rsidRDefault="00842935" w:rsidP="00905DE5">
            <w:pPr>
              <w:pStyle w:val="TableCellLeft0"/>
              <w:keepNext/>
              <w:rPr>
                <w:rFonts w:ascii="Arial" w:hAnsi="Arial" w:cs="Arial"/>
                <w:sz w:val="22"/>
              </w:rPr>
            </w:pPr>
            <w:r w:rsidRPr="00987AAF">
              <w:rPr>
                <w:rFonts w:ascii="Arial" w:hAnsi="Arial" w:cs="Arial"/>
                <w:bCs/>
                <w:sz w:val="22"/>
              </w:rPr>
              <w:t>2000</w:t>
            </w:r>
            <w:r w:rsidR="00905DE5" w:rsidRPr="00987AAF">
              <w:rPr>
                <w:rFonts w:ascii="Arial" w:hAnsi="Arial" w:cs="Arial"/>
                <w:sz w:val="22"/>
              </w:rPr>
              <w:t xml:space="preserve"> mm²</w:t>
            </w:r>
          </w:p>
        </w:tc>
      </w:tr>
      <w:tr w:rsidR="00905DE5" w:rsidRPr="00F27D88" w14:paraId="08899DA2" w14:textId="77777777" w:rsidTr="00FE5E50">
        <w:trPr>
          <w:jc w:val="center"/>
        </w:trPr>
        <w:tc>
          <w:tcPr>
            <w:tcW w:w="2591" w:type="dxa"/>
            <w:vAlign w:val="center"/>
          </w:tcPr>
          <w:p w14:paraId="06124F42" w14:textId="77777777" w:rsidR="00905DE5" w:rsidRPr="00987AAF" w:rsidRDefault="00905DE5" w:rsidP="00905DE5">
            <w:pPr>
              <w:pStyle w:val="TableCellLeft0"/>
              <w:keepNext/>
              <w:rPr>
                <w:rFonts w:ascii="Arial" w:hAnsi="Arial" w:cs="Arial"/>
                <w:sz w:val="22"/>
              </w:rPr>
            </w:pPr>
            <w:r w:rsidRPr="00987AAF">
              <w:rPr>
                <w:rFonts w:ascii="Arial" w:hAnsi="Arial" w:cs="Arial"/>
                <w:sz w:val="22"/>
              </w:rPr>
              <w:t>I/F conductance</w:t>
            </w:r>
          </w:p>
        </w:tc>
        <w:tc>
          <w:tcPr>
            <w:tcW w:w="4350" w:type="dxa"/>
            <w:vAlign w:val="center"/>
          </w:tcPr>
          <w:p w14:paraId="07775878" w14:textId="77777777" w:rsidR="00905DE5" w:rsidRPr="00987AAF" w:rsidRDefault="00842935" w:rsidP="00842935">
            <w:pPr>
              <w:pStyle w:val="TableCellLeft0"/>
              <w:keepNext/>
              <w:rPr>
                <w:rFonts w:ascii="Arial" w:hAnsi="Arial" w:cs="Arial"/>
                <w:sz w:val="22"/>
              </w:rPr>
            </w:pPr>
            <w:r w:rsidRPr="00987AAF">
              <w:rPr>
                <w:rFonts w:ascii="Arial" w:hAnsi="Arial" w:cs="Arial"/>
                <w:bCs/>
                <w:sz w:val="22"/>
              </w:rPr>
              <w:t>250</w:t>
            </w:r>
            <w:r w:rsidR="00905DE5" w:rsidRPr="00987AAF">
              <w:rPr>
                <w:rFonts w:ascii="Arial" w:hAnsi="Arial" w:cs="Arial"/>
                <w:sz w:val="22"/>
              </w:rPr>
              <w:t xml:space="preserve"> W/m</w:t>
            </w:r>
            <w:r w:rsidR="00905DE5" w:rsidRPr="00987AAF">
              <w:rPr>
                <w:rFonts w:ascii="Arial" w:hAnsi="Arial" w:cs="Arial"/>
                <w:sz w:val="22"/>
                <w:vertAlign w:val="superscript"/>
              </w:rPr>
              <w:t>2</w:t>
            </w:r>
            <w:r w:rsidR="00905DE5" w:rsidRPr="00987AAF">
              <w:rPr>
                <w:rFonts w:ascii="Arial" w:hAnsi="Arial" w:cs="Arial"/>
                <w:sz w:val="22"/>
              </w:rPr>
              <w:t>K</w:t>
            </w:r>
            <w:r w:rsidRPr="00987AAF">
              <w:rPr>
                <w:rFonts w:ascii="Arial" w:hAnsi="Arial" w:cs="Arial"/>
                <w:sz w:val="22"/>
              </w:rPr>
              <w:t xml:space="preserve">                    (Estimate)</w:t>
            </w:r>
          </w:p>
        </w:tc>
      </w:tr>
      <w:tr w:rsidR="00905DE5" w:rsidRPr="00F27D88" w14:paraId="77AA1566" w14:textId="77777777" w:rsidTr="00FE5E50">
        <w:trPr>
          <w:jc w:val="center"/>
        </w:trPr>
        <w:tc>
          <w:tcPr>
            <w:tcW w:w="2591" w:type="dxa"/>
            <w:vAlign w:val="center"/>
          </w:tcPr>
          <w:p w14:paraId="2270FF82" w14:textId="77777777" w:rsidR="00905DE5" w:rsidRPr="00987AAF" w:rsidRDefault="00905DE5" w:rsidP="00905DE5">
            <w:pPr>
              <w:pStyle w:val="TableCellLeft0"/>
              <w:rPr>
                <w:rFonts w:ascii="Arial" w:hAnsi="Arial" w:cs="Arial"/>
                <w:sz w:val="22"/>
              </w:rPr>
            </w:pPr>
            <w:r w:rsidRPr="00987AAF">
              <w:rPr>
                <w:rFonts w:ascii="Arial" w:hAnsi="Arial" w:cs="Arial"/>
                <w:sz w:val="22"/>
              </w:rPr>
              <w:t>Thermal interface filler</w:t>
            </w:r>
          </w:p>
        </w:tc>
        <w:tc>
          <w:tcPr>
            <w:tcW w:w="4350" w:type="dxa"/>
            <w:vAlign w:val="center"/>
          </w:tcPr>
          <w:p w14:paraId="6406E5C8" w14:textId="77777777" w:rsidR="00905DE5" w:rsidRPr="00987AAF" w:rsidRDefault="00842935" w:rsidP="00905DE5">
            <w:pPr>
              <w:pStyle w:val="TableCellLeft0"/>
              <w:keepNext/>
              <w:rPr>
                <w:rFonts w:ascii="Arial" w:hAnsi="Arial" w:cs="Arial"/>
                <w:sz w:val="22"/>
              </w:rPr>
            </w:pPr>
            <w:r w:rsidRPr="00987AAF">
              <w:rPr>
                <w:rFonts w:ascii="Arial" w:hAnsi="Arial" w:cs="Arial"/>
                <w:sz w:val="22"/>
              </w:rPr>
              <w:t>Bare metal contact envisaged</w:t>
            </w:r>
          </w:p>
        </w:tc>
      </w:tr>
    </w:tbl>
    <w:p w14:paraId="5303F1E6" w14:textId="22F7024B" w:rsidR="00283458" w:rsidRDefault="001E4807" w:rsidP="00987AAF">
      <w:pPr>
        <w:pStyle w:val="Caption"/>
      </w:pPr>
      <w:r w:rsidRPr="00AB44D1">
        <w:t xml:space="preserve">Table </w:t>
      </w:r>
      <w:ins w:id="868" w:author="Rahil Chaudery" w:date="2015-11-18T19:07:00Z">
        <w:r w:rsidR="0065463A">
          <w:fldChar w:fldCharType="begin"/>
        </w:r>
        <w:r w:rsidR="0065463A">
          <w:instrText xml:space="preserve"> STYLEREF 1 \s </w:instrText>
        </w:r>
      </w:ins>
      <w:r w:rsidR="0065463A">
        <w:fldChar w:fldCharType="separate"/>
      </w:r>
      <w:r w:rsidR="0065463A">
        <w:rPr>
          <w:noProof/>
        </w:rPr>
        <w:t>12</w:t>
      </w:r>
      <w:ins w:id="869"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870" w:author="Rahil Chaudery" w:date="2015-11-18T19:07:00Z">
        <w:r w:rsidR="0065463A">
          <w:rPr>
            <w:noProof/>
          </w:rPr>
          <w:t>2</w:t>
        </w:r>
        <w:r w:rsidR="0065463A">
          <w:fldChar w:fldCharType="end"/>
        </w:r>
      </w:ins>
      <w:del w:id="871"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12</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2</w:delText>
        </w:r>
        <w:r w:rsidR="00266F6F" w:rsidDel="0065463A">
          <w:rPr>
            <w:noProof/>
          </w:rPr>
          <w:fldChar w:fldCharType="end"/>
        </w:r>
      </w:del>
      <w:r w:rsidR="007D0536">
        <w:rPr>
          <w:noProof/>
        </w:rPr>
        <w:t xml:space="preserve"> -</w:t>
      </w:r>
      <w:r w:rsidR="007D0536">
        <w:t xml:space="preserve"> </w:t>
      </w:r>
      <w:r w:rsidR="00905DE5" w:rsidRPr="00AB44D1">
        <w:t>Thermal</w:t>
      </w:r>
      <w:r w:rsidR="00905DE5">
        <w:t xml:space="preserve"> properties</w:t>
      </w:r>
    </w:p>
    <w:p w14:paraId="69294569" w14:textId="77777777" w:rsidR="000C1475" w:rsidRDefault="000C1475" w:rsidP="000C1475">
      <w:pPr>
        <w:pStyle w:val="Heading1"/>
      </w:pPr>
      <w:bookmarkStart w:id="872" w:name="_Toc370698330"/>
      <w:bookmarkStart w:id="873" w:name="_Toc435644117"/>
      <w:r>
        <w:lastRenderedPageBreak/>
        <w:t>Corner Cube Reflector (CCR)</w:t>
      </w:r>
      <w:bookmarkEnd w:id="872"/>
      <w:bookmarkEnd w:id="873"/>
    </w:p>
    <w:p w14:paraId="6F58BD76" w14:textId="146FA3D1" w:rsidR="00713D50" w:rsidRDefault="000C1475" w:rsidP="000C1475">
      <w:r>
        <w:t>Th</w:t>
      </w:r>
      <w:r w:rsidR="00FB4BBC">
        <w:t>e CCR</w:t>
      </w:r>
      <w:r w:rsidR="00F82C5E">
        <w:t>s are</w:t>
      </w:r>
      <w:r>
        <w:t xml:space="preserve"> not part of the INMS set.  If a CubeSat team selects to implement the CCR</w:t>
      </w:r>
      <w:r w:rsidR="00F82C5E">
        <w:t>s</w:t>
      </w:r>
      <w:r>
        <w:t>, it shall be their responsibility to select the location and interface of the Corner Cubes.</w:t>
      </w:r>
    </w:p>
    <w:p w14:paraId="3A693C6C" w14:textId="77777777" w:rsidR="000C1475" w:rsidRDefault="000C1475" w:rsidP="000C1475"/>
    <w:p w14:paraId="723FCC14" w14:textId="77777777" w:rsidR="00713D50" w:rsidRDefault="000C1475" w:rsidP="000C1475">
      <w:r>
        <w:t>CCRs can be supplied to teams who wish to implement them.</w:t>
      </w:r>
      <w:r w:rsidR="00713D50">
        <w:t xml:space="preserve">  These are supplied by Edmund Optics.  </w:t>
      </w:r>
      <w:r w:rsidR="007D6325">
        <w:t xml:space="preserve">The proposed CCR lens material is N-BK7. </w:t>
      </w:r>
    </w:p>
    <w:p w14:paraId="14851B19" w14:textId="77777777" w:rsidR="00713D50" w:rsidRDefault="00713D50" w:rsidP="000C1475"/>
    <w:p w14:paraId="516D3D10" w14:textId="77777777" w:rsidR="007D6325" w:rsidRDefault="009F52B6" w:rsidP="000C1475">
      <w:r>
        <w:t xml:space="preserve">The </w:t>
      </w:r>
      <w:r w:rsidR="007D6325">
        <w:t xml:space="preserve">options for the </w:t>
      </w:r>
      <w:r>
        <w:t xml:space="preserve">CCR </w:t>
      </w:r>
      <w:r w:rsidR="007D6325">
        <w:t>are:</w:t>
      </w:r>
    </w:p>
    <w:p w14:paraId="66CC6461" w14:textId="77777777" w:rsidR="007D6325" w:rsidRDefault="007D6325" w:rsidP="000C1475"/>
    <w:p w14:paraId="4A33C7B6" w14:textId="77777777" w:rsidR="00713D50" w:rsidRDefault="00713D50" w:rsidP="00987AAF">
      <w:pPr>
        <w:pStyle w:val="ListParagraph"/>
        <w:numPr>
          <w:ilvl w:val="0"/>
          <w:numId w:val="35"/>
        </w:numPr>
      </w:pPr>
      <w:r>
        <w:t xml:space="preserve">Part number:  </w:t>
      </w:r>
      <w:r w:rsidR="009F52B6">
        <w:t>#45-203 (</w:t>
      </w:r>
      <w:hyperlink r:id="rId36" w:history="1">
        <w:r w:rsidRPr="00713D50">
          <w:rPr>
            <w:rStyle w:val="Hyperlink"/>
          </w:rPr>
          <w:t>12.7 mm Mounted Corner Cube Reflector</w:t>
        </w:r>
      </w:hyperlink>
      <w:r>
        <w:t>)</w:t>
      </w:r>
    </w:p>
    <w:p w14:paraId="3F816F3A" w14:textId="77777777" w:rsidR="00765534" w:rsidRDefault="00765534">
      <w:r>
        <w:t xml:space="preserve">URL: </w:t>
      </w:r>
      <w:hyperlink r:id="rId37" w:history="1">
        <w:r w:rsidRPr="00DE7CCE">
          <w:rPr>
            <w:rStyle w:val="Hyperlink"/>
          </w:rPr>
          <w:t>http://www.edmundoptics.com/optics/prisms/retroreflection-prisms/mounted-n-bk7-corner-cube-retroreflectors/45203</w:t>
        </w:r>
      </w:hyperlink>
    </w:p>
    <w:p w14:paraId="6394E34D" w14:textId="77777777" w:rsidR="00765534" w:rsidRDefault="00765534"/>
    <w:p w14:paraId="61E0FC01" w14:textId="77777777" w:rsidR="009F52B6" w:rsidRDefault="00713D50" w:rsidP="00987AAF">
      <w:pPr>
        <w:pStyle w:val="ListParagraph"/>
        <w:numPr>
          <w:ilvl w:val="0"/>
          <w:numId w:val="35"/>
        </w:numPr>
      </w:pPr>
      <w:r>
        <w:t xml:space="preserve">Part number:  </w:t>
      </w:r>
      <w:r w:rsidR="007D6325">
        <w:t>#45-296 (</w:t>
      </w:r>
      <w:hyperlink r:id="rId38" w:history="1">
        <w:r w:rsidR="00765534">
          <w:rPr>
            <w:rStyle w:val="Hyperlink"/>
          </w:rPr>
          <w:t>12.7 mm Unmounted Corner Cube Prism</w:t>
        </w:r>
      </w:hyperlink>
      <w:r w:rsidR="007D6325">
        <w:t>)</w:t>
      </w:r>
    </w:p>
    <w:p w14:paraId="0F3095F2" w14:textId="77777777" w:rsidR="00765534" w:rsidRDefault="00765534">
      <w:r>
        <w:t xml:space="preserve">URL: </w:t>
      </w:r>
      <w:hyperlink r:id="rId39" w:history="1">
        <w:r w:rsidRPr="00765534">
          <w:rPr>
            <w:rStyle w:val="Hyperlink"/>
          </w:rPr>
          <w:t>http://www.edmundoptics.com/optics/prisms/retroreflection-prisms/n-bk7-corner-cube-retroreflectors/43296</w:t>
        </w:r>
      </w:hyperlink>
    </w:p>
    <w:p w14:paraId="55F527C0" w14:textId="77777777" w:rsidR="007D6325" w:rsidRDefault="007D6325"/>
    <w:p w14:paraId="3902CB7D" w14:textId="77777777" w:rsidR="007D6325" w:rsidRDefault="007D6325"/>
    <w:p w14:paraId="3B4552FA" w14:textId="77777777" w:rsidR="00283458" w:rsidRDefault="00283458" w:rsidP="00283458">
      <w:pPr>
        <w:pStyle w:val="Heading1"/>
      </w:pPr>
      <w:bookmarkStart w:id="874" w:name="_Toc372062086"/>
      <w:bookmarkStart w:id="875" w:name="_Toc372832580"/>
      <w:bookmarkStart w:id="876" w:name="_Toc372837714"/>
      <w:bookmarkStart w:id="877" w:name="_Toc372837855"/>
      <w:bookmarkStart w:id="878" w:name="_Toc372877894"/>
      <w:bookmarkStart w:id="879" w:name="_Toc372909739"/>
      <w:bookmarkStart w:id="880" w:name="_Toc373747482"/>
      <w:bookmarkStart w:id="881" w:name="_Toc373750465"/>
      <w:bookmarkStart w:id="882" w:name="_Toc373753767"/>
      <w:bookmarkStart w:id="883" w:name="_Toc373758057"/>
      <w:bookmarkStart w:id="884" w:name="_Toc373849931"/>
      <w:bookmarkStart w:id="885" w:name="_Toc373850035"/>
      <w:bookmarkStart w:id="886" w:name="_Toc372062087"/>
      <w:bookmarkStart w:id="887" w:name="_Toc372832581"/>
      <w:bookmarkStart w:id="888" w:name="_Toc372837715"/>
      <w:bookmarkStart w:id="889" w:name="_Toc372837856"/>
      <w:bookmarkStart w:id="890" w:name="_Toc372877895"/>
      <w:bookmarkStart w:id="891" w:name="_Toc372909740"/>
      <w:bookmarkStart w:id="892" w:name="_Toc373747483"/>
      <w:bookmarkStart w:id="893" w:name="_Toc373750466"/>
      <w:bookmarkStart w:id="894" w:name="_Toc373753768"/>
      <w:bookmarkStart w:id="895" w:name="_Toc373758058"/>
      <w:bookmarkStart w:id="896" w:name="_Toc373849932"/>
      <w:bookmarkStart w:id="897" w:name="_Toc373850036"/>
      <w:bookmarkStart w:id="898" w:name="_Toc370698331"/>
      <w:bookmarkStart w:id="899" w:name="_Toc435644118"/>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r>
        <w:t>Sun Sensor</w:t>
      </w:r>
      <w:bookmarkEnd w:id="898"/>
      <w:bookmarkEnd w:id="899"/>
    </w:p>
    <w:p w14:paraId="6D8D0F1E" w14:textId="77777777" w:rsidR="00FD4C7F" w:rsidRDefault="00283458">
      <w:pPr>
        <w:overflowPunct/>
        <w:autoSpaceDE/>
        <w:autoSpaceDN/>
        <w:adjustRightInd/>
        <w:spacing w:before="0"/>
        <w:textAlignment w:val="auto"/>
        <w:rPr>
          <w:rFonts w:cs="Arial"/>
          <w:b/>
          <w:bCs/>
          <w:kern w:val="32"/>
          <w:szCs w:val="32"/>
        </w:rPr>
      </w:pPr>
      <w:r>
        <w:t>There is no provision for mounting a Sun Sensor on the external body of the INMS.</w:t>
      </w:r>
      <w:bookmarkStart w:id="900" w:name="_Toc353209801"/>
      <w:r w:rsidR="00FD4C7F">
        <w:br w:type="page"/>
      </w:r>
    </w:p>
    <w:p w14:paraId="5789EAFB" w14:textId="77777777" w:rsidR="008D0AD2" w:rsidRDefault="008D0AD2" w:rsidP="00F70402">
      <w:pPr>
        <w:pStyle w:val="Heading1"/>
      </w:pPr>
      <w:bookmarkStart w:id="901" w:name="_Ref368613117"/>
      <w:bookmarkStart w:id="902" w:name="_Toc370698332"/>
      <w:bookmarkStart w:id="903" w:name="_Toc435644119"/>
      <w:r>
        <w:lastRenderedPageBreak/>
        <w:t xml:space="preserve">CubeSat </w:t>
      </w:r>
      <w:r w:rsidR="00DC7006">
        <w:t xml:space="preserve">Software </w:t>
      </w:r>
      <w:r>
        <w:t>Requirements</w:t>
      </w:r>
      <w:bookmarkEnd w:id="900"/>
      <w:r w:rsidR="00DC7006">
        <w:t xml:space="preserve"> for INMS</w:t>
      </w:r>
      <w:bookmarkEnd w:id="901"/>
      <w:bookmarkEnd w:id="902"/>
      <w:bookmarkEnd w:id="903"/>
    </w:p>
    <w:p w14:paraId="61088D67" w14:textId="77777777" w:rsidR="008832D4" w:rsidRDefault="008D0AD2" w:rsidP="008D0AD2">
      <w:pPr>
        <w:rPr>
          <w:ins w:id="904" w:author="Rahil Chaudery" w:date="2015-11-18T17:31:00Z"/>
        </w:rPr>
      </w:pPr>
      <w:r>
        <w:t xml:space="preserve">The following sections describe </w:t>
      </w:r>
      <w:r w:rsidR="0016746F">
        <w:t>INMS</w:t>
      </w:r>
      <w:r w:rsidR="00C726AD">
        <w:t xml:space="preserve"> </w:t>
      </w:r>
      <w:r w:rsidR="00A50389">
        <w:t>c</w:t>
      </w:r>
      <w:r w:rsidR="00C726AD">
        <w:t xml:space="preserve">ommand and </w:t>
      </w:r>
      <w:r w:rsidR="00A50389">
        <w:t>r</w:t>
      </w:r>
      <w:r w:rsidR="00C726AD">
        <w:t xml:space="preserve">esponse packet structures and </w:t>
      </w:r>
      <w:r>
        <w:t xml:space="preserve">the software requirements </w:t>
      </w:r>
      <w:r w:rsidR="008832D4">
        <w:t xml:space="preserve">that the </w:t>
      </w:r>
      <w:r>
        <w:t xml:space="preserve">CubeSat </w:t>
      </w:r>
      <w:r w:rsidR="00C726AD">
        <w:t xml:space="preserve">shall follow </w:t>
      </w:r>
      <w:r w:rsidR="008832D4">
        <w:t>to implement servic</w:t>
      </w:r>
      <w:r w:rsidR="00C726AD">
        <w:t>ing</w:t>
      </w:r>
      <w:r w:rsidR="008832D4">
        <w:t xml:space="preserve"> the INMS instrument.</w:t>
      </w:r>
    </w:p>
    <w:p w14:paraId="54344C76" w14:textId="47490619" w:rsidR="00483454" w:rsidRDefault="00483454" w:rsidP="008D0AD2">
      <w:ins w:id="905" w:author="Rahil Chaudery" w:date="2015-11-18T17:32:00Z">
        <w:r>
          <w:t xml:space="preserve">NOTE: After switching ON </w:t>
        </w:r>
      </w:ins>
      <w:ins w:id="906" w:author="Rahil Chaudery" w:date="2015-11-18T17:33:00Z">
        <w:r>
          <w:t xml:space="preserve">the INMS, there is a 10 second delay BEFORE the first packet (SU_HK) is automatically generated.  </w:t>
        </w:r>
      </w:ins>
      <w:ins w:id="907" w:author="Rahil Chaudery" w:date="2015-11-18T17:32:00Z">
        <w:r>
          <w:t>It is the team</w:t>
        </w:r>
      </w:ins>
      <w:r w:rsidR="003E479F">
        <w:t>’</w:t>
      </w:r>
      <w:ins w:id="908" w:author="Rahil Chaudery" w:date="2015-11-18T17:32:00Z">
        <w:r>
          <w:t xml:space="preserve">s responsibility to design the OBC UART interface </w:t>
        </w:r>
      </w:ins>
      <w:ins w:id="909" w:author="Rahil Chaudery" w:date="2015-11-18T17:33:00Z">
        <w:r>
          <w:t xml:space="preserve">such that the OBC_UART_RX buffer is flushed and empty </w:t>
        </w:r>
      </w:ins>
      <w:ins w:id="910" w:author="Rahil Chaudery" w:date="2015-11-18T17:34:00Z">
        <w:r>
          <w:t xml:space="preserve">within the 10 second period before INMS send the first response data packet. This mechanism should give a clean start state to allow the OBC to synchronise to data packets without </w:t>
        </w:r>
      </w:ins>
      <w:ins w:id="911" w:author="Rahil Chaudery" w:date="2015-11-18T17:35:00Z">
        <w:r>
          <w:t>losing</w:t>
        </w:r>
      </w:ins>
      <w:ins w:id="912" w:author="Rahil Chaudery" w:date="2015-11-18T17:34:00Z">
        <w:r>
          <w:t xml:space="preserve"> the first byte du</w:t>
        </w:r>
      </w:ins>
      <w:ins w:id="913" w:author="Rahil Chaudery" w:date="2015-11-18T17:35:00Z">
        <w:r>
          <w:t>e</w:t>
        </w:r>
      </w:ins>
      <w:ins w:id="914" w:author="Rahil Chaudery" w:date="2015-11-18T17:34:00Z">
        <w:r>
          <w:t xml:space="preserve"> to switch-on noise on the UART interface.</w:t>
        </w:r>
      </w:ins>
    </w:p>
    <w:p w14:paraId="202589AD" w14:textId="77777777" w:rsidR="00CE62D2" w:rsidRDefault="00CE62D2" w:rsidP="008D0AD2"/>
    <w:p w14:paraId="5B1F82D8" w14:textId="77777777" w:rsidR="00CE62D2" w:rsidRDefault="00CE62D2" w:rsidP="00CE62D2">
      <w:pPr>
        <w:pStyle w:val="Heading2"/>
      </w:pPr>
      <w:bookmarkStart w:id="915" w:name="_Toc349751130"/>
      <w:bookmarkStart w:id="916" w:name="_Toc353209802"/>
      <w:bookmarkStart w:id="917" w:name="_Toc370698333"/>
      <w:bookmarkStart w:id="918" w:name="_Toc435644120"/>
      <w:r>
        <w:t>Overview of INMS science unit Control Strategy</w:t>
      </w:r>
      <w:bookmarkEnd w:id="915"/>
      <w:bookmarkEnd w:id="916"/>
      <w:bookmarkEnd w:id="917"/>
      <w:bookmarkEnd w:id="918"/>
    </w:p>
    <w:p w14:paraId="3E1D3D44" w14:textId="77777777" w:rsidR="00B4260B" w:rsidRDefault="00B4260B" w:rsidP="00B4260B">
      <w:pPr>
        <w:overflowPunct/>
        <w:autoSpaceDE/>
        <w:autoSpaceDN/>
        <w:adjustRightInd/>
        <w:spacing w:before="0"/>
        <w:textAlignment w:val="auto"/>
      </w:pPr>
      <w:r>
        <w:t>The script file is in BINARY and represents the commands to be executed by the CubeSat and INMS.</w:t>
      </w:r>
    </w:p>
    <w:p w14:paraId="02C42FF3" w14:textId="4516F07D" w:rsidR="00B4260B" w:rsidRDefault="00B4260B" w:rsidP="00B4260B">
      <w:r>
        <w:t>The scripts provide time-tagged sequences of commands to be executed either by the OBC or INMS.</w:t>
      </w:r>
    </w:p>
    <w:p w14:paraId="3B703360" w14:textId="77777777" w:rsidR="00B4260B" w:rsidRDefault="00B4260B" w:rsidP="00B4260B"/>
    <w:p w14:paraId="5A6FC943" w14:textId="77777777" w:rsidR="00B4260B" w:rsidRDefault="00B4260B" w:rsidP="00B4260B">
      <w:r>
        <w:t>The general format of the SCRIPT file is:</w:t>
      </w:r>
    </w:p>
    <w:p w14:paraId="0D88E297" w14:textId="77777777" w:rsidR="00B4260B" w:rsidRDefault="00B4260B" w:rsidP="00B4260B"/>
    <w:p w14:paraId="576966C3" w14:textId="77777777" w:rsidR="00B4260B" w:rsidRDefault="00B4260B" w:rsidP="00B4260B">
      <w:pPr>
        <w:jc w:val="center"/>
        <w:rPr>
          <w:b/>
        </w:rPr>
      </w:pPr>
      <w:r w:rsidRPr="00A01C35">
        <w:rPr>
          <w:b/>
        </w:rPr>
        <w:t>&lt;SCRIPT_HDR&gt;</w:t>
      </w:r>
      <w:r>
        <w:rPr>
          <w:b/>
        </w:rPr>
        <w:t xml:space="preserve"> </w:t>
      </w:r>
      <w:r w:rsidRPr="00A01C35">
        <w:rPr>
          <w:b/>
        </w:rPr>
        <w:t>&lt;</w:t>
      </w:r>
      <w:r>
        <w:rPr>
          <w:b/>
        </w:rPr>
        <w:t>TIMES-TABLE&gt; &lt;</w:t>
      </w:r>
      <w:r w:rsidRPr="00A01C35">
        <w:rPr>
          <w:b/>
        </w:rPr>
        <w:t>SCRIPT_</w:t>
      </w:r>
      <w:r>
        <w:rPr>
          <w:b/>
        </w:rPr>
        <w:t>SEQUENCES</w:t>
      </w:r>
      <w:r w:rsidRPr="00A01C35">
        <w:rPr>
          <w:b/>
        </w:rPr>
        <w:t>&gt;</w:t>
      </w:r>
      <w:r>
        <w:rPr>
          <w:b/>
        </w:rPr>
        <w:t xml:space="preserve"> </w:t>
      </w:r>
      <w:r w:rsidRPr="00A01C35">
        <w:rPr>
          <w:b/>
        </w:rPr>
        <w:t>&lt;XSUM&gt;</w:t>
      </w:r>
    </w:p>
    <w:p w14:paraId="0198319E" w14:textId="77777777" w:rsidR="00B4260B" w:rsidRDefault="00B4260B" w:rsidP="00B4260B">
      <w:pPr>
        <w:rPr>
          <w:b/>
        </w:rPr>
      </w:pPr>
    </w:p>
    <w:p w14:paraId="64A37120" w14:textId="77777777" w:rsidR="00B4260B" w:rsidRDefault="00B4260B">
      <w:pPr>
        <w:overflowPunct/>
        <w:autoSpaceDE/>
        <w:autoSpaceDN/>
        <w:adjustRightInd/>
        <w:spacing w:before="0"/>
        <w:textAlignment w:val="auto"/>
        <w:rPr>
          <w:rFonts w:cs="Arial"/>
          <w:b/>
          <w:bCs/>
          <w:szCs w:val="26"/>
        </w:rPr>
      </w:pPr>
      <w:r>
        <w:br w:type="page"/>
      </w:r>
    </w:p>
    <w:p w14:paraId="5F1011CC" w14:textId="1C14CA59" w:rsidR="00B4260B" w:rsidRDefault="00B4260B" w:rsidP="0065463A">
      <w:pPr>
        <w:pStyle w:val="Heading3"/>
      </w:pPr>
      <w:bookmarkStart w:id="919" w:name="_Toc435644121"/>
      <w:r>
        <w:lastRenderedPageBreak/>
        <w:t>Script Handling</w:t>
      </w:r>
      <w:bookmarkEnd w:id="919"/>
    </w:p>
    <w:p w14:paraId="0687AA43" w14:textId="77777777" w:rsidR="00B4260B" w:rsidRPr="00ED3FB7" w:rsidRDefault="00B4260B" w:rsidP="00B4260B">
      <w:r w:rsidRPr="00ED3FB7">
        <w:rPr>
          <w:b/>
        </w:rPr>
        <w:t>REQ:</w:t>
      </w:r>
      <w:r w:rsidRPr="00ED3FB7">
        <w:t xml:space="preserve"> INMS-I-120</w:t>
      </w:r>
    </w:p>
    <w:p w14:paraId="2A1B56E5" w14:textId="1E25AF2D" w:rsidR="00B4260B" w:rsidRDefault="00B4260B" w:rsidP="00B4260B">
      <w:r>
        <w:t xml:space="preserve">Servicing of the INMS is accomplished by running a “Script-Handler” on the CubeSat OBC, which runs </w:t>
      </w:r>
      <w:r w:rsidRPr="00294F95">
        <w:rPr>
          <w:b/>
        </w:rPr>
        <w:t>one</w:t>
      </w:r>
      <w:r>
        <w:rPr>
          <w:b/>
        </w:rPr>
        <w:t xml:space="preserve"> </w:t>
      </w:r>
      <w:r>
        <w:t>of the on-board scripts.</w:t>
      </w:r>
    </w:p>
    <w:p w14:paraId="2F6C0BDE" w14:textId="75E155FF" w:rsidR="00B4260B" w:rsidRDefault="00B4260B" w:rsidP="00B4260B">
      <w:pPr>
        <w:rPr>
          <w:b/>
        </w:rPr>
      </w:pPr>
      <w:r>
        <w:t xml:space="preserve">  </w:t>
      </w:r>
    </w:p>
    <w:p w14:paraId="46B427A8" w14:textId="3477255A" w:rsidR="00B4260B" w:rsidRDefault="00B4260B" w:rsidP="00B4260B">
      <w:pPr>
        <w:pStyle w:val="Caption"/>
      </w:pPr>
      <w:r>
        <w:object w:dxaOrig="6445" w:dyaOrig="6008" w14:anchorId="4F4FA943">
          <v:shape id="_x0000_i1034" type="#_x0000_t75" style="width:366pt;height:342pt" o:ole="">
            <v:imagedata r:id="rId40" o:title=""/>
          </v:shape>
          <o:OLEObject Type="Embed" ProgID="Visio.Drawing.11" ShapeID="_x0000_i1034" DrawAspect="Content" ObjectID="_1509789017" r:id="rId41"/>
        </w:object>
      </w:r>
    </w:p>
    <w:p w14:paraId="086226C9" w14:textId="550E776F" w:rsidR="00B4260B" w:rsidRPr="00A01C35" w:rsidRDefault="00B4260B" w:rsidP="00B4260B">
      <w:pPr>
        <w:pStyle w:val="Caption"/>
      </w:pPr>
      <w:bookmarkStart w:id="920" w:name="_Toc435644185"/>
      <w:r>
        <w:t xml:space="preserve">Figure </w:t>
      </w:r>
      <w:fldSimple w:instr=" STYLEREF 1 \s ">
        <w:r w:rsidR="00D1357C">
          <w:rPr>
            <w:noProof/>
          </w:rPr>
          <w:t>15</w:t>
        </w:r>
      </w:fldSimple>
      <w:r w:rsidR="008B1B46">
        <w:noBreakHyphen/>
      </w:r>
      <w:fldSimple w:instr=" SEQ Figure \* ARABIC \s 1 ">
        <w:r w:rsidR="00D1357C">
          <w:rPr>
            <w:noProof/>
          </w:rPr>
          <w:t>1</w:t>
        </w:r>
      </w:fldSimple>
      <w:r w:rsidR="007D0536">
        <w:t xml:space="preserve"> -</w:t>
      </w:r>
      <w:r>
        <w:t xml:space="preserve"> On-Board INMS Script Buffer Usage</w:t>
      </w:r>
      <w:bookmarkEnd w:id="920"/>
    </w:p>
    <w:p w14:paraId="3876A84A" w14:textId="77777777" w:rsidR="00B4260B" w:rsidRDefault="00B4260B" w:rsidP="00B4260B">
      <w:pPr>
        <w:jc w:val="center"/>
      </w:pPr>
    </w:p>
    <w:p w14:paraId="3B22EC5C" w14:textId="77777777" w:rsidR="00B4260B" w:rsidRPr="00987AAF" w:rsidRDefault="00B4260B" w:rsidP="00B4260B">
      <w:pPr>
        <w:overflowPunct/>
        <w:autoSpaceDE/>
        <w:autoSpaceDN/>
        <w:adjustRightInd/>
        <w:spacing w:before="0"/>
        <w:textAlignment w:val="auto"/>
        <w:rPr>
          <w:b/>
        </w:rPr>
      </w:pPr>
      <w:r w:rsidRPr="00ED3FB7">
        <w:rPr>
          <w:b/>
        </w:rPr>
        <w:t>REQ:</w:t>
      </w:r>
      <w:r w:rsidRPr="00ED3FB7">
        <w:t xml:space="preserve"> </w:t>
      </w:r>
      <w:r>
        <w:t>INMS-I-121</w:t>
      </w:r>
    </w:p>
    <w:p w14:paraId="5C77EDC1" w14:textId="0680A4B2" w:rsidR="00B4260B" w:rsidRDefault="00B4260B" w:rsidP="00294F95">
      <w:r>
        <w:t>The CubeSat shall provide on-board storage for 7 “IDLE-SLOT” script buffers.</w:t>
      </w:r>
    </w:p>
    <w:p w14:paraId="2838F4B7" w14:textId="77777777" w:rsidR="00B4260B" w:rsidRDefault="00B4260B" w:rsidP="00B4260B">
      <w:pPr>
        <w:pStyle w:val="ListParagraph"/>
      </w:pPr>
    </w:p>
    <w:p w14:paraId="2C10C8E7" w14:textId="03FF939C" w:rsidR="00B4260B" w:rsidRDefault="00B4260B" w:rsidP="00B4260B">
      <w:r w:rsidRPr="00987AAF">
        <w:rPr>
          <w:b/>
        </w:rPr>
        <w:t>NOTE:</w:t>
      </w:r>
      <w:r>
        <w:rPr>
          <w:b/>
        </w:rPr>
        <w:t xml:space="preserve"> </w:t>
      </w:r>
      <w:r>
        <w:t>CubeSat teams do not have to run multiple scripts simultaneously, rather: only the script header UTC time needs to be read to determine when to mark an IDLE-SLOT script buffer as the RUNNING-SCRIPT. Then this script is executed continuously, until one of the other IDLE SLOT scripts is eligible to run.</w:t>
      </w:r>
      <w:r w:rsidR="00146FC1">
        <w:t xml:space="preserve"> At all times, the most recent script should be the active script.</w:t>
      </w:r>
    </w:p>
    <w:p w14:paraId="1AF81725" w14:textId="77777777" w:rsidR="00B4260B" w:rsidRPr="001619CC" w:rsidRDefault="00B4260B" w:rsidP="00B4260B">
      <w:r>
        <w:t xml:space="preserve">  </w:t>
      </w:r>
      <w:r w:rsidRPr="00987AAF">
        <w:rPr>
          <w:b/>
        </w:rPr>
        <w:t xml:space="preserve"> </w:t>
      </w:r>
    </w:p>
    <w:p w14:paraId="24BBAFB0" w14:textId="77777777" w:rsidR="00B4260B" w:rsidRPr="00241757" w:rsidRDefault="00B4260B" w:rsidP="00294F95"/>
    <w:p w14:paraId="67B150AB" w14:textId="77777777" w:rsidR="00B4260B" w:rsidRDefault="00B4260B">
      <w:pPr>
        <w:overflowPunct/>
        <w:autoSpaceDE/>
        <w:autoSpaceDN/>
        <w:adjustRightInd/>
        <w:spacing w:before="0"/>
        <w:textAlignment w:val="auto"/>
      </w:pPr>
      <w:bookmarkStart w:id="921" w:name="_Toc349751131"/>
      <w:bookmarkStart w:id="922" w:name="_Toc353209803"/>
      <w:bookmarkStart w:id="923" w:name="_Toc370698334"/>
      <w:r>
        <w:br w:type="page"/>
      </w:r>
    </w:p>
    <w:bookmarkEnd w:id="921"/>
    <w:bookmarkEnd w:id="922"/>
    <w:bookmarkEnd w:id="923"/>
    <w:p w14:paraId="1FCF7E1D" w14:textId="5BC01B7D" w:rsidR="00BF5A76" w:rsidRDefault="00BF5A76" w:rsidP="00CE62D2">
      <w:r>
        <w:lastRenderedPageBreak/>
        <w:t>The tasks of the Script-handler are:</w:t>
      </w:r>
    </w:p>
    <w:p w14:paraId="7625E3FE" w14:textId="77777777" w:rsidR="00BF5A76" w:rsidRDefault="00BF5A76" w:rsidP="00987AAF">
      <w:pPr>
        <w:pStyle w:val="ListParagraph"/>
      </w:pPr>
    </w:p>
    <w:p w14:paraId="1605E814" w14:textId="2E6D7966" w:rsidR="00F82C5E" w:rsidRDefault="00230FB0" w:rsidP="00F82C5E">
      <w:pPr>
        <w:pStyle w:val="ListParagraph"/>
        <w:numPr>
          <w:ilvl w:val="0"/>
          <w:numId w:val="45"/>
        </w:numPr>
      </w:pPr>
      <w:ins w:id="924" w:author="Rahil Chaudery" w:date="2015-11-18T20:16:00Z">
        <w:r>
          <w:t>Check</w:t>
        </w:r>
      </w:ins>
      <w:r w:rsidR="003E479F">
        <w:t xml:space="preserve"> </w:t>
      </w:r>
      <w:del w:id="925" w:author="Rahil Chaudery" w:date="2015-11-18T20:16:00Z">
        <w:r w:rsidR="00BF5A76" w:rsidRPr="00987AAF" w:rsidDel="00230FB0">
          <w:delText xml:space="preserve">Determine </w:delText>
        </w:r>
      </w:del>
      <w:r w:rsidR="00BF5A76" w:rsidRPr="00987AAF">
        <w:t xml:space="preserve">which of the </w:t>
      </w:r>
      <w:r w:rsidR="00C075EB" w:rsidRPr="00987AAF">
        <w:t>seven “IDLE SLOT” p</w:t>
      </w:r>
      <w:r w:rsidR="00BF5A76" w:rsidRPr="00987AAF">
        <w:t>re-loaded scripts is eligible to run by checking the script header UTC time value.</w:t>
      </w:r>
      <w:ins w:id="926" w:author="Rahil Chaudery" w:date="2015-11-18T20:16:00Z">
        <w:r>
          <w:t xml:space="preserve"> Wait/keep checking until one is found</w:t>
        </w:r>
      </w:ins>
    </w:p>
    <w:p w14:paraId="053F4529" w14:textId="77777777" w:rsidR="00F82C5E" w:rsidRDefault="00F82C5E" w:rsidP="00F82C5E">
      <w:pPr>
        <w:pStyle w:val="ListParagraph"/>
      </w:pPr>
    </w:p>
    <w:p w14:paraId="0FB32600" w14:textId="156C6812" w:rsidR="00F82C5E" w:rsidRDefault="001E0EEA">
      <w:pPr>
        <w:pStyle w:val="ListParagraph"/>
        <w:numPr>
          <w:ilvl w:val="0"/>
          <w:numId w:val="45"/>
        </w:numPr>
      </w:pPr>
      <w:r>
        <w:t xml:space="preserve">Identify that </w:t>
      </w:r>
      <w:r w:rsidR="00BF5A76" w:rsidRPr="00987AAF">
        <w:t xml:space="preserve">script </w:t>
      </w:r>
      <w:r>
        <w:t xml:space="preserve">as the </w:t>
      </w:r>
      <w:r w:rsidR="00BF5A76" w:rsidRPr="00987AAF">
        <w:t>“</w:t>
      </w:r>
      <w:r w:rsidR="00126E66" w:rsidRPr="00987AAF">
        <w:t>RUNNING SCRIPT</w:t>
      </w:r>
      <w:r>
        <w:t>”.</w:t>
      </w:r>
      <w:r w:rsidR="00BF5A76" w:rsidRPr="00987AAF">
        <w:t xml:space="preserve"> </w:t>
      </w:r>
    </w:p>
    <w:p w14:paraId="44831A48" w14:textId="77777777" w:rsidR="00F82C5E" w:rsidRDefault="00F82C5E" w:rsidP="00F82C5E">
      <w:pPr>
        <w:pStyle w:val="ListParagraph"/>
      </w:pPr>
    </w:p>
    <w:p w14:paraId="5BD35517" w14:textId="2D4FEE60" w:rsidR="00F82C5E" w:rsidRDefault="00C075EB" w:rsidP="00F82C5E">
      <w:pPr>
        <w:pStyle w:val="ListParagraph"/>
        <w:numPr>
          <w:ilvl w:val="0"/>
          <w:numId w:val="45"/>
        </w:numPr>
      </w:pPr>
      <w:r w:rsidRPr="00987AAF">
        <w:t>Working with the “</w:t>
      </w:r>
      <w:r w:rsidR="00126E66" w:rsidRPr="00987AAF">
        <w:t>RUNNING SCRIPT</w:t>
      </w:r>
      <w:r w:rsidRPr="00987AAF">
        <w:t>”, c</w:t>
      </w:r>
      <w:r w:rsidR="00BF5A76" w:rsidRPr="00987AAF">
        <w:t xml:space="preserve">heck the current on-board time against the </w:t>
      </w:r>
      <w:r w:rsidRPr="00294F95">
        <w:rPr>
          <w:b/>
        </w:rPr>
        <w:t>Times-Table</w:t>
      </w:r>
      <w:r w:rsidRPr="00987AAF">
        <w:t xml:space="preserve"> value, and start executing the </w:t>
      </w:r>
      <w:r w:rsidRPr="00294F95">
        <w:rPr>
          <w:b/>
        </w:rPr>
        <w:t>script-sequences</w:t>
      </w:r>
      <w:r w:rsidRPr="00987AAF">
        <w:t xml:space="preserve"> of COMMANDs when th</w:t>
      </w:r>
      <w:r w:rsidR="00226CB9">
        <w:t>at</w:t>
      </w:r>
      <w:r w:rsidRPr="00987AAF">
        <w:t xml:space="preserve"> time is reached.</w:t>
      </w:r>
    </w:p>
    <w:p w14:paraId="699F932A" w14:textId="77777777" w:rsidR="00F82C5E" w:rsidRDefault="00F82C5E" w:rsidP="00F82C5E">
      <w:pPr>
        <w:pStyle w:val="ListParagraph"/>
      </w:pPr>
    </w:p>
    <w:p w14:paraId="4791AAF5" w14:textId="7B37EFC9" w:rsidR="00226CB9" w:rsidRDefault="00C075EB" w:rsidP="00F82C5E">
      <w:pPr>
        <w:pStyle w:val="ListParagraph"/>
        <w:numPr>
          <w:ilvl w:val="0"/>
          <w:numId w:val="45"/>
        </w:numPr>
      </w:pPr>
      <w:r w:rsidRPr="00987AAF">
        <w:t xml:space="preserve">For each </w:t>
      </w:r>
      <w:r w:rsidRPr="00294F95">
        <w:rPr>
          <w:b/>
        </w:rPr>
        <w:t>script-sequence</w:t>
      </w:r>
      <w:r w:rsidRPr="00987AAF">
        <w:t xml:space="preserve"> COMMAND</w:t>
      </w:r>
      <w:ins w:id="927" w:author="Rahil Chaudery" w:date="2015-11-18T20:13:00Z">
        <w:r w:rsidR="00230FB0">
          <w:t>: execute the command</w:t>
        </w:r>
      </w:ins>
      <w:ins w:id="928" w:author="Rahil Chaudery" w:date="2015-11-18T20:14:00Z">
        <w:r w:rsidR="00230FB0">
          <w:t xml:space="preserve"> (i.e. send it to INMS, or OBC executes it), then</w:t>
        </w:r>
      </w:ins>
      <w:r w:rsidRPr="00987AAF">
        <w:t xml:space="preserve"> wait for </w:t>
      </w:r>
      <w:r w:rsidRPr="00294F95">
        <w:rPr>
          <w:b/>
        </w:rPr>
        <w:t>deltaTime</w:t>
      </w:r>
      <w:r w:rsidRPr="00987AAF">
        <w:t xml:space="preserve"> seconds.  This allows the command to finish executing in the INMS. </w:t>
      </w:r>
    </w:p>
    <w:p w14:paraId="6C127BBF" w14:textId="77777777" w:rsidR="00226CB9" w:rsidRDefault="00226CB9" w:rsidP="00294F95">
      <w:pPr>
        <w:pStyle w:val="ListParagraph"/>
      </w:pPr>
    </w:p>
    <w:p w14:paraId="5D57D964" w14:textId="77DC10C1" w:rsidR="00F82C5E" w:rsidRDefault="0067362D" w:rsidP="00294F95">
      <w:pPr>
        <w:pStyle w:val="ListParagraph"/>
        <w:numPr>
          <w:ilvl w:val="1"/>
          <w:numId w:val="35"/>
        </w:numPr>
      </w:pPr>
      <w:r w:rsidRPr="00CC5C5B">
        <w:t>REMEMBER there is no handshaking between INMS and CubeSat.</w:t>
      </w:r>
    </w:p>
    <w:p w14:paraId="757F0801" w14:textId="77777777" w:rsidR="00F82C5E" w:rsidRDefault="00F82C5E" w:rsidP="00F82C5E">
      <w:pPr>
        <w:pStyle w:val="ListParagraph"/>
      </w:pPr>
    </w:p>
    <w:p w14:paraId="6C1AEFBB" w14:textId="6E789C3C" w:rsidR="005232DE" w:rsidRDefault="00226CB9" w:rsidP="00F82C5E">
      <w:pPr>
        <w:pStyle w:val="ListParagraph"/>
        <w:numPr>
          <w:ilvl w:val="0"/>
          <w:numId w:val="45"/>
        </w:numPr>
      </w:pPr>
      <w:r>
        <w:t>After executing every command c</w:t>
      </w:r>
      <w:r w:rsidR="00C075EB" w:rsidRPr="00987AAF">
        <w:t xml:space="preserve">heck if any other “IDLE SLOT” script is ready to run (by checking header UTC time value), if so, </w:t>
      </w:r>
      <w:r>
        <w:t xml:space="preserve">abort current script, and </w:t>
      </w:r>
      <w:r w:rsidR="00C075EB" w:rsidRPr="00987AAF">
        <w:t xml:space="preserve">repeat above procedure from </w:t>
      </w:r>
      <w:r w:rsidR="00C075EB" w:rsidRPr="00294F95">
        <w:rPr>
          <w:b/>
        </w:rPr>
        <w:t>STEP #2</w:t>
      </w:r>
      <w:r>
        <w:rPr>
          <w:b/>
        </w:rPr>
        <w:t>.</w:t>
      </w:r>
    </w:p>
    <w:p w14:paraId="58E8FE22" w14:textId="77777777" w:rsidR="00226CB9" w:rsidRDefault="00226CB9" w:rsidP="00294F95">
      <w:pPr>
        <w:pStyle w:val="ListParagraph"/>
      </w:pPr>
    </w:p>
    <w:p w14:paraId="507BBBDE" w14:textId="4E2B26D6" w:rsidR="00226CB9" w:rsidRDefault="00226CB9" w:rsidP="00F82C5E">
      <w:pPr>
        <w:pStyle w:val="ListParagraph"/>
        <w:numPr>
          <w:ilvl w:val="0"/>
          <w:numId w:val="45"/>
        </w:numPr>
      </w:pPr>
      <w:r>
        <w:t>Else, move to the next sequence command, or times-table field.</w:t>
      </w:r>
    </w:p>
    <w:p w14:paraId="2BBD2A07" w14:textId="77777777" w:rsidR="001E0EEA" w:rsidRDefault="001E0EEA" w:rsidP="00294F95">
      <w:pPr>
        <w:pStyle w:val="ListParagraph"/>
      </w:pPr>
    </w:p>
    <w:p w14:paraId="32B3B776" w14:textId="77777777" w:rsidR="003E479F" w:rsidRDefault="001E0EEA" w:rsidP="00987AAF">
      <w:pPr>
        <w:pStyle w:val="ListParagraph"/>
      </w:pPr>
      <w:r>
        <w:t xml:space="preserve">When the script </w:t>
      </w:r>
      <w:r>
        <w:rPr>
          <w:b/>
        </w:rPr>
        <w:t>EOT</w:t>
      </w:r>
      <w:r>
        <w:t xml:space="preserve"> marker is reached</w:t>
      </w:r>
      <w:ins w:id="929" w:author="Rahil Chaudery" w:date="2015-11-18T20:17:00Z">
        <w:r w:rsidR="00230FB0">
          <w:t xml:space="preserve"> STOP this script and goto (1</w:t>
        </w:r>
      </w:ins>
      <w:r w:rsidR="003E479F">
        <w:t>)</w:t>
      </w:r>
    </w:p>
    <w:p w14:paraId="04B61C25" w14:textId="77777777" w:rsidR="003E479F" w:rsidRDefault="003E479F" w:rsidP="00987AAF">
      <w:pPr>
        <w:pStyle w:val="ListParagraph"/>
      </w:pPr>
    </w:p>
    <w:p w14:paraId="59626299" w14:textId="77777777" w:rsidR="003E479F" w:rsidRDefault="003E479F" w:rsidP="00987AAF">
      <w:pPr>
        <w:pStyle w:val="ListParagraph"/>
      </w:pPr>
    </w:p>
    <w:p w14:paraId="12DE6802" w14:textId="33920AD3" w:rsidR="001E0EEA" w:rsidDel="00230FB0" w:rsidRDefault="001E0EEA" w:rsidP="00230FB0">
      <w:pPr>
        <w:pStyle w:val="ListParagraph"/>
        <w:numPr>
          <w:ilvl w:val="0"/>
          <w:numId w:val="45"/>
        </w:numPr>
        <w:rPr>
          <w:del w:id="930" w:author="Rahil Chaudery" w:date="2015-11-18T20:17:00Z"/>
        </w:rPr>
      </w:pPr>
      <w:del w:id="931" w:author="Rahil Chaudery" w:date="2015-11-18T20:17:00Z">
        <w:r w:rsidDel="00230FB0">
          <w:delText xml:space="preserve">, restart the script from the beginning. </w:delText>
        </w:r>
        <w:r w:rsidR="00F228F9" w:rsidDel="00230FB0">
          <w:delText xml:space="preserve">Because </w:delText>
        </w:r>
        <w:r w:rsidDel="00230FB0">
          <w:delText>script times are 24-hour time format</w:delText>
        </w:r>
        <w:r w:rsidR="00F228F9" w:rsidDel="00230FB0">
          <w:delText xml:space="preserve">, make sure that the times after </w:delText>
        </w:r>
        <w:r w:rsidR="00F228F9" w:rsidDel="00230FB0">
          <w:rPr>
            <w:b/>
          </w:rPr>
          <w:delText>EOT</w:delText>
        </w:r>
        <w:r w:rsidR="00F228F9" w:rsidDel="00230FB0">
          <w:delText xml:space="preserve"> are calculated </w:delText>
        </w:r>
        <w:r w:rsidDel="00230FB0">
          <w:delText xml:space="preserve">as the time </w:delText>
        </w:r>
        <w:r w:rsidR="00632CEE" w:rsidDel="00230FB0">
          <w:rPr>
            <w:b/>
          </w:rPr>
          <w:delText>FOR</w:delText>
        </w:r>
        <w:r w:rsidDel="00230FB0">
          <w:rPr>
            <w:b/>
          </w:rPr>
          <w:delText xml:space="preserve"> THE NEXT DAY</w:delText>
        </w:r>
        <w:r w:rsidDel="00230FB0">
          <w:delText xml:space="preserve"> : </w:delText>
        </w:r>
      </w:del>
    </w:p>
    <w:p w14:paraId="7954B7A0" w14:textId="19B841C6" w:rsidR="001E0EEA" w:rsidDel="00230FB0" w:rsidRDefault="001E0EEA" w:rsidP="00294F95">
      <w:pPr>
        <w:pStyle w:val="ListParagraph"/>
        <w:rPr>
          <w:del w:id="932" w:author="Rahil Chaudery" w:date="2015-11-18T20:17:00Z"/>
        </w:rPr>
      </w:pPr>
    </w:p>
    <w:p w14:paraId="32A4FCB9" w14:textId="4CC0041F" w:rsidR="001E0EEA" w:rsidDel="00230FB0" w:rsidRDefault="001E0EEA" w:rsidP="00294F95">
      <w:pPr>
        <w:pStyle w:val="ListParagraph"/>
        <w:rPr>
          <w:del w:id="933" w:author="Rahil Chaudery" w:date="2015-11-18T20:17:00Z"/>
        </w:rPr>
      </w:pPr>
      <w:del w:id="934" w:author="Rahil Chaudery" w:date="2015-11-18T20:17:00Z">
        <w:r w:rsidDel="00230FB0">
          <w:delText>eg: assume that a script has the following two times (and the EOT):</w:delText>
        </w:r>
      </w:del>
    </w:p>
    <w:p w14:paraId="1530D5A7" w14:textId="7D6B0621" w:rsidR="001E0EEA" w:rsidRPr="00294F95" w:rsidDel="00230FB0" w:rsidRDefault="001E0EEA" w:rsidP="00294F95">
      <w:pPr>
        <w:pStyle w:val="ListParagraph"/>
        <w:rPr>
          <w:del w:id="935" w:author="Rahil Chaudery" w:date="2015-11-18T20:17:00Z"/>
          <w:b/>
        </w:rPr>
      </w:pPr>
    </w:p>
    <w:p w14:paraId="508093D1" w14:textId="0DD71D46" w:rsidR="001E0EEA" w:rsidDel="00230FB0" w:rsidRDefault="001E0EEA" w:rsidP="00294F95">
      <w:pPr>
        <w:pStyle w:val="ListParagraph"/>
        <w:rPr>
          <w:del w:id="936" w:author="Rahil Chaudery" w:date="2015-11-18T20:17:00Z"/>
          <w:b/>
        </w:rPr>
      </w:pPr>
      <w:del w:id="937" w:author="Rahil Chaudery" w:date="2015-11-18T20:17:00Z">
        <w:r w:rsidDel="00230FB0">
          <w:rPr>
            <w:b/>
          </w:rPr>
          <w:delText>TIMES-TABLE time</w:delText>
        </w:r>
        <w:r w:rsidDel="00230FB0">
          <w:rPr>
            <w:b/>
          </w:rPr>
          <w:tab/>
        </w:r>
        <w:r w:rsidDel="00230FB0">
          <w:rPr>
            <w:b/>
          </w:rPr>
          <w:tab/>
          <w:delText>SEQ</w:delText>
        </w:r>
      </w:del>
    </w:p>
    <w:p w14:paraId="7FEC6A76" w14:textId="108AAE85" w:rsidR="001E0EEA" w:rsidDel="00230FB0" w:rsidRDefault="001E0EEA" w:rsidP="00294F95">
      <w:pPr>
        <w:pStyle w:val="ListParagraph"/>
        <w:rPr>
          <w:del w:id="938" w:author="Rahil Chaudery" w:date="2015-11-18T20:17:00Z"/>
          <w:b/>
        </w:rPr>
      </w:pPr>
      <w:del w:id="939" w:author="Rahil Chaudery" w:date="2015-11-18T20:17:00Z">
        <w:r w:rsidDel="00230FB0">
          <w:rPr>
            <w:b/>
          </w:rPr>
          <w:delText>14:10:23</w:delText>
        </w:r>
        <w:r w:rsidDel="00230FB0">
          <w:rPr>
            <w:b/>
          </w:rPr>
          <w:tab/>
        </w:r>
        <w:r w:rsidDel="00230FB0">
          <w:rPr>
            <w:b/>
          </w:rPr>
          <w:tab/>
        </w:r>
        <w:r w:rsidDel="00230FB0">
          <w:rPr>
            <w:b/>
          </w:rPr>
          <w:tab/>
        </w:r>
        <w:r w:rsidDel="00230FB0">
          <w:rPr>
            <w:b/>
          </w:rPr>
          <w:tab/>
        </w:r>
        <w:r w:rsidDel="00230FB0">
          <w:rPr>
            <w:b/>
          </w:rPr>
          <w:tab/>
        </w:r>
        <w:r w:rsidDel="00230FB0">
          <w:rPr>
            <w:b/>
          </w:rPr>
          <w:tab/>
        </w:r>
        <w:r w:rsidDel="00230FB0">
          <w:rPr>
            <w:b/>
          </w:rPr>
          <w:tab/>
          <w:delText>S1</w:delText>
        </w:r>
      </w:del>
    </w:p>
    <w:p w14:paraId="04952852" w14:textId="3355DE9D" w:rsidR="001E0EEA" w:rsidDel="00230FB0" w:rsidRDefault="001E0EEA" w:rsidP="00294F95">
      <w:pPr>
        <w:pStyle w:val="ListParagraph"/>
        <w:rPr>
          <w:del w:id="940" w:author="Rahil Chaudery" w:date="2015-11-18T20:17:00Z"/>
          <w:b/>
        </w:rPr>
      </w:pPr>
      <w:del w:id="941" w:author="Rahil Chaudery" w:date="2015-11-18T20:17:00Z">
        <w:r w:rsidDel="00230FB0">
          <w:rPr>
            <w:b/>
          </w:rPr>
          <w:delText>23:30:33</w:delText>
        </w:r>
        <w:r w:rsidDel="00230FB0">
          <w:rPr>
            <w:b/>
          </w:rPr>
          <w:tab/>
        </w:r>
        <w:r w:rsidDel="00230FB0">
          <w:rPr>
            <w:b/>
          </w:rPr>
          <w:tab/>
        </w:r>
        <w:r w:rsidDel="00230FB0">
          <w:rPr>
            <w:b/>
          </w:rPr>
          <w:tab/>
        </w:r>
        <w:r w:rsidDel="00230FB0">
          <w:rPr>
            <w:b/>
          </w:rPr>
          <w:tab/>
        </w:r>
        <w:r w:rsidDel="00230FB0">
          <w:rPr>
            <w:b/>
          </w:rPr>
          <w:tab/>
        </w:r>
        <w:r w:rsidDel="00230FB0">
          <w:rPr>
            <w:b/>
          </w:rPr>
          <w:tab/>
        </w:r>
        <w:r w:rsidDel="00230FB0">
          <w:rPr>
            <w:b/>
          </w:rPr>
          <w:tab/>
          <w:delText>S2</w:delText>
        </w:r>
      </w:del>
    </w:p>
    <w:p w14:paraId="3AB8F838" w14:textId="0049ECA7" w:rsidR="001E0EEA" w:rsidDel="00230FB0" w:rsidRDefault="001E0EEA" w:rsidP="00294F95">
      <w:pPr>
        <w:pStyle w:val="ListParagraph"/>
        <w:rPr>
          <w:del w:id="942" w:author="Rahil Chaudery" w:date="2015-11-18T20:17:00Z"/>
          <w:b/>
        </w:rPr>
      </w:pPr>
      <w:del w:id="943" w:author="Rahil Chaudery" w:date="2015-11-18T20:17:00Z">
        <w:r w:rsidDel="00230FB0">
          <w:rPr>
            <w:b/>
          </w:rPr>
          <w:delText>23:35:00</w:delText>
        </w:r>
        <w:r w:rsidDel="00230FB0">
          <w:rPr>
            <w:b/>
          </w:rPr>
          <w:tab/>
        </w:r>
        <w:r w:rsidDel="00230FB0">
          <w:rPr>
            <w:b/>
          </w:rPr>
          <w:tab/>
        </w:r>
        <w:r w:rsidDel="00230FB0">
          <w:rPr>
            <w:b/>
          </w:rPr>
          <w:tab/>
        </w:r>
        <w:r w:rsidDel="00230FB0">
          <w:rPr>
            <w:b/>
          </w:rPr>
          <w:tab/>
        </w:r>
        <w:r w:rsidDel="00230FB0">
          <w:rPr>
            <w:b/>
          </w:rPr>
          <w:tab/>
        </w:r>
        <w:r w:rsidDel="00230FB0">
          <w:rPr>
            <w:b/>
          </w:rPr>
          <w:tab/>
        </w:r>
        <w:r w:rsidDel="00230FB0">
          <w:rPr>
            <w:b/>
          </w:rPr>
          <w:tab/>
          <w:delText>EOT</w:delText>
        </w:r>
      </w:del>
    </w:p>
    <w:p w14:paraId="04A82750" w14:textId="2F087E50" w:rsidR="001E0EEA" w:rsidDel="00230FB0" w:rsidRDefault="001E0EEA" w:rsidP="00294F95">
      <w:pPr>
        <w:pStyle w:val="ListParagraph"/>
        <w:rPr>
          <w:del w:id="944" w:author="Rahil Chaudery" w:date="2015-11-18T20:17:00Z"/>
          <w:b/>
        </w:rPr>
      </w:pPr>
    </w:p>
    <w:p w14:paraId="41F8EC53" w14:textId="7676E634" w:rsidR="001E0EEA" w:rsidRPr="00F228F9" w:rsidDel="00230FB0" w:rsidRDefault="001E0EEA" w:rsidP="00294F95">
      <w:pPr>
        <w:rPr>
          <w:del w:id="945" w:author="Rahil Chaudery" w:date="2015-11-18T20:17:00Z"/>
        </w:rPr>
      </w:pPr>
      <w:del w:id="946" w:author="Rahil Chaudery" w:date="2015-11-18T20:17:00Z">
        <w:r w:rsidDel="00230FB0">
          <w:delText>“</w:delText>
        </w:r>
        <w:r w:rsidDel="00230FB0">
          <w:rPr>
            <w:b/>
          </w:rPr>
          <w:delText xml:space="preserve">S1” </w:delText>
        </w:r>
        <w:r w:rsidDel="00230FB0">
          <w:delText xml:space="preserve">will start to run at 14:10:23, </w:delText>
        </w:r>
        <w:r w:rsidR="00632CEE" w:rsidDel="00230FB0">
          <w:rPr>
            <w:b/>
          </w:rPr>
          <w:delText xml:space="preserve">“S2” </w:delText>
        </w:r>
        <w:r w:rsidR="00632CEE" w:rsidDel="00230FB0">
          <w:delText xml:space="preserve">will run </w:delText>
        </w:r>
        <w:r w:rsidDel="00230FB0">
          <w:delText xml:space="preserve">at 23:30:33. </w:delText>
        </w:r>
        <w:r w:rsidDel="00230FB0">
          <w:rPr>
            <w:b/>
          </w:rPr>
          <w:delText>“EOT”</w:delText>
        </w:r>
        <w:r w:rsidDel="00230FB0">
          <w:delText xml:space="preserve"> will be executed at </w:delText>
        </w:r>
        <w:r w:rsidRPr="00F228F9" w:rsidDel="00230FB0">
          <w:delText>23:35:00</w:delText>
        </w:r>
        <w:r w:rsidR="00632CEE" w:rsidDel="00230FB0">
          <w:delText>, marking the</w:delText>
        </w:r>
        <w:r w:rsidR="004549F7" w:rsidDel="00230FB0">
          <w:delText xml:space="preserve"> </w:delText>
        </w:r>
        <w:r w:rsidDel="00230FB0">
          <w:delText xml:space="preserve">end of </w:delText>
        </w:r>
        <w:r w:rsidR="00632CEE" w:rsidDel="00230FB0">
          <w:delText xml:space="preserve">the </w:delText>
        </w:r>
        <w:r w:rsidDel="00230FB0">
          <w:delText xml:space="preserve">script, so </w:delText>
        </w:r>
        <w:r w:rsidR="00632CEE" w:rsidDel="00230FB0">
          <w:delText xml:space="preserve">the </w:delText>
        </w:r>
        <w:r w:rsidDel="00230FB0">
          <w:delText>script has to be restarted</w:delText>
        </w:r>
        <w:r w:rsidR="00F228F9" w:rsidDel="00230FB0">
          <w:delText xml:space="preserve">. </w:delText>
        </w:r>
        <w:r w:rsidR="00F228F9" w:rsidRPr="00294F95" w:rsidDel="00230FB0">
          <w:rPr>
            <w:b/>
          </w:rPr>
          <w:delText>NOTE</w:delText>
        </w:r>
        <w:r w:rsidR="00F228F9" w:rsidDel="00230FB0">
          <w:delText xml:space="preserve"> on-board time </w:delText>
        </w:r>
        <w:r w:rsidR="00632CEE" w:rsidDel="00230FB0">
          <w:delText xml:space="preserve">at time of </w:delText>
        </w:r>
        <w:r w:rsidR="00632CEE" w:rsidRPr="00FD4E32" w:rsidDel="00230FB0">
          <w:delText>EOT</w:delText>
        </w:r>
        <w:r w:rsidR="00632CEE" w:rsidDel="00230FB0">
          <w:delText xml:space="preserve"> </w:delText>
        </w:r>
        <w:r w:rsidR="00F228F9" w:rsidRPr="00632CEE" w:rsidDel="00230FB0">
          <w:delText>is</w:delText>
        </w:r>
        <w:r w:rsidR="00F228F9" w:rsidDel="00230FB0">
          <w:delText xml:space="preserve"> still on the </w:delText>
        </w:r>
        <w:r w:rsidR="00F228F9" w:rsidDel="00230FB0">
          <w:rPr>
            <w:b/>
          </w:rPr>
          <w:delText>current day !</w:delText>
        </w:r>
        <w:r w:rsidR="00F228F9" w:rsidDel="00230FB0">
          <w:delText xml:space="preserve"> So, </w:delText>
        </w:r>
        <w:r w:rsidR="00632CEE" w:rsidDel="00230FB0">
          <w:delText>when</w:delText>
        </w:r>
        <w:r w:rsidR="004549F7" w:rsidDel="00230FB0">
          <w:delText xml:space="preserve"> </w:delText>
        </w:r>
        <w:r w:rsidR="00F228F9" w:rsidDel="00230FB0">
          <w:delText xml:space="preserve">the first line is read, </w:delText>
        </w:r>
        <w:r w:rsidRPr="00294F95" w:rsidDel="00230FB0">
          <w:rPr>
            <w:b/>
          </w:rPr>
          <w:delText xml:space="preserve">14:10:23 </w:delText>
        </w:r>
        <w:r w:rsidR="00F228F9" w:rsidDel="00230FB0">
          <w:delText>for “</w:delText>
        </w:r>
        <w:r w:rsidRPr="00294F95" w:rsidDel="00230FB0">
          <w:rPr>
            <w:b/>
          </w:rPr>
          <w:delText>S1</w:delText>
        </w:r>
        <w:r w:rsidR="00F228F9" w:rsidDel="00230FB0">
          <w:rPr>
            <w:b/>
          </w:rPr>
          <w:delText>”</w:delText>
        </w:r>
        <w:r w:rsidDel="00230FB0">
          <w:delText xml:space="preserve">.  The OBC script handler must ensure that </w:delText>
        </w:r>
        <w:r w:rsidR="00F228F9" w:rsidDel="00230FB0">
          <w:delText xml:space="preserve">this is executed at </w:delText>
        </w:r>
        <w:r w:rsidR="00F228F9" w:rsidDel="00230FB0">
          <w:rPr>
            <w:b/>
          </w:rPr>
          <w:delText xml:space="preserve">14:10:23 </w:delText>
        </w:r>
        <w:r w:rsidR="00F228F9" w:rsidRPr="00294F95" w:rsidDel="00230FB0">
          <w:rPr>
            <w:b/>
          </w:rPr>
          <w:delText>ON THE NEXT DAY</w:delText>
        </w:r>
        <w:r w:rsidR="00F228F9" w:rsidDel="00230FB0">
          <w:rPr>
            <w:b/>
          </w:rPr>
          <w:delText>.</w:delText>
        </w:r>
      </w:del>
    </w:p>
    <w:p w14:paraId="606BCE58" w14:textId="77777777" w:rsidR="00E53B41" w:rsidRDefault="00E53B41" w:rsidP="00987AAF">
      <w:pPr>
        <w:pStyle w:val="ListParagraph"/>
      </w:pPr>
    </w:p>
    <w:p w14:paraId="22D7F816" w14:textId="29224170" w:rsidR="00E53B41" w:rsidRDefault="00E53B41" w:rsidP="00777402">
      <w:r w:rsidRPr="00987AAF">
        <w:rPr>
          <w:b/>
        </w:rPr>
        <w:t>NOTE:</w:t>
      </w:r>
      <w:r>
        <w:t xml:space="preserve"> Scripts to run on the FM_INMS shall ONLY be written by the CONOPS and MSSL </w:t>
      </w:r>
      <w:r w:rsidR="00D515B3">
        <w:t>personnel</w:t>
      </w:r>
      <w:r>
        <w:t xml:space="preserve">.  </w:t>
      </w:r>
      <w:r w:rsidR="00632CEE">
        <w:t xml:space="preserve">The first seven </w:t>
      </w:r>
      <w:r>
        <w:t>In-flight scripts shall be provided to CubeSat teams to pre-load into their CubeSat prior to launch</w:t>
      </w:r>
      <w:r w:rsidR="00CE62D2">
        <w:t xml:space="preserve">.  </w:t>
      </w:r>
    </w:p>
    <w:p w14:paraId="2DD76755" w14:textId="77777777" w:rsidR="00543F02" w:rsidRDefault="00543F02" w:rsidP="00795878">
      <w:pPr>
        <w:rPr>
          <w:b/>
        </w:rPr>
      </w:pPr>
    </w:p>
    <w:p w14:paraId="2087369B" w14:textId="77777777" w:rsidR="00B4260B" w:rsidRDefault="00B4260B">
      <w:pPr>
        <w:overflowPunct/>
        <w:autoSpaceDE/>
        <w:autoSpaceDN/>
        <w:adjustRightInd/>
        <w:spacing w:before="0"/>
        <w:textAlignment w:val="auto"/>
        <w:rPr>
          <w:b/>
        </w:rPr>
      </w:pPr>
      <w:r>
        <w:rPr>
          <w:b/>
        </w:rPr>
        <w:br w:type="page"/>
      </w:r>
    </w:p>
    <w:p w14:paraId="3BA40551" w14:textId="59E0CF8D" w:rsidR="00795878" w:rsidRDefault="00795878" w:rsidP="00795878">
      <w:r w:rsidRPr="00901BA5">
        <w:rPr>
          <w:b/>
        </w:rPr>
        <w:lastRenderedPageBreak/>
        <w:t>REQ:</w:t>
      </w:r>
      <w:r w:rsidRPr="00EC667F">
        <w:t xml:space="preserve"> INMS-I-122</w:t>
      </w:r>
    </w:p>
    <w:p w14:paraId="1E6CBB4F" w14:textId="7853E8FD" w:rsidR="00C03F1D" w:rsidRDefault="00795878" w:rsidP="00795878">
      <w:r>
        <w:t xml:space="preserve">The CubeSat </w:t>
      </w:r>
      <w:r w:rsidR="00D664EF">
        <w:t xml:space="preserve">Teams </w:t>
      </w:r>
      <w:r>
        <w:t xml:space="preserve">shall provide </w:t>
      </w:r>
      <w:r w:rsidR="00DB065A">
        <w:t xml:space="preserve">a </w:t>
      </w:r>
      <w:r w:rsidR="00D664EF">
        <w:t>telecommand</w:t>
      </w:r>
      <w:r w:rsidR="00DB065A">
        <w:t xml:space="preserve"> of the form:</w:t>
      </w:r>
    </w:p>
    <w:p w14:paraId="4C5A9918" w14:textId="77777777" w:rsidR="00C03F1D" w:rsidRDefault="00C03F1D" w:rsidP="00795878"/>
    <w:p w14:paraId="4AB00DED" w14:textId="77777777" w:rsidR="00C03F1D" w:rsidRDefault="00C03F1D" w:rsidP="00987AAF">
      <w:pPr>
        <w:pStyle w:val="ListParagraph"/>
        <w:numPr>
          <w:ilvl w:val="0"/>
          <w:numId w:val="35"/>
        </w:numPr>
      </w:pPr>
      <w:r>
        <w:t>OBC_SCRIPT_UPLOAD(slot, script)</w:t>
      </w:r>
    </w:p>
    <w:p w14:paraId="5F131FA0" w14:textId="77777777" w:rsidR="00C03F1D" w:rsidRDefault="00C03F1D" w:rsidP="00795878"/>
    <w:p w14:paraId="7BB137DB" w14:textId="77777777" w:rsidR="00C03F1D" w:rsidRDefault="00C03F1D" w:rsidP="00795878">
      <w:r>
        <w:t>Where:</w:t>
      </w:r>
    </w:p>
    <w:p w14:paraId="58B8BAA1" w14:textId="77777777" w:rsidR="00C03F1D" w:rsidRDefault="00C03F1D" w:rsidP="00987AAF">
      <w:pPr>
        <w:pStyle w:val="ListParagraph"/>
        <w:numPr>
          <w:ilvl w:val="1"/>
          <w:numId w:val="35"/>
        </w:numPr>
      </w:pPr>
      <w:r>
        <w:t>Slot = IDLE SLOT script buffer number (0..6)</w:t>
      </w:r>
    </w:p>
    <w:p w14:paraId="41DC85E2" w14:textId="77777777" w:rsidR="00C03F1D" w:rsidRDefault="00C03F1D" w:rsidP="00987AAF">
      <w:pPr>
        <w:pStyle w:val="ListParagraph"/>
        <w:numPr>
          <w:ilvl w:val="1"/>
          <w:numId w:val="35"/>
        </w:numPr>
      </w:pPr>
      <w:r>
        <w:t>Script = the SCRIPT FILE to upload</w:t>
      </w:r>
    </w:p>
    <w:p w14:paraId="44090F4F" w14:textId="77777777" w:rsidR="00C03F1D" w:rsidRDefault="00C03F1D" w:rsidP="00901BA5"/>
    <w:p w14:paraId="2A9D2C3B" w14:textId="77777777" w:rsidR="00C03F1D" w:rsidRDefault="00C03F1D" w:rsidP="00EC667F">
      <w:r>
        <w:t>This command shall overwrite the contents of the IDLE-SLOT buffer pointed to by “SLOT” with the new “SCRIPT</w:t>
      </w:r>
      <w:r w:rsidR="00543F02">
        <w:t xml:space="preserve"> FILE”.</w:t>
      </w:r>
    </w:p>
    <w:p w14:paraId="397585B0" w14:textId="3126541A" w:rsidR="00DB065A" w:rsidRDefault="00DB065A" w:rsidP="00EC667F">
      <w:pPr>
        <w:rPr>
          <w:ins w:id="947" w:author="Rahil Chaudery" w:date="2015-11-18T20:19:00Z"/>
          <w:b/>
        </w:rPr>
      </w:pPr>
      <w:r w:rsidRPr="0018472C">
        <w:rPr>
          <w:b/>
        </w:rPr>
        <w:t>NOTE:</w:t>
      </w:r>
      <w:r>
        <w:rPr>
          <w:b/>
        </w:rPr>
        <w:t xml:space="preserve"> </w:t>
      </w:r>
      <w:r w:rsidRPr="003E479F">
        <w:t>The telecommand “OBC_SCRIPT_UPLOAD” is a generalised example of the telecommand. Each Team may implement the function as it suits their telecommanding system.</w:t>
      </w:r>
    </w:p>
    <w:p w14:paraId="5C419D39" w14:textId="55F42035" w:rsidR="006D23E3" w:rsidRDefault="006D23E3" w:rsidP="00EC667F">
      <w:pPr>
        <w:rPr>
          <w:ins w:id="948" w:author="Rahil Chaudery" w:date="2015-11-18T20:19:00Z"/>
          <w:b/>
        </w:rPr>
      </w:pPr>
    </w:p>
    <w:p w14:paraId="11846D1F" w14:textId="5272E2F6" w:rsidR="006D23E3" w:rsidRPr="003E479F" w:rsidRDefault="00E06583" w:rsidP="00EC667F">
      <w:r>
        <w:t>The Teams are responsible for tracking which slot they have used to hold a particular script.</w:t>
      </w:r>
    </w:p>
    <w:p w14:paraId="6AB6A7CD" w14:textId="77777777" w:rsidR="00777402" w:rsidRDefault="00777402">
      <w:pPr>
        <w:overflowPunct/>
        <w:autoSpaceDE/>
        <w:autoSpaceDN/>
        <w:adjustRightInd/>
        <w:spacing w:before="0"/>
        <w:textAlignment w:val="auto"/>
        <w:rPr>
          <w:b/>
        </w:rPr>
      </w:pPr>
    </w:p>
    <w:p w14:paraId="1A7F5721" w14:textId="7C1207C4" w:rsidR="007E697B" w:rsidRDefault="007E697B" w:rsidP="007E697B">
      <w:r w:rsidRPr="00901BA5">
        <w:rPr>
          <w:b/>
        </w:rPr>
        <w:t>REQ:</w:t>
      </w:r>
      <w:r>
        <w:t xml:space="preserve"> INMS-I-123</w:t>
      </w:r>
    </w:p>
    <w:p w14:paraId="223E470F" w14:textId="38A83164" w:rsidR="007E697B" w:rsidRDefault="007E697B" w:rsidP="007E697B">
      <w:r>
        <w:t xml:space="preserve">The CubeSat </w:t>
      </w:r>
      <w:r w:rsidR="00DB065A">
        <w:t xml:space="preserve">Teams </w:t>
      </w:r>
      <w:r>
        <w:t xml:space="preserve">shall provide </w:t>
      </w:r>
      <w:r w:rsidR="00DB065A">
        <w:t>a</w:t>
      </w:r>
      <w:r>
        <w:t xml:space="preserve"> </w:t>
      </w:r>
      <w:r w:rsidR="00DB065A">
        <w:t>telecommand of the form</w:t>
      </w:r>
      <w:r>
        <w:t>:</w:t>
      </w:r>
    </w:p>
    <w:p w14:paraId="262953C4" w14:textId="77777777" w:rsidR="007E697B" w:rsidRDefault="007E697B">
      <w:pPr>
        <w:overflowPunct/>
        <w:autoSpaceDE/>
        <w:autoSpaceDN/>
        <w:adjustRightInd/>
        <w:spacing w:before="0"/>
        <w:textAlignment w:val="auto"/>
        <w:rPr>
          <w:b/>
        </w:rPr>
      </w:pPr>
    </w:p>
    <w:p w14:paraId="7005ECE3" w14:textId="4CBA6081" w:rsidR="007E697B" w:rsidRDefault="007E697B" w:rsidP="007E697B">
      <w:pPr>
        <w:pStyle w:val="ListParagraph"/>
        <w:numPr>
          <w:ilvl w:val="0"/>
          <w:numId w:val="35"/>
        </w:numPr>
      </w:pPr>
      <w:r>
        <w:t>OBC_SCRIPT_STATE(value)</w:t>
      </w:r>
    </w:p>
    <w:p w14:paraId="2E5DA552" w14:textId="77777777" w:rsidR="007E697B" w:rsidRDefault="007E697B" w:rsidP="007E697B"/>
    <w:p w14:paraId="599C00FF" w14:textId="77777777" w:rsidR="007E697B" w:rsidRDefault="007E697B" w:rsidP="007E697B">
      <w:r>
        <w:t>Where:</w:t>
      </w:r>
    </w:p>
    <w:p w14:paraId="2C5635E5" w14:textId="77777777" w:rsidR="007E697B" w:rsidRPr="00D664EF" w:rsidRDefault="007E697B" w:rsidP="0018472C">
      <w:pPr>
        <w:pStyle w:val="ListParagraph"/>
        <w:numPr>
          <w:ilvl w:val="1"/>
          <w:numId w:val="35"/>
        </w:numPr>
        <w:rPr>
          <w:rStyle w:val="HTMLTypewriter"/>
          <w:rFonts w:ascii="Arial" w:hAnsi="Arial" w:cs="Arial"/>
          <w:sz w:val="24"/>
          <w:szCs w:val="24"/>
        </w:rPr>
      </w:pPr>
      <w:r w:rsidRPr="00D664EF">
        <w:rPr>
          <w:rFonts w:cs="Arial"/>
          <w:szCs w:val="24"/>
        </w:rPr>
        <w:t xml:space="preserve">value = ‘0’ = </w:t>
      </w:r>
      <w:r w:rsidRPr="00D664EF">
        <w:rPr>
          <w:rStyle w:val="HTMLTypewriter"/>
          <w:rFonts w:ascii="Arial" w:hAnsi="Arial" w:cs="Arial"/>
          <w:sz w:val="24"/>
          <w:szCs w:val="24"/>
        </w:rPr>
        <w:t>ALL scripts are DISABLED</w:t>
      </w:r>
    </w:p>
    <w:p w14:paraId="234D8577" w14:textId="270FBEA5" w:rsidR="007E697B" w:rsidRPr="0018472C" w:rsidRDefault="007E697B" w:rsidP="0018472C">
      <w:pPr>
        <w:pStyle w:val="ListParagraph"/>
        <w:numPr>
          <w:ilvl w:val="1"/>
          <w:numId w:val="35"/>
        </w:numPr>
        <w:rPr>
          <w:rFonts w:cs="Arial"/>
          <w:szCs w:val="24"/>
        </w:rPr>
      </w:pPr>
      <w:r w:rsidRPr="00D664EF">
        <w:rPr>
          <w:rFonts w:cs="Arial"/>
          <w:szCs w:val="24"/>
        </w:rPr>
        <w:t xml:space="preserve">value = ‘1’ = </w:t>
      </w:r>
      <w:r w:rsidRPr="00D664EF">
        <w:rPr>
          <w:rStyle w:val="HTMLTypewriter"/>
          <w:rFonts w:ascii="Arial" w:hAnsi="Arial" w:cs="Arial"/>
          <w:sz w:val="24"/>
          <w:szCs w:val="24"/>
        </w:rPr>
        <w:t>ALL scripts are ENABLED</w:t>
      </w:r>
    </w:p>
    <w:p w14:paraId="277BA6FE" w14:textId="41C3474C" w:rsidR="00DB065A" w:rsidRDefault="007E697B">
      <w:pPr>
        <w:overflowPunct/>
        <w:autoSpaceDE/>
        <w:autoSpaceDN/>
        <w:adjustRightInd/>
        <w:spacing w:before="0"/>
        <w:textAlignment w:val="auto"/>
        <w:rPr>
          <w:rFonts w:ascii="Courier New" w:hAnsi="Courier New" w:cs="Courier New"/>
          <w:sz w:val="20"/>
        </w:rPr>
      </w:pPr>
      <w:r w:rsidRPr="0018472C">
        <w:rPr>
          <w:rFonts w:cs="Arial"/>
          <w:szCs w:val="24"/>
        </w:rPr>
        <w:br/>
      </w:r>
      <w:r w:rsidR="00D664EF" w:rsidRPr="0018472C">
        <w:rPr>
          <w:rStyle w:val="HTMLTypewriter"/>
          <w:rFonts w:ascii="Arial" w:hAnsi="Arial" w:cs="Arial"/>
          <w:sz w:val="24"/>
          <w:szCs w:val="24"/>
        </w:rPr>
        <w:t>This CubeSat Team</w:t>
      </w:r>
      <w:r w:rsidR="003E479F">
        <w:rPr>
          <w:rStyle w:val="HTMLTypewriter"/>
          <w:rFonts w:ascii="Arial" w:hAnsi="Arial" w:cs="Arial"/>
          <w:sz w:val="24"/>
          <w:szCs w:val="24"/>
        </w:rPr>
        <w:t>’s</w:t>
      </w:r>
      <w:r w:rsidR="00D664EF" w:rsidRPr="0018472C">
        <w:rPr>
          <w:rStyle w:val="HTMLTypewriter"/>
          <w:rFonts w:ascii="Arial" w:hAnsi="Arial" w:cs="Arial"/>
          <w:sz w:val="24"/>
          <w:szCs w:val="24"/>
        </w:rPr>
        <w:t xml:space="preserve"> telecommand shall disable ALL running scripts when value = ‘0’. Only a subsequent telecommand with value = ‘1’ shall re-enable ALL scritps to run again.</w:t>
      </w:r>
      <w:r w:rsidR="00D664EF">
        <w:t xml:space="preserve"> </w:t>
      </w:r>
      <w:r>
        <w:br/>
      </w:r>
    </w:p>
    <w:p w14:paraId="297A8110" w14:textId="61EAEB5B" w:rsidR="00DB065A" w:rsidRPr="00747A51" w:rsidRDefault="00DB065A" w:rsidP="00DB065A">
      <w:pPr>
        <w:rPr>
          <w:b/>
        </w:rPr>
      </w:pPr>
      <w:r w:rsidRPr="00747A51">
        <w:rPr>
          <w:b/>
        </w:rPr>
        <w:t>NOTE:</w:t>
      </w:r>
      <w:r>
        <w:rPr>
          <w:b/>
        </w:rPr>
        <w:t xml:space="preserve"> </w:t>
      </w:r>
      <w:r w:rsidRPr="003E479F">
        <w:t>The telecommand “OBC_SCRIPT_STATE” is a generalised example of the telecommand. Each Team may implement the function as it suits their telecommanding system.</w:t>
      </w:r>
    </w:p>
    <w:p w14:paraId="55CEDC35" w14:textId="77777777" w:rsidR="006D23E3" w:rsidRDefault="007E697B">
      <w:pPr>
        <w:overflowPunct/>
        <w:autoSpaceDE/>
        <w:autoSpaceDN/>
        <w:adjustRightInd/>
        <w:spacing w:before="0"/>
        <w:textAlignment w:val="auto"/>
        <w:rPr>
          <w:ins w:id="949" w:author="Rahil Chaudery" w:date="2015-11-18T20:26:00Z"/>
          <w:b/>
        </w:rPr>
      </w:pPr>
      <w:r>
        <w:rPr>
          <w:rFonts w:ascii="Courier New" w:hAnsi="Courier New" w:cs="Courier New"/>
          <w:sz w:val="20"/>
        </w:rPr>
        <w:br/>
      </w:r>
      <w:ins w:id="950" w:author="Rahil Chaudery" w:date="2015-11-18T20:26:00Z">
        <w:r w:rsidR="006D23E3">
          <w:rPr>
            <w:b/>
          </w:rPr>
          <w:t>RECOMMENDATION:</w:t>
        </w:r>
      </w:ins>
    </w:p>
    <w:p w14:paraId="2FB00753" w14:textId="3D5E2D3E" w:rsidR="007E697B" w:rsidRDefault="006D23E3">
      <w:pPr>
        <w:overflowPunct/>
        <w:autoSpaceDE/>
        <w:autoSpaceDN/>
        <w:adjustRightInd/>
        <w:spacing w:before="0"/>
        <w:textAlignment w:val="auto"/>
        <w:rPr>
          <w:ins w:id="951" w:author="Rahil Chaudery" w:date="2015-11-18T20:26:00Z"/>
        </w:rPr>
      </w:pPr>
      <w:ins w:id="952" w:author="Rahil Chaudery" w:date="2015-11-18T20:25:00Z">
        <w:r w:rsidRPr="006D23E3">
          <w:rPr>
            <w:rPrChange w:id="953" w:author="Rahil Chaudery" w:date="2015-11-18T20:26:00Z">
              <w:rPr>
                <w:b/>
              </w:rPr>
            </w:rPrChange>
          </w:rPr>
          <w:t>A Team has asked if “value” can be used to turn OFF a particular slot: this is fine too</w:t>
        </w:r>
      </w:ins>
      <w:ins w:id="954" w:author="Rahil Chaudery" w:date="2015-11-18T20:26:00Z">
        <w:r>
          <w:t>.</w:t>
        </w:r>
      </w:ins>
    </w:p>
    <w:p w14:paraId="276734B8" w14:textId="77777777" w:rsidR="006D23E3" w:rsidRDefault="006D23E3">
      <w:pPr>
        <w:overflowPunct/>
        <w:autoSpaceDE/>
        <w:autoSpaceDN/>
        <w:adjustRightInd/>
        <w:spacing w:before="0"/>
        <w:textAlignment w:val="auto"/>
        <w:rPr>
          <w:ins w:id="955" w:author="Rahil Chaudery" w:date="2015-11-18T20:26:00Z"/>
        </w:rPr>
      </w:pPr>
    </w:p>
    <w:p w14:paraId="60FA786A" w14:textId="35FFFE18" w:rsidR="006D23E3" w:rsidRPr="006D23E3" w:rsidRDefault="006D23E3">
      <w:pPr>
        <w:overflowPunct/>
        <w:autoSpaceDE/>
        <w:autoSpaceDN/>
        <w:adjustRightInd/>
        <w:spacing w:before="0"/>
        <w:textAlignment w:val="auto"/>
        <w:rPr>
          <w:rPrChange w:id="956" w:author="Rahil Chaudery" w:date="2015-11-18T20:26:00Z">
            <w:rPr>
              <w:b/>
            </w:rPr>
          </w:rPrChange>
        </w:rPr>
      </w:pPr>
      <w:ins w:id="957" w:author="Rahil Chaudery" w:date="2015-11-18T20:26:00Z">
        <w:r>
          <w:t xml:space="preserve">As ‘0’ is DISABLED, ‘1’ is </w:t>
        </w:r>
        <w:proofErr w:type="gramStart"/>
        <w:r>
          <w:t>ENABLED,</w:t>
        </w:r>
        <w:proofErr w:type="gramEnd"/>
        <w:r>
          <w:t xml:space="preserve"> Teams could use “10</w:t>
        </w:r>
      </w:ins>
      <w:ins w:id="958" w:author="Rahil Chaudery" w:date="2015-11-18T20:27:00Z">
        <w:r>
          <w:t>d</w:t>
        </w:r>
      </w:ins>
      <w:ins w:id="959" w:author="Rahil Chaudery" w:date="2015-11-18T20:26:00Z">
        <w:r>
          <w:t xml:space="preserve">” to </w:t>
        </w:r>
      </w:ins>
      <w:ins w:id="960" w:author="Rahil Chaudery" w:date="2015-11-18T20:27:00Z">
        <w:r>
          <w:t>“</w:t>
        </w:r>
      </w:ins>
      <w:ins w:id="961" w:author="Rahil Chaudery" w:date="2015-11-18T20:26:00Z">
        <w:r>
          <w:t>17</w:t>
        </w:r>
      </w:ins>
      <w:ins w:id="962" w:author="Rahil Chaudery" w:date="2015-11-18T20:27:00Z">
        <w:r>
          <w:t>d” as an index to the SLOT number.</w:t>
        </w:r>
      </w:ins>
    </w:p>
    <w:p w14:paraId="7C50518A" w14:textId="77777777" w:rsidR="0063454D" w:rsidRPr="00ED3FB7" w:rsidRDefault="0063454D" w:rsidP="0063454D">
      <w:r w:rsidRPr="00ED3FB7">
        <w:rPr>
          <w:b/>
        </w:rPr>
        <w:lastRenderedPageBreak/>
        <w:t>REQ:</w:t>
      </w:r>
      <w:r w:rsidRPr="00ED3FB7">
        <w:t xml:space="preserve"> </w:t>
      </w:r>
      <w:r>
        <w:t>INMS-I-126</w:t>
      </w:r>
    </w:p>
    <w:p w14:paraId="30A512E3" w14:textId="77777777" w:rsidR="00DB065A" w:rsidRDefault="0063454D" w:rsidP="0063454D">
      <w:pPr>
        <w:rPr>
          <w:b/>
        </w:rPr>
      </w:pPr>
      <w:r w:rsidRPr="0079474D">
        <w:t>The CubeSat shall run a checksum on the uploaded script to ensure that it has been successfully uploaded without error</w:t>
      </w:r>
      <w:r>
        <w:t>.</w:t>
      </w:r>
      <w:r>
        <w:rPr>
          <w:b/>
        </w:rPr>
        <w:t xml:space="preserve"> </w:t>
      </w:r>
    </w:p>
    <w:p w14:paraId="7B930B24" w14:textId="77777777" w:rsidR="003E479F" w:rsidRDefault="003E479F" w:rsidP="0063454D">
      <w:pPr>
        <w:rPr>
          <w:b/>
        </w:rPr>
      </w:pPr>
    </w:p>
    <w:p w14:paraId="305514D1" w14:textId="2E3B23AF" w:rsidR="0063454D" w:rsidRDefault="00DB065A" w:rsidP="0063454D">
      <w:pPr>
        <w:rPr>
          <w:b/>
        </w:rPr>
      </w:pPr>
      <w:r>
        <w:rPr>
          <w:b/>
        </w:rPr>
        <w:t>Error handling on exceptions</w:t>
      </w:r>
      <w:r w:rsidR="003E479F">
        <w:rPr>
          <w:b/>
        </w:rPr>
        <w:t xml:space="preserve"> ON the OBC side</w:t>
      </w:r>
      <w:r>
        <w:rPr>
          <w:b/>
        </w:rPr>
        <w:t xml:space="preserve"> is the Team’s own responsibility</w:t>
      </w:r>
      <w:r w:rsidR="0067560F">
        <w:rPr>
          <w:b/>
        </w:rPr>
        <w:t>.</w:t>
      </w:r>
    </w:p>
    <w:p w14:paraId="371184E9" w14:textId="30B30BA0" w:rsidR="00777402" w:rsidRDefault="00777402">
      <w:pPr>
        <w:overflowPunct/>
        <w:autoSpaceDE/>
        <w:autoSpaceDN/>
        <w:adjustRightInd/>
        <w:spacing w:before="0"/>
        <w:textAlignment w:val="auto"/>
        <w:rPr>
          <w:b/>
        </w:rPr>
      </w:pPr>
    </w:p>
    <w:p w14:paraId="0C38696A" w14:textId="77777777" w:rsidR="00DB065A" w:rsidRDefault="00DB065A">
      <w:pPr>
        <w:overflowPunct/>
        <w:autoSpaceDE/>
        <w:autoSpaceDN/>
        <w:adjustRightInd/>
        <w:spacing w:before="0"/>
        <w:textAlignment w:val="auto"/>
        <w:rPr>
          <w:b/>
        </w:rPr>
      </w:pPr>
      <w:r>
        <w:rPr>
          <w:b/>
        </w:rPr>
        <w:br w:type="page"/>
      </w:r>
    </w:p>
    <w:p w14:paraId="3624B2A4" w14:textId="0C53F706" w:rsidR="0063454D" w:rsidRDefault="0063454D" w:rsidP="0063454D">
      <w:r w:rsidRPr="00ED3FB7">
        <w:rPr>
          <w:b/>
        </w:rPr>
        <w:lastRenderedPageBreak/>
        <w:t>REQ:</w:t>
      </w:r>
      <w:r w:rsidRPr="00ED3FB7">
        <w:t xml:space="preserve"> </w:t>
      </w:r>
      <w:r>
        <w:t>INMS-I-127</w:t>
      </w:r>
    </w:p>
    <w:p w14:paraId="38E608CF" w14:textId="77777777" w:rsidR="0063454D" w:rsidRDefault="0063454D" w:rsidP="0063454D">
      <w:r>
        <w:t>The algorithm to use for the Script checksum shall be FLETCHER-16.  In pseudo code</w:t>
      </w:r>
      <w:r w:rsidR="004A3A8C">
        <w:t>,</w:t>
      </w:r>
      <w:r>
        <w:t xml:space="preserve"> this is:</w:t>
      </w:r>
    </w:p>
    <w:p w14:paraId="6BECAEC2" w14:textId="77777777" w:rsidR="0063454D" w:rsidRDefault="0063454D" w:rsidP="0063454D"/>
    <w:tbl>
      <w:tblPr>
        <w:tblStyle w:val="MediumGrid1-Accent1"/>
        <w:tblW w:w="0" w:type="auto"/>
        <w:jc w:val="center"/>
        <w:tblInd w:w="-2061" w:type="dxa"/>
        <w:tblLook w:val="04A0" w:firstRow="1" w:lastRow="0" w:firstColumn="1" w:lastColumn="0" w:noHBand="0" w:noVBand="1"/>
        <w:tblPrChange w:id="963" w:author="Rahil Chaudery" w:date="2015-11-18T15:52:00Z">
          <w:tblPr>
            <w:tblStyle w:val="MediumGrid1-Accent1"/>
            <w:tblW w:w="0" w:type="auto"/>
            <w:jc w:val="center"/>
            <w:tblLook w:val="04A0" w:firstRow="1" w:lastRow="0" w:firstColumn="1" w:lastColumn="0" w:noHBand="0" w:noVBand="1"/>
          </w:tblPr>
        </w:tblPrChange>
      </w:tblPr>
      <w:tblGrid>
        <w:gridCol w:w="8629"/>
        <w:tblGridChange w:id="964">
          <w:tblGrid>
            <w:gridCol w:w="5208"/>
          </w:tblGrid>
        </w:tblGridChange>
      </w:tblGrid>
      <w:tr w:rsidR="0063454D" w:rsidRPr="00463F33" w14:paraId="0307314E" w14:textId="77777777" w:rsidTr="005F265F">
        <w:trPr>
          <w:cnfStyle w:val="100000000000" w:firstRow="1" w:lastRow="0" w:firstColumn="0" w:lastColumn="0" w:oddVBand="0" w:evenVBand="0" w:oddHBand="0" w:evenHBand="0" w:firstRowFirstColumn="0" w:firstRowLastColumn="0" w:lastRowFirstColumn="0" w:lastRowLastColumn="0"/>
          <w:jc w:val="center"/>
          <w:trPrChange w:id="965"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66" w:author="Rahil Chaudery" w:date="2015-11-18T15:52:00Z">
              <w:tcPr>
                <w:tcW w:w="5208" w:type="dxa"/>
              </w:tcPr>
            </w:tcPrChange>
          </w:tcPr>
          <w:p w14:paraId="71F94634" w14:textId="77777777" w:rsidR="0063454D" w:rsidRPr="00463F33" w:rsidRDefault="0063454D" w:rsidP="004A3A8C">
            <w:pPr>
              <w:cnfStyle w:val="101000000000" w:firstRow="1" w:lastRow="0" w:firstColumn="1" w:lastColumn="0" w:oddVBand="0" w:evenVBand="0" w:oddHBand="0" w:evenHBand="0" w:firstRowFirstColumn="0" w:firstRowLastColumn="0" w:lastRowFirstColumn="0" w:lastRowLastColumn="0"/>
              <w:rPr>
                <w:sz w:val="22"/>
              </w:rPr>
            </w:pPr>
            <w:r w:rsidRPr="00463F33">
              <w:rPr>
                <w:sz w:val="22"/>
              </w:rPr>
              <w:t>// SCRIPT is the input BYTE ARRAY</w:t>
            </w:r>
          </w:p>
        </w:tc>
      </w:tr>
      <w:tr w:rsidR="0063454D" w:rsidRPr="00463F33" w14:paraId="4FF6F3F6" w14:textId="77777777" w:rsidTr="005F265F">
        <w:trPr>
          <w:cnfStyle w:val="000000100000" w:firstRow="0" w:lastRow="0" w:firstColumn="0" w:lastColumn="0" w:oddVBand="0" w:evenVBand="0" w:oddHBand="1" w:evenHBand="0" w:firstRowFirstColumn="0" w:firstRowLastColumn="0" w:lastRowFirstColumn="0" w:lastRowLastColumn="0"/>
          <w:jc w:val="center"/>
          <w:trPrChange w:id="967"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68" w:author="Rahil Chaudery" w:date="2015-11-18T15:52:00Z">
              <w:tcPr>
                <w:tcW w:w="5208" w:type="dxa"/>
              </w:tcPr>
            </w:tcPrChange>
          </w:tcPr>
          <w:p w14:paraId="45FB2CEA" w14:textId="1B08E0C8" w:rsidR="0063454D" w:rsidRPr="00463F33" w:rsidRDefault="0063454D" w:rsidP="004A3A8C">
            <w:pPr>
              <w:cnfStyle w:val="001000100000" w:firstRow="0" w:lastRow="0" w:firstColumn="1" w:lastColumn="0" w:oddVBand="0" w:evenVBand="0" w:oddHBand="1" w:evenHBand="0" w:firstRowFirstColumn="0" w:firstRowLastColumn="0" w:lastRowFirstColumn="0" w:lastRowLastColumn="0"/>
              <w:rPr>
                <w:sz w:val="22"/>
              </w:rPr>
            </w:pPr>
            <w:r w:rsidRPr="00463F33">
              <w:rPr>
                <w:sz w:val="22"/>
              </w:rPr>
              <w:t xml:space="preserve">declare UINT16  </w:t>
            </w:r>
            <w:r w:rsidRPr="00463F33">
              <w:rPr>
                <w:sz w:val="22"/>
              </w:rPr>
              <w:tab/>
              <w:t>C0_int, C1_int = 0x0000;</w:t>
            </w:r>
            <w:ins w:id="969" w:author="Rahil Chaudery" w:date="2015-11-18T15:52:00Z">
              <w:r w:rsidR="005F265F">
                <w:rPr>
                  <w:sz w:val="22"/>
                </w:rPr>
                <w:t xml:space="preserve">                    </w:t>
              </w:r>
              <w:r w:rsidR="005F265F" w:rsidRPr="003E479F">
                <w:rPr>
                  <w:color w:val="FF0000"/>
                  <w:sz w:val="22"/>
                </w:rPr>
                <w:t>//</w:t>
              </w:r>
            </w:ins>
            <w:ins w:id="970" w:author="Rahil Chaudery" w:date="2015-11-18T15:54:00Z">
              <w:r w:rsidR="005F265F" w:rsidRPr="003E479F">
                <w:rPr>
                  <w:color w:val="FF0000"/>
                  <w:sz w:val="22"/>
                </w:rPr>
                <w:t xml:space="preserve">declare &amp; </w:t>
              </w:r>
            </w:ins>
            <w:ins w:id="971" w:author="Rahil Chaudery" w:date="2015-11-18T15:53:00Z">
              <w:r w:rsidR="005F265F" w:rsidRPr="003E479F">
                <w:rPr>
                  <w:color w:val="FF0000"/>
                  <w:sz w:val="22"/>
                </w:rPr>
                <w:t>initialise vars</w:t>
              </w:r>
            </w:ins>
          </w:p>
        </w:tc>
      </w:tr>
      <w:tr w:rsidR="0063454D" w:rsidRPr="00463F33" w14:paraId="4599DD6A" w14:textId="77777777" w:rsidTr="005F265F">
        <w:trPr>
          <w:jc w:val="center"/>
          <w:trPrChange w:id="972"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73" w:author="Rahil Chaudery" w:date="2015-11-18T15:52:00Z">
              <w:tcPr>
                <w:tcW w:w="5208" w:type="dxa"/>
              </w:tcPr>
            </w:tcPrChange>
          </w:tcPr>
          <w:p w14:paraId="4FFA04E0" w14:textId="77777777" w:rsidR="0063454D" w:rsidRPr="00463F33" w:rsidRDefault="0063454D" w:rsidP="004A3A8C">
            <w:pPr>
              <w:rPr>
                <w:sz w:val="22"/>
              </w:rPr>
            </w:pPr>
            <w:r w:rsidRPr="00463F33">
              <w:rPr>
                <w:sz w:val="22"/>
              </w:rPr>
              <w:t>declare UINT16</w:t>
            </w:r>
            <w:r w:rsidRPr="00463F33">
              <w:rPr>
                <w:sz w:val="22"/>
              </w:rPr>
              <w:tab/>
              <w:t>XSUM_W,  = 0xFFFF;</w:t>
            </w:r>
          </w:p>
        </w:tc>
      </w:tr>
      <w:tr w:rsidR="0063454D" w:rsidRPr="00B4260B" w14:paraId="5BDF7CAE" w14:textId="77777777" w:rsidTr="005F265F">
        <w:trPr>
          <w:cnfStyle w:val="000000100000" w:firstRow="0" w:lastRow="0" w:firstColumn="0" w:lastColumn="0" w:oddVBand="0" w:evenVBand="0" w:oddHBand="1" w:evenHBand="0" w:firstRowFirstColumn="0" w:firstRowLastColumn="0" w:lastRowFirstColumn="0" w:lastRowLastColumn="0"/>
          <w:trHeight w:val="264"/>
          <w:jc w:val="center"/>
          <w:trPrChange w:id="974" w:author="Rahil Chaudery" w:date="2015-11-18T15:52:00Z">
            <w:trPr>
              <w:trHeight w:val="264"/>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75" w:author="Rahil Chaudery" w:date="2015-11-18T15:52:00Z">
              <w:tcPr>
                <w:tcW w:w="5208" w:type="dxa"/>
              </w:tcPr>
            </w:tcPrChange>
          </w:tcPr>
          <w:p w14:paraId="3AD015C2" w14:textId="77777777" w:rsidR="0063454D" w:rsidRPr="00294F95" w:rsidRDefault="0063454D" w:rsidP="004A3A8C">
            <w:pPr>
              <w:cnfStyle w:val="001000100000" w:firstRow="0" w:lastRow="0" w:firstColumn="1" w:lastColumn="0" w:oddVBand="0" w:evenVBand="0" w:oddHBand="1" w:evenHBand="0" w:firstRowFirstColumn="0" w:firstRowLastColumn="0" w:lastRowFirstColumn="0" w:lastRowLastColumn="0"/>
              <w:rPr>
                <w:sz w:val="6"/>
              </w:rPr>
            </w:pPr>
          </w:p>
        </w:tc>
      </w:tr>
      <w:tr w:rsidR="0063454D" w:rsidRPr="00463F33" w14:paraId="670E7ABE" w14:textId="77777777" w:rsidTr="005F265F">
        <w:trPr>
          <w:jc w:val="center"/>
          <w:trPrChange w:id="976"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77" w:author="Rahil Chaudery" w:date="2015-11-18T15:52:00Z">
              <w:tcPr>
                <w:tcW w:w="5208" w:type="dxa"/>
              </w:tcPr>
            </w:tcPrChange>
          </w:tcPr>
          <w:p w14:paraId="27BF0ACF" w14:textId="77777777" w:rsidR="0063454D" w:rsidRPr="00463F33" w:rsidRDefault="0063454D" w:rsidP="004A3A8C">
            <w:pPr>
              <w:rPr>
                <w:sz w:val="22"/>
              </w:rPr>
            </w:pPr>
            <w:r w:rsidRPr="00463F33">
              <w:rPr>
                <w:sz w:val="22"/>
              </w:rPr>
              <w:t xml:space="preserve">for each index = 0 to sizeof(SCRIPT) do { </w:t>
            </w:r>
          </w:p>
        </w:tc>
      </w:tr>
      <w:tr w:rsidR="0063454D" w:rsidRPr="00B4260B" w14:paraId="3ED780E9" w14:textId="77777777" w:rsidTr="005F265F">
        <w:trPr>
          <w:cnfStyle w:val="000000100000" w:firstRow="0" w:lastRow="0" w:firstColumn="0" w:lastColumn="0" w:oddVBand="0" w:evenVBand="0" w:oddHBand="1" w:evenHBand="0" w:firstRowFirstColumn="0" w:firstRowLastColumn="0" w:lastRowFirstColumn="0" w:lastRowLastColumn="0"/>
          <w:jc w:val="center"/>
          <w:trPrChange w:id="978"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79" w:author="Rahil Chaudery" w:date="2015-11-18T15:52:00Z">
              <w:tcPr>
                <w:tcW w:w="5208" w:type="dxa"/>
              </w:tcPr>
            </w:tcPrChange>
          </w:tcPr>
          <w:p w14:paraId="3187B92B" w14:textId="77777777" w:rsidR="0063454D" w:rsidRPr="00294F95" w:rsidRDefault="0063454D" w:rsidP="004A3A8C">
            <w:pPr>
              <w:cnfStyle w:val="001000100000" w:firstRow="0" w:lastRow="0" w:firstColumn="1" w:lastColumn="0" w:oddVBand="0" w:evenVBand="0" w:oddHBand="1" w:evenHBand="0" w:firstRowFirstColumn="0" w:firstRowLastColumn="0" w:lastRowFirstColumn="0" w:lastRowLastColumn="0"/>
              <w:rPr>
                <w:sz w:val="6"/>
              </w:rPr>
            </w:pPr>
          </w:p>
        </w:tc>
      </w:tr>
      <w:tr w:rsidR="0063454D" w:rsidRPr="00463F33" w14:paraId="029002DF" w14:textId="77777777" w:rsidTr="005F265F">
        <w:trPr>
          <w:jc w:val="center"/>
          <w:trPrChange w:id="980"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81" w:author="Rahil Chaudery" w:date="2015-11-18T15:52:00Z">
              <w:tcPr>
                <w:tcW w:w="5208" w:type="dxa"/>
              </w:tcPr>
            </w:tcPrChange>
          </w:tcPr>
          <w:p w14:paraId="6C793FC3" w14:textId="77777777" w:rsidR="0063454D" w:rsidRPr="00463F33" w:rsidRDefault="0063454D" w:rsidP="004A3A8C">
            <w:pPr>
              <w:rPr>
                <w:sz w:val="22"/>
              </w:rPr>
            </w:pPr>
            <w:r w:rsidRPr="00463F33">
              <w:rPr>
                <w:sz w:val="22"/>
              </w:rPr>
              <w:tab/>
              <w:t>C0_int = C0_int + SCRIPT(index);</w:t>
            </w:r>
          </w:p>
        </w:tc>
      </w:tr>
      <w:tr w:rsidR="0063454D" w:rsidRPr="00463F33" w14:paraId="247B951F" w14:textId="77777777" w:rsidTr="005F265F">
        <w:trPr>
          <w:cnfStyle w:val="000000100000" w:firstRow="0" w:lastRow="0" w:firstColumn="0" w:lastColumn="0" w:oddVBand="0" w:evenVBand="0" w:oddHBand="1" w:evenHBand="0" w:firstRowFirstColumn="0" w:firstRowLastColumn="0" w:lastRowFirstColumn="0" w:lastRowLastColumn="0"/>
          <w:jc w:val="center"/>
          <w:trPrChange w:id="982"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83" w:author="Rahil Chaudery" w:date="2015-11-18T15:52:00Z">
              <w:tcPr>
                <w:tcW w:w="5208" w:type="dxa"/>
              </w:tcPr>
            </w:tcPrChange>
          </w:tcPr>
          <w:p w14:paraId="69CACF32" w14:textId="0F6D5FF2" w:rsidR="0063454D" w:rsidRPr="00463F33" w:rsidRDefault="0063454D" w:rsidP="005F265F">
            <w:pPr>
              <w:cnfStyle w:val="001000100000" w:firstRow="0" w:lastRow="0" w:firstColumn="1" w:lastColumn="0" w:oddVBand="0" w:evenVBand="0" w:oddHBand="1" w:evenHBand="0" w:firstRowFirstColumn="0" w:firstRowLastColumn="0" w:lastRowFirstColumn="0" w:lastRowLastColumn="0"/>
              <w:rPr>
                <w:sz w:val="22"/>
              </w:rPr>
            </w:pPr>
            <w:r w:rsidRPr="00463F33">
              <w:rPr>
                <w:sz w:val="22"/>
              </w:rPr>
              <w:tab/>
            </w:r>
            <w:del w:id="984" w:author="Rahil Chaudery" w:date="2015-11-18T15:51:00Z">
              <w:r w:rsidRPr="00463F33" w:rsidDel="005F265F">
                <w:rPr>
                  <w:sz w:val="22"/>
                </w:rPr>
                <w:delText>C1_int = C1_int + C0_int;</w:delText>
              </w:r>
            </w:del>
          </w:p>
        </w:tc>
      </w:tr>
      <w:tr w:rsidR="0063454D" w:rsidRPr="00463F33" w14:paraId="15C7BD33" w14:textId="77777777" w:rsidTr="005F265F">
        <w:trPr>
          <w:jc w:val="center"/>
          <w:trPrChange w:id="985"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86" w:author="Rahil Chaudery" w:date="2015-11-18T15:52:00Z">
              <w:tcPr>
                <w:tcW w:w="5208" w:type="dxa"/>
              </w:tcPr>
            </w:tcPrChange>
          </w:tcPr>
          <w:p w14:paraId="34149C95" w14:textId="59E0FD1F" w:rsidR="0063454D" w:rsidRPr="00463F33" w:rsidRDefault="0063454D" w:rsidP="004B06BA">
            <w:pPr>
              <w:rPr>
                <w:sz w:val="22"/>
              </w:rPr>
            </w:pPr>
            <w:r w:rsidRPr="00463F33">
              <w:rPr>
                <w:sz w:val="22"/>
              </w:rPr>
              <w:tab/>
            </w:r>
            <w:del w:id="987" w:author="Rahil Chaudery" w:date="2015-11-18T15:47:00Z">
              <w:r w:rsidRPr="00463F33" w:rsidDel="004B06BA">
                <w:rPr>
                  <w:sz w:val="22"/>
                </w:rPr>
                <w:delText xml:space="preserve">C0_int = </w:delText>
              </w:r>
              <w:r w:rsidR="001769CE" w:rsidDel="004B06BA">
                <w:rPr>
                  <w:sz w:val="22"/>
                </w:rPr>
                <w:delText>(</w:delText>
              </w:r>
              <w:r w:rsidRPr="00463F33" w:rsidDel="004B06BA">
                <w:rPr>
                  <w:sz w:val="22"/>
                </w:rPr>
                <w:delText>C0_int</w:delText>
              </w:r>
              <w:r w:rsidR="001769CE" w:rsidDel="004B06BA">
                <w:rPr>
                  <w:sz w:val="22"/>
                </w:rPr>
                <w:delText>)</w:delText>
              </w:r>
              <w:r w:rsidRPr="00463F33" w:rsidDel="004B06BA">
                <w:rPr>
                  <w:sz w:val="22"/>
                </w:rPr>
                <w:delText xml:space="preserve"> MOD </w:delText>
              </w:r>
              <w:r w:rsidR="001769CE" w:rsidRPr="00EF76E9" w:rsidDel="004B06BA">
                <w:rPr>
                  <w:color w:val="FF0000"/>
                  <w:sz w:val="22"/>
                </w:rPr>
                <w:delText>(</w:delText>
              </w:r>
              <w:r w:rsidRPr="00463F33" w:rsidDel="004B06BA">
                <w:rPr>
                  <w:sz w:val="22"/>
                </w:rPr>
                <w:delText>0xFF</w:delText>
              </w:r>
              <w:r w:rsidR="001769CE" w:rsidRPr="00EF76E9" w:rsidDel="004B06BA">
                <w:rPr>
                  <w:color w:val="FF0000"/>
                  <w:sz w:val="22"/>
                </w:rPr>
                <w:delText>)</w:delText>
              </w:r>
              <w:r w:rsidRPr="00463F33" w:rsidDel="004B06BA">
                <w:rPr>
                  <w:sz w:val="22"/>
                </w:rPr>
                <w:delText>;</w:delText>
              </w:r>
            </w:del>
          </w:p>
        </w:tc>
      </w:tr>
      <w:tr w:rsidR="004B06BA" w:rsidRPr="00463F33" w14:paraId="755B10B4" w14:textId="77777777" w:rsidTr="005F265F">
        <w:trPr>
          <w:cnfStyle w:val="000000100000" w:firstRow="0" w:lastRow="0" w:firstColumn="0" w:lastColumn="0" w:oddVBand="0" w:evenVBand="0" w:oddHBand="1" w:evenHBand="0" w:firstRowFirstColumn="0" w:firstRowLastColumn="0" w:lastRowFirstColumn="0" w:lastRowLastColumn="0"/>
          <w:jc w:val="center"/>
          <w:ins w:id="988" w:author="Rahil Chaudery" w:date="2015-11-18T15:48:00Z"/>
          <w:trPrChange w:id="989"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90" w:author="Rahil Chaudery" w:date="2015-11-18T15:52:00Z">
              <w:tcPr>
                <w:tcW w:w="5208" w:type="dxa"/>
              </w:tcPr>
            </w:tcPrChange>
          </w:tcPr>
          <w:p w14:paraId="7AF0723A" w14:textId="77B0312E" w:rsidR="004B06BA" w:rsidRPr="00463F33" w:rsidRDefault="004B06BA" w:rsidP="004B06BA">
            <w:pPr>
              <w:cnfStyle w:val="001000100000" w:firstRow="0" w:lastRow="0" w:firstColumn="1" w:lastColumn="0" w:oddVBand="0" w:evenVBand="0" w:oddHBand="1" w:evenHBand="0" w:firstRowFirstColumn="0" w:firstRowLastColumn="0" w:lastRowFirstColumn="0" w:lastRowLastColumn="0"/>
              <w:rPr>
                <w:ins w:id="991" w:author="Rahil Chaudery" w:date="2015-11-18T15:48:00Z"/>
                <w:sz w:val="22"/>
              </w:rPr>
            </w:pPr>
            <w:ins w:id="992" w:author="Rahil Chaudery" w:date="2015-11-18T15:48:00Z">
              <w:r>
                <w:rPr>
                  <w:sz w:val="22"/>
                </w:rPr>
                <w:t xml:space="preserve">     If (C0_int &gt;= 0xFF) then </w:t>
              </w:r>
              <w:r w:rsidR="005F265F">
                <w:rPr>
                  <w:sz w:val="22"/>
                </w:rPr>
                <w:t xml:space="preserve">C0_int = C0_int – 0xFF </w:t>
              </w:r>
            </w:ins>
            <w:ins w:id="993" w:author="Rahil Chaudery" w:date="2015-11-18T15:56:00Z">
              <w:r w:rsidR="005F265F">
                <w:rPr>
                  <w:sz w:val="22"/>
                </w:rPr>
                <w:t xml:space="preserve">      </w:t>
              </w:r>
              <w:r w:rsidR="005F265F" w:rsidRPr="003E479F">
                <w:rPr>
                  <w:color w:val="FF0000"/>
                  <w:sz w:val="22"/>
                </w:rPr>
                <w:t xml:space="preserve">// this </w:t>
              </w:r>
            </w:ins>
            <w:ins w:id="994" w:author="Rahil Chaudery" w:date="2015-11-18T15:57:00Z">
              <w:r w:rsidR="005F265F" w:rsidRPr="003E479F">
                <w:rPr>
                  <w:color w:val="FF0000"/>
                  <w:sz w:val="22"/>
                </w:rPr>
                <w:t>is same as x MOD y</w:t>
              </w:r>
            </w:ins>
          </w:p>
        </w:tc>
      </w:tr>
      <w:tr w:rsidR="004B06BA" w:rsidRPr="00463F33" w14:paraId="55D2266D" w14:textId="77777777" w:rsidTr="005F265F">
        <w:trPr>
          <w:jc w:val="center"/>
          <w:ins w:id="995" w:author="Rahil Chaudery" w:date="2015-11-18T15:47:00Z"/>
          <w:trPrChange w:id="996"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997" w:author="Rahil Chaudery" w:date="2015-11-18T15:52:00Z">
              <w:tcPr>
                <w:tcW w:w="5208" w:type="dxa"/>
              </w:tcPr>
            </w:tcPrChange>
          </w:tcPr>
          <w:p w14:paraId="2B18145E" w14:textId="7206701F" w:rsidR="004B06BA" w:rsidRPr="00463F33" w:rsidRDefault="004B06BA" w:rsidP="005F265F">
            <w:pPr>
              <w:rPr>
                <w:ins w:id="998" w:author="Rahil Chaudery" w:date="2015-11-18T15:47:00Z"/>
                <w:sz w:val="22"/>
              </w:rPr>
            </w:pPr>
            <w:ins w:id="999" w:author="Rahil Chaudery" w:date="2015-11-18T15:47:00Z">
              <w:r>
                <w:rPr>
                  <w:sz w:val="22"/>
                </w:rPr>
                <w:t xml:space="preserve">     </w:t>
              </w:r>
            </w:ins>
            <w:ins w:id="1000" w:author="Rahil Chaudery" w:date="2015-11-18T15:51:00Z">
              <w:r w:rsidR="005F265F" w:rsidRPr="00463F33">
                <w:rPr>
                  <w:sz w:val="22"/>
                </w:rPr>
                <w:t>C1_int = C1_int + C0_int;</w:t>
              </w:r>
            </w:ins>
          </w:p>
        </w:tc>
      </w:tr>
      <w:tr w:rsidR="005F265F" w:rsidRPr="00463F33" w14:paraId="1C7832D8" w14:textId="77777777" w:rsidTr="005F265F">
        <w:trPr>
          <w:cnfStyle w:val="000000100000" w:firstRow="0" w:lastRow="0" w:firstColumn="0" w:lastColumn="0" w:oddVBand="0" w:evenVBand="0" w:oddHBand="1" w:evenHBand="0" w:firstRowFirstColumn="0" w:firstRowLastColumn="0" w:lastRowFirstColumn="0" w:lastRowLastColumn="0"/>
          <w:jc w:val="center"/>
          <w:ins w:id="1001" w:author="Rahil Chaudery" w:date="2015-11-18T15:47:00Z"/>
          <w:trPrChange w:id="1002"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1003" w:author="Rahil Chaudery" w:date="2015-11-18T15:52:00Z">
              <w:tcPr>
                <w:tcW w:w="5208" w:type="dxa"/>
              </w:tcPr>
            </w:tcPrChange>
          </w:tcPr>
          <w:p w14:paraId="2B3B494F" w14:textId="7294DC4B" w:rsidR="005F265F" w:rsidRPr="00463F33" w:rsidRDefault="005F265F" w:rsidP="005F265F">
            <w:pPr>
              <w:cnfStyle w:val="001000100000" w:firstRow="0" w:lastRow="0" w:firstColumn="1" w:lastColumn="0" w:oddVBand="0" w:evenVBand="0" w:oddHBand="1" w:evenHBand="0" w:firstRowFirstColumn="0" w:firstRowLastColumn="0" w:lastRowFirstColumn="0" w:lastRowLastColumn="0"/>
              <w:rPr>
                <w:ins w:id="1004" w:author="Rahil Chaudery" w:date="2015-11-18T15:47:00Z"/>
                <w:sz w:val="22"/>
              </w:rPr>
            </w:pPr>
            <w:ins w:id="1005" w:author="Rahil Chaudery" w:date="2015-11-18T15:51:00Z">
              <w:r>
                <w:rPr>
                  <w:sz w:val="22"/>
                </w:rPr>
                <w:t xml:space="preserve">     If (C1_int &gt;= 0xFF) then C1_int = C1_int – 0xFF </w:t>
              </w:r>
            </w:ins>
          </w:p>
        </w:tc>
      </w:tr>
      <w:tr w:rsidR="0063454D" w:rsidRPr="00463F33" w14:paraId="0A13F295" w14:textId="77777777" w:rsidTr="005F265F">
        <w:trPr>
          <w:jc w:val="center"/>
          <w:trPrChange w:id="1006"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1007" w:author="Rahil Chaudery" w:date="2015-11-18T15:52:00Z">
              <w:tcPr>
                <w:tcW w:w="5208" w:type="dxa"/>
              </w:tcPr>
            </w:tcPrChange>
          </w:tcPr>
          <w:p w14:paraId="2AB2026E" w14:textId="727CC00E" w:rsidR="0063454D" w:rsidRPr="00463F33" w:rsidRDefault="0063454D" w:rsidP="004A3A8C">
            <w:pPr>
              <w:rPr>
                <w:sz w:val="22"/>
              </w:rPr>
            </w:pPr>
            <w:del w:id="1008" w:author="Rahil Chaudery" w:date="2015-11-18T15:51:00Z">
              <w:r w:rsidRPr="00463F33" w:rsidDel="005F265F">
                <w:rPr>
                  <w:sz w:val="22"/>
                </w:rPr>
                <w:tab/>
                <w:delText>C1_int = C1_int MOD 0xFF;</w:delText>
              </w:r>
            </w:del>
          </w:p>
        </w:tc>
      </w:tr>
      <w:tr w:rsidR="0063454D" w:rsidRPr="00463F33" w14:paraId="5AECFC79" w14:textId="77777777" w:rsidTr="005F265F">
        <w:trPr>
          <w:cnfStyle w:val="000000100000" w:firstRow="0" w:lastRow="0" w:firstColumn="0" w:lastColumn="0" w:oddVBand="0" w:evenVBand="0" w:oddHBand="1" w:evenHBand="0" w:firstRowFirstColumn="0" w:firstRowLastColumn="0" w:lastRowFirstColumn="0" w:lastRowLastColumn="0"/>
          <w:jc w:val="center"/>
          <w:trPrChange w:id="1009" w:author="Rahil Chaudery" w:date="2015-11-18T15:52:00Z">
            <w:trPr>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1010" w:author="Rahil Chaudery" w:date="2015-11-18T15:52:00Z">
              <w:tcPr>
                <w:tcW w:w="5208" w:type="dxa"/>
              </w:tcPr>
            </w:tcPrChange>
          </w:tcPr>
          <w:p w14:paraId="3A4DEF95" w14:textId="77777777" w:rsidR="0063454D" w:rsidRPr="00463F33" w:rsidRDefault="0063454D" w:rsidP="004A3A8C">
            <w:pPr>
              <w:cnfStyle w:val="001000100000" w:firstRow="0" w:lastRow="0" w:firstColumn="1" w:lastColumn="0" w:oddVBand="0" w:evenVBand="0" w:oddHBand="1" w:evenHBand="0" w:firstRowFirstColumn="0" w:firstRowLastColumn="0" w:lastRowFirstColumn="0" w:lastRowLastColumn="0"/>
              <w:rPr>
                <w:sz w:val="22"/>
              </w:rPr>
            </w:pPr>
            <w:r w:rsidRPr="00463F33">
              <w:rPr>
                <w:sz w:val="22"/>
              </w:rPr>
              <w:t>}</w:t>
            </w:r>
          </w:p>
        </w:tc>
      </w:tr>
      <w:tr w:rsidR="0063454D" w:rsidRPr="00B4260B" w14:paraId="6C289627" w14:textId="77777777" w:rsidTr="005F265F">
        <w:trPr>
          <w:trHeight w:val="179"/>
          <w:jc w:val="center"/>
          <w:trPrChange w:id="1011" w:author="Rahil Chaudery" w:date="2015-11-18T15:52:00Z">
            <w:trPr>
              <w:trHeight w:val="179"/>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1012" w:author="Rahil Chaudery" w:date="2015-11-18T15:52:00Z">
              <w:tcPr>
                <w:tcW w:w="5208" w:type="dxa"/>
              </w:tcPr>
            </w:tcPrChange>
          </w:tcPr>
          <w:p w14:paraId="509E8386" w14:textId="77777777" w:rsidR="0063454D" w:rsidRPr="00294F95" w:rsidRDefault="0063454D" w:rsidP="004A3A8C">
            <w:pPr>
              <w:rPr>
                <w:sz w:val="6"/>
              </w:rPr>
            </w:pPr>
          </w:p>
        </w:tc>
      </w:tr>
      <w:tr w:rsidR="0063454D" w:rsidRPr="00463F33" w14:paraId="04836708" w14:textId="77777777" w:rsidTr="005F265F">
        <w:trPr>
          <w:cnfStyle w:val="000000100000" w:firstRow="0" w:lastRow="0" w:firstColumn="0" w:lastColumn="0" w:oddVBand="0" w:evenVBand="0" w:oddHBand="1" w:evenHBand="0" w:firstRowFirstColumn="0" w:firstRowLastColumn="0" w:lastRowFirstColumn="0" w:lastRowLastColumn="0"/>
          <w:trHeight w:val="501"/>
          <w:jc w:val="center"/>
          <w:trPrChange w:id="1013" w:author="Rahil Chaudery" w:date="2015-11-18T15:52:00Z">
            <w:trPr>
              <w:trHeight w:val="501"/>
              <w:jc w:val="center"/>
            </w:trPr>
          </w:trPrChange>
        </w:trPr>
        <w:tc>
          <w:tcPr>
            <w:cnfStyle w:val="001000000000" w:firstRow="0" w:lastRow="0" w:firstColumn="1" w:lastColumn="0" w:oddVBand="0" w:evenVBand="0" w:oddHBand="0" w:evenHBand="0" w:firstRowFirstColumn="0" w:firstRowLastColumn="0" w:lastRowFirstColumn="0" w:lastRowLastColumn="0"/>
            <w:tcW w:w="8629" w:type="dxa"/>
            <w:tcPrChange w:id="1014" w:author="Rahil Chaudery" w:date="2015-11-18T15:52:00Z">
              <w:tcPr>
                <w:tcW w:w="5208" w:type="dxa"/>
              </w:tcPr>
            </w:tcPrChange>
          </w:tcPr>
          <w:p w14:paraId="6C153447" w14:textId="058BF8B3" w:rsidR="0063454D" w:rsidRPr="00463F33" w:rsidRDefault="0063454D" w:rsidP="005F265F">
            <w:pPr>
              <w:keepNext/>
              <w:cnfStyle w:val="001000100000" w:firstRow="0" w:lastRow="0" w:firstColumn="1" w:lastColumn="0" w:oddVBand="0" w:evenVBand="0" w:oddHBand="1" w:evenHBand="0" w:firstRowFirstColumn="0" w:firstRowLastColumn="0" w:lastRowFirstColumn="0" w:lastRowLastColumn="0"/>
              <w:rPr>
                <w:sz w:val="22"/>
              </w:rPr>
            </w:pPr>
            <w:r w:rsidRPr="00463F33">
              <w:rPr>
                <w:sz w:val="22"/>
              </w:rPr>
              <w:t>XSUM_W = (C</w:t>
            </w:r>
            <w:ins w:id="1015" w:author="Rahil Chaudery" w:date="2015-11-18T15:52:00Z">
              <w:r w:rsidR="005F265F">
                <w:rPr>
                  <w:sz w:val="22"/>
                </w:rPr>
                <w:t>1</w:t>
              </w:r>
            </w:ins>
            <w:del w:id="1016" w:author="Rahil Chaudery" w:date="2015-11-18T15:52:00Z">
              <w:r w:rsidRPr="00463F33" w:rsidDel="005F265F">
                <w:rPr>
                  <w:sz w:val="22"/>
                </w:rPr>
                <w:delText>0</w:delText>
              </w:r>
            </w:del>
            <w:r w:rsidRPr="00463F33">
              <w:rPr>
                <w:sz w:val="22"/>
              </w:rPr>
              <w:t>_int</w:t>
            </w:r>
            <w:ins w:id="1017" w:author="Rahil Chaudery" w:date="2015-11-18T15:52:00Z">
              <w:r w:rsidR="005F265F">
                <w:rPr>
                  <w:sz w:val="22"/>
                </w:rPr>
                <w:t xml:space="preserve"> &lt;&lt; 8</w:t>
              </w:r>
            </w:ins>
            <w:r w:rsidRPr="00463F33">
              <w:rPr>
                <w:sz w:val="22"/>
              </w:rPr>
              <w:t>) or (C</w:t>
            </w:r>
            <w:ins w:id="1018" w:author="Rahil Chaudery" w:date="2015-11-18T15:52:00Z">
              <w:r w:rsidR="005F265F">
                <w:rPr>
                  <w:sz w:val="22"/>
                </w:rPr>
                <w:t>0</w:t>
              </w:r>
            </w:ins>
            <w:del w:id="1019" w:author="Rahil Chaudery" w:date="2015-11-18T15:52:00Z">
              <w:r w:rsidRPr="00463F33" w:rsidDel="005F265F">
                <w:rPr>
                  <w:sz w:val="22"/>
                </w:rPr>
                <w:delText>1</w:delText>
              </w:r>
            </w:del>
            <w:r w:rsidRPr="00463F33">
              <w:rPr>
                <w:sz w:val="22"/>
              </w:rPr>
              <w:t>_int</w:t>
            </w:r>
            <w:del w:id="1020" w:author="Rahil Chaudery" w:date="2015-11-18T15:52:00Z">
              <w:r w:rsidRPr="00463F33" w:rsidDel="005F265F">
                <w:rPr>
                  <w:sz w:val="22"/>
                </w:rPr>
                <w:delText xml:space="preserve"> </w:delText>
              </w:r>
            </w:del>
            <w:del w:id="1021" w:author="Rahil Chaudery" w:date="2015-11-18T15:32:00Z">
              <w:r w:rsidRPr="00463F33" w:rsidDel="004B06BA">
                <w:rPr>
                  <w:sz w:val="22"/>
                </w:rPr>
                <w:delText>&gt;&gt;</w:delText>
              </w:r>
            </w:del>
            <w:del w:id="1022" w:author="Rahil Chaudery" w:date="2015-11-18T15:52:00Z">
              <w:r w:rsidRPr="00463F33" w:rsidDel="005F265F">
                <w:rPr>
                  <w:sz w:val="22"/>
                </w:rPr>
                <w:delText xml:space="preserve"> 8</w:delText>
              </w:r>
            </w:del>
            <w:r w:rsidRPr="00463F33">
              <w:rPr>
                <w:sz w:val="22"/>
              </w:rPr>
              <w:t>);</w:t>
            </w:r>
            <w:ins w:id="1023" w:author="Rahil Chaudery" w:date="2015-11-18T15:57:00Z">
              <w:r w:rsidR="005F265F">
                <w:rPr>
                  <w:sz w:val="22"/>
                </w:rPr>
                <w:t xml:space="preserve">              </w:t>
              </w:r>
            </w:ins>
            <w:r w:rsidR="003E479F">
              <w:rPr>
                <w:sz w:val="22"/>
              </w:rPr>
              <w:t xml:space="preserve">               </w:t>
            </w:r>
            <w:ins w:id="1024" w:author="Rahil Chaudery" w:date="2015-11-18T15:57:00Z">
              <w:r w:rsidR="005F265F" w:rsidRPr="003E479F">
                <w:rPr>
                  <w:color w:val="FF0000"/>
                  <w:sz w:val="22"/>
                </w:rPr>
                <w:t>//</w:t>
              </w:r>
            </w:ins>
            <w:ins w:id="1025" w:author="Rahil Chaudery" w:date="2015-11-18T15:58:00Z">
              <w:r w:rsidR="005F265F" w:rsidRPr="003E479F">
                <w:rPr>
                  <w:color w:val="FF0000"/>
                  <w:sz w:val="22"/>
                </w:rPr>
                <w:t>shift C1_int to top BYTE</w:t>
              </w:r>
            </w:ins>
          </w:p>
        </w:tc>
      </w:tr>
    </w:tbl>
    <w:p w14:paraId="40144C4A" w14:textId="5CCB0073" w:rsidR="0063454D" w:rsidRDefault="0063454D" w:rsidP="0063454D">
      <w:pPr>
        <w:pStyle w:val="Caption"/>
      </w:pPr>
      <w:r>
        <w:t xml:space="preserve">Table </w:t>
      </w:r>
      <w:ins w:id="1026" w:author="Rahil Chaudery" w:date="2015-11-18T19:07:00Z">
        <w:r w:rsidR="0065463A">
          <w:fldChar w:fldCharType="begin"/>
        </w:r>
        <w:r w:rsidR="0065463A">
          <w:instrText xml:space="preserve"> STYLEREF 1 \s </w:instrText>
        </w:r>
      </w:ins>
      <w:r w:rsidR="0065463A">
        <w:fldChar w:fldCharType="separate"/>
      </w:r>
      <w:r w:rsidR="0065463A">
        <w:rPr>
          <w:noProof/>
        </w:rPr>
        <w:t>15</w:t>
      </w:r>
      <w:ins w:id="1027"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1028" w:author="Rahil Chaudery" w:date="2015-11-18T19:07:00Z">
        <w:r w:rsidR="0065463A">
          <w:rPr>
            <w:noProof/>
          </w:rPr>
          <w:t>1</w:t>
        </w:r>
        <w:r w:rsidR="0065463A">
          <w:fldChar w:fldCharType="end"/>
        </w:r>
      </w:ins>
      <w:del w:id="1029"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1</w:delText>
        </w:r>
        <w:r w:rsidR="00266F6F" w:rsidDel="0065463A">
          <w:rPr>
            <w:noProof/>
          </w:rPr>
          <w:fldChar w:fldCharType="end"/>
        </w:r>
      </w:del>
      <w:r w:rsidR="0097726C">
        <w:t xml:space="preserve"> - </w:t>
      </w:r>
      <w:r>
        <w:t>Fletcher-16 Checksum Pseudo Code</w:t>
      </w:r>
    </w:p>
    <w:p w14:paraId="65BF7711" w14:textId="77777777" w:rsidR="0063454D" w:rsidRPr="00673E89" w:rsidRDefault="0063454D" w:rsidP="0063454D"/>
    <w:p w14:paraId="7D47AC40" w14:textId="2708D2F7" w:rsidR="0063454D" w:rsidRDefault="0063454D" w:rsidP="0063454D">
      <w:r>
        <w:t xml:space="preserve">A correct SCRIPT gives XSUM_W = </w:t>
      </w:r>
      <w:r w:rsidR="00BF365F">
        <w:t>0x0000</w:t>
      </w:r>
      <w:r>
        <w:t>, when run through the Fletcher-16 routine.</w:t>
      </w:r>
    </w:p>
    <w:p w14:paraId="41A814BA" w14:textId="77777777" w:rsidR="0063454D" w:rsidRDefault="0063454D" w:rsidP="0063454D"/>
    <w:p w14:paraId="682FF89D" w14:textId="77777777" w:rsidR="00F32D49" w:rsidRDefault="005C450C" w:rsidP="00CE62D2">
      <w:r w:rsidRPr="00ED3FB7">
        <w:rPr>
          <w:b/>
        </w:rPr>
        <w:t>REQ:</w:t>
      </w:r>
      <w:r w:rsidRPr="00ED3FB7">
        <w:t xml:space="preserve"> </w:t>
      </w:r>
      <w:r w:rsidR="00F32D49" w:rsidRPr="00ED3FB7">
        <w:t>INMS-I-12</w:t>
      </w:r>
      <w:r w:rsidR="00120861">
        <w:t>8</w:t>
      </w:r>
    </w:p>
    <w:p w14:paraId="13617F19" w14:textId="77777777" w:rsidR="00673E89" w:rsidRDefault="00673E89" w:rsidP="00CE62D2">
      <w:r w:rsidRPr="00673E89">
        <w:t>The OBC shall read each command packet, decode it and perform the action required: either execute the command directly (an OBC instruction), or send the command packet to the INMS_SU for execution (SU instruction).</w:t>
      </w:r>
    </w:p>
    <w:p w14:paraId="65D095A9" w14:textId="77777777" w:rsidR="003E479F" w:rsidRDefault="003E479F" w:rsidP="00CE62D2"/>
    <w:p w14:paraId="0E0A5BCD" w14:textId="77777777" w:rsidR="003E479F" w:rsidRPr="00ED3FB7" w:rsidRDefault="003E479F" w:rsidP="00CE62D2"/>
    <w:p w14:paraId="1E559051" w14:textId="77777777" w:rsidR="0060004E" w:rsidRDefault="00CE62D2" w:rsidP="00795878">
      <w:r>
        <w:t>The script format is described later in this chapter.</w:t>
      </w:r>
      <w:r w:rsidR="00795878">
        <w:t xml:space="preserve"> </w:t>
      </w:r>
    </w:p>
    <w:p w14:paraId="3E706E10" w14:textId="77777777" w:rsidR="003E479F" w:rsidRDefault="003E479F" w:rsidP="00795878"/>
    <w:p w14:paraId="538E29AC" w14:textId="6D0CE4FC" w:rsidR="00CF1C7E" w:rsidRDefault="00795878" w:rsidP="00795878">
      <w:r>
        <w:t>In g</w:t>
      </w:r>
      <w:r w:rsidR="0060004E">
        <w:t>eneral, the CubeSat shall read the</w:t>
      </w:r>
      <w:r>
        <w:t xml:space="preserve"> STARTTIME </w:t>
      </w:r>
      <w:r w:rsidR="0063454D">
        <w:t>(in UTC format)</w:t>
      </w:r>
      <w:r w:rsidR="00AA49FF">
        <w:t>,</w:t>
      </w:r>
      <w:r w:rsidR="0063454D">
        <w:t xml:space="preserve"> </w:t>
      </w:r>
      <w:r w:rsidR="00AA49FF">
        <w:t>in the script header</w:t>
      </w:r>
      <w:r w:rsidR="00CF1C7E">
        <w:t xml:space="preserve"> and wait until that date &amp; time to </w:t>
      </w:r>
      <w:r>
        <w:t>start running the script</w:t>
      </w:r>
      <w:r w:rsidR="00CF1C7E">
        <w:t xml:space="preserve">.  The script is written with absolute </w:t>
      </w:r>
      <w:r>
        <w:t xml:space="preserve">24-hour </w:t>
      </w:r>
      <w:r w:rsidR="0063454D">
        <w:t xml:space="preserve">period </w:t>
      </w:r>
      <w:r w:rsidR="00CF1C7E">
        <w:t>(h</w:t>
      </w:r>
      <w:proofErr w:type="gramStart"/>
      <w:r w:rsidR="00CF1C7E">
        <w:t>:m:s</w:t>
      </w:r>
      <w:proofErr w:type="gramEnd"/>
      <w:r w:rsidR="00CF1C7E">
        <w:t xml:space="preserve">) time codes of when to execute a sequence of commands.  </w:t>
      </w:r>
    </w:p>
    <w:p w14:paraId="0FE198CF" w14:textId="77777777" w:rsidR="00CE62D2" w:rsidRDefault="00795878" w:rsidP="00795878">
      <w:r>
        <w:lastRenderedPageBreak/>
        <w:t>The sequence</w:t>
      </w:r>
      <w:r w:rsidR="00463F33">
        <w:t>s</w:t>
      </w:r>
      <w:r>
        <w:t xml:space="preserve"> </w:t>
      </w:r>
      <w:r w:rsidR="0060004E">
        <w:t>consist of</w:t>
      </w:r>
      <w:r w:rsidR="00CF1C7E">
        <w:t xml:space="preserve"> a COMMAND, and a </w:t>
      </w:r>
      <w:r w:rsidR="00463F33">
        <w:t xml:space="preserve">DELTA-TIME </w:t>
      </w:r>
      <w:r>
        <w:t>field</w:t>
      </w:r>
      <w:r w:rsidR="00CF1C7E">
        <w:t xml:space="preserve">.  The COMMAND is read and executed </w:t>
      </w:r>
      <w:proofErr w:type="gramStart"/>
      <w:r w:rsidR="00F409F1">
        <w:rPr>
          <w:b/>
        </w:rPr>
        <w:t>FIRST</w:t>
      </w:r>
      <w:r w:rsidR="00CF1C7E">
        <w:t>,</w:t>
      </w:r>
      <w:proofErr w:type="gramEnd"/>
      <w:r w:rsidR="00CF1C7E">
        <w:t xml:space="preserve"> then</w:t>
      </w:r>
      <w:r w:rsidR="00F409F1">
        <w:t xml:space="preserve">, </w:t>
      </w:r>
      <w:r w:rsidR="00CF1C7E">
        <w:t>a delay of DELTA-TIME seconds is elapsed</w:t>
      </w:r>
      <w:r w:rsidR="00463F33">
        <w:t xml:space="preserve">.  The </w:t>
      </w:r>
      <w:r w:rsidR="00CF1C7E">
        <w:t>DELTA-TIME</w:t>
      </w:r>
      <w:r w:rsidR="00463F33">
        <w:t xml:space="preserve"> is the time that the command requires to execute. REMEMBER CubeSat does NOT know when an INMS command has finished executing, hence this delay, which CONOPS shall calculate when writing scripts for CubeSat teams.</w:t>
      </w:r>
      <w:r w:rsidR="00F46A84">
        <w:t xml:space="preserve">  </w:t>
      </w:r>
      <w:r w:rsidR="00CF1C7E">
        <w:t xml:space="preserve">The command can </w:t>
      </w:r>
      <w:r w:rsidR="00CE62D2">
        <w:t xml:space="preserve">either </w:t>
      </w:r>
      <w:r w:rsidR="00CF1C7E">
        <w:t xml:space="preserve">be </w:t>
      </w:r>
      <w:r w:rsidR="00CE62D2">
        <w:t>execute</w:t>
      </w:r>
      <w:r w:rsidR="00CF1C7E">
        <w:t>d d</w:t>
      </w:r>
      <w:r w:rsidR="00CE62D2">
        <w:t xml:space="preserve">irectly (an </w:t>
      </w:r>
      <w:r w:rsidR="00673E89">
        <w:t>OBC</w:t>
      </w:r>
      <w:r w:rsidR="004C053E">
        <w:t>_</w:t>
      </w:r>
      <w:r w:rsidR="00DC7006">
        <w:t>xx</w:t>
      </w:r>
      <w:r w:rsidR="00CE62D2">
        <w:t xml:space="preserve"> </w:t>
      </w:r>
      <w:r w:rsidR="004C053E">
        <w:t>command</w:t>
      </w:r>
      <w:r w:rsidR="00CE62D2">
        <w:t xml:space="preserve">), or the command packet </w:t>
      </w:r>
      <w:r w:rsidR="00CF1C7E">
        <w:t>can be sent to the I</w:t>
      </w:r>
      <w:r w:rsidR="00312EE6">
        <w:t>NMS</w:t>
      </w:r>
      <w:r w:rsidR="00CE62D2">
        <w:t xml:space="preserve"> for execution (</w:t>
      </w:r>
      <w:r w:rsidR="004C053E">
        <w:t>SU</w:t>
      </w:r>
      <w:r w:rsidR="00DC7006">
        <w:t>_xx</w:t>
      </w:r>
      <w:r w:rsidR="00CE62D2">
        <w:t xml:space="preserve"> instruction).</w:t>
      </w:r>
    </w:p>
    <w:p w14:paraId="7A3B2431" w14:textId="77777777" w:rsidR="003E479F" w:rsidRDefault="003E479F" w:rsidP="00795878"/>
    <w:p w14:paraId="64C50D9D" w14:textId="77777777" w:rsidR="00CE62D2" w:rsidRDefault="00A41AAD" w:rsidP="00CE62D2">
      <w:pPr>
        <w:pStyle w:val="Heading2"/>
      </w:pPr>
      <w:bookmarkStart w:id="1030" w:name="_Toc387137788"/>
      <w:bookmarkStart w:id="1031" w:name="_Toc387137997"/>
      <w:bookmarkStart w:id="1032" w:name="_Toc387139410"/>
      <w:bookmarkStart w:id="1033" w:name="_Toc373753773"/>
      <w:bookmarkStart w:id="1034" w:name="_Toc373758063"/>
      <w:bookmarkStart w:id="1035" w:name="_Toc373849937"/>
      <w:bookmarkStart w:id="1036" w:name="_Toc373850041"/>
      <w:bookmarkStart w:id="1037" w:name="_Toc349751132"/>
      <w:bookmarkStart w:id="1038" w:name="_Toc353209804"/>
      <w:bookmarkStart w:id="1039" w:name="_Toc370698335"/>
      <w:bookmarkStart w:id="1040" w:name="_Toc435644122"/>
      <w:bookmarkEnd w:id="1030"/>
      <w:bookmarkEnd w:id="1031"/>
      <w:bookmarkEnd w:id="1032"/>
      <w:bookmarkEnd w:id="1033"/>
      <w:bookmarkEnd w:id="1034"/>
      <w:bookmarkEnd w:id="1035"/>
      <w:bookmarkEnd w:id="1036"/>
      <w:r>
        <w:t>CubeSat</w:t>
      </w:r>
      <w:r w:rsidR="00CE62D2">
        <w:t xml:space="preserve"> Data Handling</w:t>
      </w:r>
      <w:bookmarkEnd w:id="1037"/>
      <w:bookmarkEnd w:id="1038"/>
      <w:bookmarkEnd w:id="1039"/>
      <w:bookmarkEnd w:id="1040"/>
    </w:p>
    <w:p w14:paraId="76A822F0" w14:textId="77777777" w:rsidR="00DB5736" w:rsidRPr="00ED3FB7" w:rsidRDefault="005C450C" w:rsidP="00DB5736">
      <w:r w:rsidRPr="00ED3FB7">
        <w:rPr>
          <w:b/>
        </w:rPr>
        <w:t>REQ:</w:t>
      </w:r>
      <w:r w:rsidRPr="00ED3FB7">
        <w:t xml:space="preserve"> </w:t>
      </w:r>
      <w:r w:rsidR="00DB5736" w:rsidRPr="00ED3FB7">
        <w:t>INMS-I-130</w:t>
      </w:r>
    </w:p>
    <w:p w14:paraId="2B514866" w14:textId="77777777" w:rsidR="003E3487" w:rsidRDefault="00CE62D2" w:rsidP="00DB5736">
      <w:r>
        <w:t xml:space="preserve">On receiving a data packet from the </w:t>
      </w:r>
      <w:r w:rsidR="00312EE6">
        <w:t>INMS</w:t>
      </w:r>
      <w:r>
        <w:t xml:space="preserve"> instrument, the </w:t>
      </w:r>
      <w:r w:rsidR="00A41AAD">
        <w:t>CubeSat</w:t>
      </w:r>
      <w:r>
        <w:t xml:space="preserve"> shall attach </w:t>
      </w:r>
      <w:r w:rsidR="00DB5736">
        <w:t>a header to the START of the packet consisting of:</w:t>
      </w:r>
    </w:p>
    <w:p w14:paraId="68534A98" w14:textId="77777777" w:rsidR="00CE62D2" w:rsidRDefault="00CE62D2" w:rsidP="00CE62D2">
      <w:pPr>
        <w:pStyle w:val="ListParagraph"/>
        <w:numPr>
          <w:ilvl w:val="0"/>
          <w:numId w:val="35"/>
        </w:numPr>
      </w:pPr>
      <w:r>
        <w:t>Current space-craft time</w:t>
      </w:r>
    </w:p>
    <w:p w14:paraId="5E618561" w14:textId="77777777" w:rsidR="004B030C" w:rsidRDefault="00DB5736" w:rsidP="004B030C">
      <w:pPr>
        <w:pStyle w:val="ListParagraph"/>
        <w:numPr>
          <w:ilvl w:val="0"/>
          <w:numId w:val="35"/>
        </w:numPr>
      </w:pPr>
      <w:r>
        <w:t>C</w:t>
      </w:r>
      <w:r w:rsidR="00CE62D2">
        <w:t>urrent space-craft attitude</w:t>
      </w:r>
    </w:p>
    <w:p w14:paraId="5E46C41C" w14:textId="77777777" w:rsidR="00F27D88" w:rsidRDefault="00FC4A7D" w:rsidP="004B030C">
      <w:pPr>
        <w:pStyle w:val="ListParagraph"/>
        <w:numPr>
          <w:ilvl w:val="0"/>
          <w:numId w:val="35"/>
        </w:numPr>
      </w:pPr>
      <w:r>
        <w:t xml:space="preserve">Current space-craft </w:t>
      </w:r>
      <w:r w:rsidR="00CE62D2">
        <w:t>position</w:t>
      </w:r>
    </w:p>
    <w:p w14:paraId="09AD098D" w14:textId="741C6F1A" w:rsidR="0097726C" w:rsidRDefault="0097726C">
      <w:pPr>
        <w:overflowPunct/>
        <w:autoSpaceDE/>
        <w:autoSpaceDN/>
        <w:adjustRightInd/>
        <w:spacing w:before="0"/>
        <w:textAlignment w:val="auto"/>
        <w:rPr>
          <w:rFonts w:cs="Arial"/>
          <w:b/>
          <w:bCs/>
          <w:szCs w:val="26"/>
        </w:rPr>
      </w:pPr>
    </w:p>
    <w:p w14:paraId="7C13392D" w14:textId="0633BB81" w:rsidR="000605B0" w:rsidRDefault="004B030C" w:rsidP="0065463A">
      <w:pPr>
        <w:pStyle w:val="Heading3"/>
      </w:pPr>
      <w:bookmarkStart w:id="1041" w:name="_Toc435644123"/>
      <w:r>
        <w:t>INMS Science Header Format</w:t>
      </w:r>
      <w:bookmarkEnd w:id="1041"/>
    </w:p>
    <w:p w14:paraId="08856B63" w14:textId="77777777" w:rsidR="0089401A" w:rsidRPr="00ED3FB7" w:rsidRDefault="005C450C" w:rsidP="00DB5736">
      <w:r w:rsidRPr="00ED3FB7">
        <w:rPr>
          <w:b/>
        </w:rPr>
        <w:t>REQ:</w:t>
      </w:r>
      <w:r w:rsidRPr="00ED3FB7">
        <w:t xml:space="preserve"> </w:t>
      </w:r>
      <w:r w:rsidR="0089401A" w:rsidRPr="00ED3FB7">
        <w:t>INMS-I-140</w:t>
      </w:r>
    </w:p>
    <w:p w14:paraId="01756825" w14:textId="77777777" w:rsidR="004D2928" w:rsidRDefault="0089401A" w:rsidP="00DB5736">
      <w:r>
        <w:t xml:space="preserve">The format of the </w:t>
      </w:r>
      <w:r w:rsidR="00FC4A7D">
        <w:t xml:space="preserve">INMS </w:t>
      </w:r>
      <w:r w:rsidR="004D2928">
        <w:t xml:space="preserve">SCIENCE </w:t>
      </w:r>
      <w:r>
        <w:t xml:space="preserve">HEADER </w:t>
      </w:r>
      <w:r w:rsidR="00A56D03">
        <w:t>packet</w:t>
      </w:r>
      <w:r w:rsidR="00B37AFA">
        <w:t xml:space="preserve"> shall be</w:t>
      </w:r>
      <w:r w:rsidR="004A3A8C">
        <w:t>:</w:t>
      </w:r>
      <w:r w:rsidR="00B37AFA">
        <w:t xml:space="preserve"> </w:t>
      </w:r>
    </w:p>
    <w:p w14:paraId="1029093E" w14:textId="77777777" w:rsidR="00072C22" w:rsidRDefault="00072C22" w:rsidP="00DB5736"/>
    <w:tbl>
      <w:tblPr>
        <w:tblStyle w:val="MediumGrid3-Accent1"/>
        <w:tblW w:w="8309" w:type="dxa"/>
        <w:jc w:val="center"/>
        <w:tblLayout w:type="fixed"/>
        <w:tblLook w:val="04A0" w:firstRow="1" w:lastRow="0" w:firstColumn="1" w:lastColumn="0" w:noHBand="0" w:noVBand="1"/>
      </w:tblPr>
      <w:tblGrid>
        <w:gridCol w:w="1425"/>
        <w:gridCol w:w="3544"/>
        <w:gridCol w:w="1355"/>
        <w:gridCol w:w="1985"/>
      </w:tblGrid>
      <w:tr w:rsidR="00294F95" w:rsidRPr="00294F95" w14:paraId="51CE7198" w14:textId="77777777" w:rsidTr="00294F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5" w:type="dxa"/>
          </w:tcPr>
          <w:p w14:paraId="1154530A" w14:textId="77777777" w:rsidR="006E61CA" w:rsidRPr="00294F95" w:rsidRDefault="006E61CA" w:rsidP="00E25123">
            <w:pPr>
              <w:rPr>
                <w:color w:val="auto"/>
              </w:rPr>
            </w:pPr>
            <w:r w:rsidRPr="00294F95">
              <w:rPr>
                <w:color w:val="auto"/>
              </w:rPr>
              <w:t>Field</w:t>
            </w:r>
          </w:p>
        </w:tc>
        <w:tc>
          <w:tcPr>
            <w:tcW w:w="3544" w:type="dxa"/>
          </w:tcPr>
          <w:p w14:paraId="6B02587F" w14:textId="77777777" w:rsidR="006E61CA" w:rsidRPr="00294F95" w:rsidRDefault="006E61CA" w:rsidP="00E25123">
            <w:pPr>
              <w:cnfStyle w:val="100000000000" w:firstRow="1" w:lastRow="0" w:firstColumn="0" w:lastColumn="0" w:oddVBand="0" w:evenVBand="0" w:oddHBand="0" w:evenHBand="0" w:firstRowFirstColumn="0" w:firstRowLastColumn="0" w:lastRowFirstColumn="0" w:lastRowLastColumn="0"/>
              <w:rPr>
                <w:color w:val="auto"/>
              </w:rPr>
            </w:pPr>
            <w:r w:rsidRPr="00294F95">
              <w:rPr>
                <w:color w:val="auto"/>
              </w:rPr>
              <w:t>Parameter</w:t>
            </w:r>
          </w:p>
        </w:tc>
        <w:tc>
          <w:tcPr>
            <w:tcW w:w="1355" w:type="dxa"/>
          </w:tcPr>
          <w:p w14:paraId="5409E8A0" w14:textId="77777777" w:rsidR="006E61CA" w:rsidRPr="00294F95" w:rsidRDefault="006E61CA" w:rsidP="004B030C">
            <w:pPr>
              <w:cnfStyle w:val="100000000000" w:firstRow="1" w:lastRow="0" w:firstColumn="0" w:lastColumn="0" w:oddVBand="0" w:evenVBand="0" w:oddHBand="0" w:evenHBand="0" w:firstRowFirstColumn="0" w:firstRowLastColumn="0" w:lastRowFirstColumn="0" w:lastRowLastColumn="0"/>
              <w:rPr>
                <w:color w:val="auto"/>
              </w:rPr>
            </w:pPr>
            <w:r w:rsidRPr="00294F95">
              <w:rPr>
                <w:color w:val="auto"/>
              </w:rPr>
              <w:t>Size</w:t>
            </w:r>
          </w:p>
        </w:tc>
        <w:tc>
          <w:tcPr>
            <w:tcW w:w="1985" w:type="dxa"/>
          </w:tcPr>
          <w:p w14:paraId="1B2E1453" w14:textId="701CBE35" w:rsidR="006E61CA" w:rsidRPr="00294F95" w:rsidRDefault="00D165CB" w:rsidP="00D165CB">
            <w:pPr>
              <w:cnfStyle w:val="100000000000" w:firstRow="1" w:lastRow="0" w:firstColumn="0" w:lastColumn="0" w:oddVBand="0" w:evenVBand="0" w:oddHBand="0" w:evenHBand="0" w:firstRowFirstColumn="0" w:firstRowLastColumn="0" w:lastRowFirstColumn="0" w:lastRowLastColumn="0"/>
              <w:rPr>
                <w:color w:val="auto"/>
              </w:rPr>
            </w:pPr>
            <w:r>
              <w:rPr>
                <w:color w:val="auto"/>
              </w:rPr>
              <w:t>Resolution</w:t>
            </w:r>
            <w:r w:rsidR="006E61CA" w:rsidRPr="00294F95">
              <w:rPr>
                <w:color w:val="auto"/>
              </w:rPr>
              <w:t>/bit</w:t>
            </w:r>
          </w:p>
        </w:tc>
      </w:tr>
      <w:tr w:rsidR="00874181" w:rsidRPr="009F52B6" w14:paraId="77A7B764"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5" w:type="dxa"/>
          </w:tcPr>
          <w:p w14:paraId="77E8ABF5" w14:textId="77777777" w:rsidR="00874181" w:rsidRPr="00294F95" w:rsidRDefault="00874181" w:rsidP="00E25123">
            <w:pPr>
              <w:rPr>
                <w:color w:val="auto"/>
              </w:rPr>
            </w:pPr>
            <w:r w:rsidRPr="00294F95">
              <w:rPr>
                <w:color w:val="auto"/>
              </w:rPr>
              <w:t xml:space="preserve">Time field: </w:t>
            </w:r>
          </w:p>
        </w:tc>
        <w:tc>
          <w:tcPr>
            <w:tcW w:w="3544" w:type="dxa"/>
          </w:tcPr>
          <w:p w14:paraId="3419CABE" w14:textId="77777777" w:rsidR="00874181" w:rsidRPr="007D6325" w:rsidRDefault="00874181" w:rsidP="00E25123">
            <w:pPr>
              <w:cnfStyle w:val="000000100000" w:firstRow="0" w:lastRow="0" w:firstColumn="0" w:lastColumn="0" w:oddVBand="0" w:evenVBand="0" w:oddHBand="1" w:evenHBand="0" w:firstRowFirstColumn="0" w:firstRowLastColumn="0" w:lastRowFirstColumn="0" w:lastRowLastColumn="0"/>
            </w:pPr>
            <w:r w:rsidRPr="007D6325">
              <w:t>UTC (secs since QB50 epoch)</w:t>
            </w:r>
          </w:p>
        </w:tc>
        <w:tc>
          <w:tcPr>
            <w:tcW w:w="1355" w:type="dxa"/>
          </w:tcPr>
          <w:p w14:paraId="5C83B4DC" w14:textId="77777777" w:rsidR="00874181" w:rsidRPr="009F52B6" w:rsidRDefault="00C607B3" w:rsidP="004B030C">
            <w:pPr>
              <w:cnfStyle w:val="000000100000" w:firstRow="0" w:lastRow="0" w:firstColumn="0" w:lastColumn="0" w:oddVBand="0" w:evenVBand="0" w:oddHBand="1" w:evenHBand="0" w:firstRowFirstColumn="0" w:firstRowLastColumn="0" w:lastRowFirstColumn="0" w:lastRowLastColumn="0"/>
            </w:pPr>
            <w:r w:rsidRPr="009F52B6">
              <w:t>UINT32</w:t>
            </w:r>
          </w:p>
        </w:tc>
        <w:tc>
          <w:tcPr>
            <w:tcW w:w="1985" w:type="dxa"/>
          </w:tcPr>
          <w:p w14:paraId="43BE53F5" w14:textId="77777777" w:rsidR="00874181" w:rsidRPr="009F52B6" w:rsidRDefault="00C607B3" w:rsidP="006E61CA">
            <w:pPr>
              <w:cnfStyle w:val="000000100000" w:firstRow="0" w:lastRow="0" w:firstColumn="0" w:lastColumn="0" w:oddVBand="0" w:evenVBand="0" w:oddHBand="1" w:evenHBand="0" w:firstRowFirstColumn="0" w:firstRowLastColumn="0" w:lastRowFirstColumn="0" w:lastRowLastColumn="0"/>
            </w:pPr>
            <w:r w:rsidRPr="009F52B6">
              <w:t>1 second</w:t>
            </w:r>
          </w:p>
        </w:tc>
      </w:tr>
      <w:tr w:rsidR="00874181" w:rsidRPr="009F52B6" w14:paraId="5754A06D"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425" w:type="dxa"/>
          </w:tcPr>
          <w:p w14:paraId="78336BEA" w14:textId="77777777" w:rsidR="00874181" w:rsidRPr="00294F95" w:rsidRDefault="00874181" w:rsidP="00E25123">
            <w:pPr>
              <w:rPr>
                <w:color w:val="auto"/>
              </w:rPr>
            </w:pPr>
            <w:r w:rsidRPr="00294F95">
              <w:rPr>
                <w:color w:val="auto"/>
              </w:rPr>
              <w:t>Attitude:</w:t>
            </w:r>
          </w:p>
        </w:tc>
        <w:tc>
          <w:tcPr>
            <w:tcW w:w="3544" w:type="dxa"/>
          </w:tcPr>
          <w:p w14:paraId="67BFE21F" w14:textId="77351C5C" w:rsidR="00874181" w:rsidRPr="009F52B6" w:rsidRDefault="00874181" w:rsidP="00E25123">
            <w:pPr>
              <w:cnfStyle w:val="000000000000" w:firstRow="0" w:lastRow="0" w:firstColumn="0" w:lastColumn="0" w:oddVBand="0" w:evenVBand="0" w:oddHBand="0" w:evenHBand="0" w:firstRowFirstColumn="0" w:firstRowLastColumn="0" w:lastRowFirstColumn="0" w:lastRowLastColumn="0"/>
            </w:pPr>
            <w:r w:rsidRPr="009F52B6">
              <w:t xml:space="preserve">roll (360 deg) </w:t>
            </w:r>
          </w:p>
        </w:tc>
        <w:tc>
          <w:tcPr>
            <w:tcW w:w="1355" w:type="dxa"/>
          </w:tcPr>
          <w:p w14:paraId="4752B1AD" w14:textId="77777777" w:rsidR="00874181" w:rsidRPr="009F52B6" w:rsidRDefault="00874181" w:rsidP="004B030C">
            <w:pPr>
              <w:cnfStyle w:val="000000000000" w:firstRow="0" w:lastRow="0" w:firstColumn="0" w:lastColumn="0" w:oddVBand="0" w:evenVBand="0" w:oddHBand="0" w:evenHBand="0" w:firstRowFirstColumn="0" w:firstRowLastColumn="0" w:lastRowFirstColumn="0" w:lastRowLastColumn="0"/>
            </w:pPr>
            <w:r w:rsidRPr="009F52B6">
              <w:t>INT16</w:t>
            </w:r>
          </w:p>
        </w:tc>
        <w:tc>
          <w:tcPr>
            <w:tcW w:w="1985" w:type="dxa"/>
          </w:tcPr>
          <w:p w14:paraId="4A7721B3" w14:textId="1D296E80" w:rsidR="00874181" w:rsidRPr="009F52B6" w:rsidRDefault="00874181" w:rsidP="00E25123">
            <w:pPr>
              <w:cnfStyle w:val="000000000000" w:firstRow="0" w:lastRow="0" w:firstColumn="0" w:lastColumn="0" w:oddVBand="0" w:evenVBand="0" w:oddHBand="0" w:evenHBand="0" w:firstRowFirstColumn="0" w:firstRowLastColumn="0" w:lastRowFirstColumn="0" w:lastRowLastColumn="0"/>
            </w:pPr>
            <w:r w:rsidRPr="009F52B6">
              <w:t>2 deg</w:t>
            </w:r>
          </w:p>
        </w:tc>
      </w:tr>
      <w:tr w:rsidR="00874181" w:rsidRPr="009F52B6" w14:paraId="140B5165"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5" w:type="dxa"/>
          </w:tcPr>
          <w:p w14:paraId="649B4B9D" w14:textId="77777777" w:rsidR="00874181" w:rsidRPr="00294F95" w:rsidRDefault="00874181" w:rsidP="00E25123">
            <w:pPr>
              <w:rPr>
                <w:color w:val="auto"/>
              </w:rPr>
            </w:pPr>
          </w:p>
        </w:tc>
        <w:tc>
          <w:tcPr>
            <w:tcW w:w="3544" w:type="dxa"/>
          </w:tcPr>
          <w:p w14:paraId="34B0B3F5" w14:textId="38FECA96" w:rsidR="00874181" w:rsidRPr="009F52B6" w:rsidRDefault="00874181" w:rsidP="00E25123">
            <w:pPr>
              <w:cnfStyle w:val="000000100000" w:firstRow="0" w:lastRow="0" w:firstColumn="0" w:lastColumn="0" w:oddVBand="0" w:evenVBand="0" w:oddHBand="1" w:evenHBand="0" w:firstRowFirstColumn="0" w:firstRowLastColumn="0" w:lastRowFirstColumn="0" w:lastRowLastColumn="0"/>
            </w:pPr>
            <w:r w:rsidRPr="009F52B6">
              <w:t>pitch (360 deg)</w:t>
            </w:r>
          </w:p>
        </w:tc>
        <w:tc>
          <w:tcPr>
            <w:tcW w:w="1355" w:type="dxa"/>
          </w:tcPr>
          <w:p w14:paraId="79F48362" w14:textId="77777777" w:rsidR="00874181" w:rsidRPr="009F52B6" w:rsidRDefault="00874181" w:rsidP="004B030C">
            <w:pPr>
              <w:cnfStyle w:val="000000100000" w:firstRow="0" w:lastRow="0" w:firstColumn="0" w:lastColumn="0" w:oddVBand="0" w:evenVBand="0" w:oddHBand="1" w:evenHBand="0" w:firstRowFirstColumn="0" w:firstRowLastColumn="0" w:lastRowFirstColumn="0" w:lastRowLastColumn="0"/>
            </w:pPr>
            <w:r w:rsidRPr="009F52B6">
              <w:t>INT16</w:t>
            </w:r>
          </w:p>
        </w:tc>
        <w:tc>
          <w:tcPr>
            <w:tcW w:w="1985" w:type="dxa"/>
          </w:tcPr>
          <w:p w14:paraId="34614E73" w14:textId="47B51F9E" w:rsidR="00874181" w:rsidRPr="009F52B6" w:rsidRDefault="00874181" w:rsidP="006E61CA">
            <w:pPr>
              <w:cnfStyle w:val="000000100000" w:firstRow="0" w:lastRow="0" w:firstColumn="0" w:lastColumn="0" w:oddVBand="0" w:evenVBand="0" w:oddHBand="1" w:evenHBand="0" w:firstRowFirstColumn="0" w:firstRowLastColumn="0" w:lastRowFirstColumn="0" w:lastRowLastColumn="0"/>
            </w:pPr>
            <w:r w:rsidRPr="009F52B6">
              <w:t>2 deg</w:t>
            </w:r>
          </w:p>
        </w:tc>
      </w:tr>
      <w:tr w:rsidR="00874181" w:rsidRPr="009F52B6" w14:paraId="168B2507"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425" w:type="dxa"/>
          </w:tcPr>
          <w:p w14:paraId="113E4B56" w14:textId="77777777" w:rsidR="00874181" w:rsidRPr="00294F95" w:rsidRDefault="00874181" w:rsidP="00E25123">
            <w:pPr>
              <w:rPr>
                <w:color w:val="auto"/>
              </w:rPr>
            </w:pPr>
          </w:p>
        </w:tc>
        <w:tc>
          <w:tcPr>
            <w:tcW w:w="3544" w:type="dxa"/>
          </w:tcPr>
          <w:p w14:paraId="1DDCEC33" w14:textId="6F477DFD" w:rsidR="00874181" w:rsidRPr="009F52B6" w:rsidRDefault="00874181" w:rsidP="00E25123">
            <w:pPr>
              <w:cnfStyle w:val="000000000000" w:firstRow="0" w:lastRow="0" w:firstColumn="0" w:lastColumn="0" w:oddVBand="0" w:evenVBand="0" w:oddHBand="0" w:evenHBand="0" w:firstRowFirstColumn="0" w:firstRowLastColumn="0" w:lastRowFirstColumn="0" w:lastRowLastColumn="0"/>
            </w:pPr>
            <w:r w:rsidRPr="009F52B6">
              <w:t>yaw (360 deg)</w:t>
            </w:r>
          </w:p>
        </w:tc>
        <w:tc>
          <w:tcPr>
            <w:tcW w:w="1355" w:type="dxa"/>
          </w:tcPr>
          <w:p w14:paraId="3F5E1EB8" w14:textId="77777777" w:rsidR="00874181" w:rsidRPr="009F52B6" w:rsidRDefault="00874181" w:rsidP="004B030C">
            <w:pPr>
              <w:cnfStyle w:val="000000000000" w:firstRow="0" w:lastRow="0" w:firstColumn="0" w:lastColumn="0" w:oddVBand="0" w:evenVBand="0" w:oddHBand="0" w:evenHBand="0" w:firstRowFirstColumn="0" w:firstRowLastColumn="0" w:lastRowFirstColumn="0" w:lastRowLastColumn="0"/>
            </w:pPr>
            <w:r w:rsidRPr="009F52B6">
              <w:t>INT16</w:t>
            </w:r>
          </w:p>
        </w:tc>
        <w:tc>
          <w:tcPr>
            <w:tcW w:w="1985" w:type="dxa"/>
          </w:tcPr>
          <w:p w14:paraId="18CD498B" w14:textId="744BF624" w:rsidR="00874181" w:rsidRPr="009F52B6" w:rsidRDefault="00874181" w:rsidP="006E61CA">
            <w:pPr>
              <w:cnfStyle w:val="000000000000" w:firstRow="0" w:lastRow="0" w:firstColumn="0" w:lastColumn="0" w:oddVBand="0" w:evenVBand="0" w:oddHBand="0" w:evenHBand="0" w:firstRowFirstColumn="0" w:firstRowLastColumn="0" w:lastRowFirstColumn="0" w:lastRowLastColumn="0"/>
            </w:pPr>
            <w:r w:rsidRPr="009F52B6">
              <w:t>2 deg</w:t>
            </w:r>
          </w:p>
        </w:tc>
      </w:tr>
      <w:tr w:rsidR="00874181" w:rsidRPr="009F52B6" w14:paraId="08A2A348"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5" w:type="dxa"/>
          </w:tcPr>
          <w:p w14:paraId="7318349D" w14:textId="77777777" w:rsidR="00874181" w:rsidRPr="00294F95" w:rsidRDefault="00874181" w:rsidP="00E25123">
            <w:pPr>
              <w:rPr>
                <w:color w:val="auto"/>
              </w:rPr>
            </w:pPr>
          </w:p>
        </w:tc>
        <w:tc>
          <w:tcPr>
            <w:tcW w:w="3544" w:type="dxa"/>
          </w:tcPr>
          <w:p w14:paraId="02A75849" w14:textId="77777777" w:rsidR="00874181" w:rsidRPr="009F52B6" w:rsidRDefault="00874181" w:rsidP="00E25123">
            <w:pPr>
              <w:cnfStyle w:val="000000100000" w:firstRow="0" w:lastRow="0" w:firstColumn="0" w:lastColumn="0" w:oddVBand="0" w:evenVBand="0" w:oddHBand="1" w:evenHBand="0" w:firstRowFirstColumn="0" w:firstRowLastColumn="0" w:lastRowFirstColumn="0" w:lastRowLastColumn="0"/>
            </w:pPr>
            <w:r w:rsidRPr="009F52B6">
              <w:t>rolldot (deg/sec)</w:t>
            </w:r>
          </w:p>
        </w:tc>
        <w:tc>
          <w:tcPr>
            <w:tcW w:w="1355" w:type="dxa"/>
          </w:tcPr>
          <w:p w14:paraId="68F295B3" w14:textId="77777777" w:rsidR="00874181" w:rsidRPr="009F52B6" w:rsidRDefault="00C607B3" w:rsidP="004B030C">
            <w:pPr>
              <w:cnfStyle w:val="000000100000" w:firstRow="0" w:lastRow="0" w:firstColumn="0" w:lastColumn="0" w:oddVBand="0" w:evenVBand="0" w:oddHBand="1" w:evenHBand="0" w:firstRowFirstColumn="0" w:firstRowLastColumn="0" w:lastRowFirstColumn="0" w:lastRowLastColumn="0"/>
            </w:pPr>
            <w:r w:rsidRPr="009F52B6">
              <w:t>INT16</w:t>
            </w:r>
          </w:p>
        </w:tc>
        <w:tc>
          <w:tcPr>
            <w:tcW w:w="1985" w:type="dxa"/>
          </w:tcPr>
          <w:p w14:paraId="3D65E22D" w14:textId="212EA96F" w:rsidR="00874181" w:rsidRPr="009F52B6" w:rsidRDefault="006E61CA" w:rsidP="006E61CA">
            <w:pPr>
              <w:cnfStyle w:val="000000100000" w:firstRow="0" w:lastRow="0" w:firstColumn="0" w:lastColumn="0" w:oddVBand="0" w:evenVBand="0" w:oddHBand="1" w:evenHBand="0" w:firstRowFirstColumn="0" w:firstRowLastColumn="0" w:lastRowFirstColumn="0" w:lastRowLastColumn="0"/>
            </w:pPr>
            <w:r>
              <w:t>milli-</w:t>
            </w:r>
            <w:r w:rsidR="00C607B3" w:rsidRPr="009F52B6">
              <w:t>deg/sec</w:t>
            </w:r>
          </w:p>
        </w:tc>
      </w:tr>
      <w:tr w:rsidR="00874181" w:rsidRPr="009F52B6" w14:paraId="5BF8290F"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425" w:type="dxa"/>
          </w:tcPr>
          <w:p w14:paraId="625EA6D8" w14:textId="77777777" w:rsidR="00874181" w:rsidRPr="00294F95" w:rsidRDefault="00874181" w:rsidP="00E25123">
            <w:pPr>
              <w:rPr>
                <w:color w:val="auto"/>
              </w:rPr>
            </w:pPr>
          </w:p>
        </w:tc>
        <w:tc>
          <w:tcPr>
            <w:tcW w:w="3544" w:type="dxa"/>
          </w:tcPr>
          <w:p w14:paraId="64339451" w14:textId="77777777" w:rsidR="00874181" w:rsidRPr="009F52B6" w:rsidRDefault="00874181" w:rsidP="00E25123">
            <w:pPr>
              <w:cnfStyle w:val="000000000000" w:firstRow="0" w:lastRow="0" w:firstColumn="0" w:lastColumn="0" w:oddVBand="0" w:evenVBand="0" w:oddHBand="0" w:evenHBand="0" w:firstRowFirstColumn="0" w:firstRowLastColumn="0" w:lastRowFirstColumn="0" w:lastRowLastColumn="0"/>
            </w:pPr>
            <w:r w:rsidRPr="009F52B6">
              <w:t>pitchdot (deg/sec)</w:t>
            </w:r>
          </w:p>
        </w:tc>
        <w:tc>
          <w:tcPr>
            <w:tcW w:w="1355" w:type="dxa"/>
          </w:tcPr>
          <w:p w14:paraId="29CDDE30" w14:textId="77777777" w:rsidR="00874181" w:rsidRPr="009F52B6" w:rsidRDefault="00C607B3" w:rsidP="004B030C">
            <w:pPr>
              <w:cnfStyle w:val="000000000000" w:firstRow="0" w:lastRow="0" w:firstColumn="0" w:lastColumn="0" w:oddVBand="0" w:evenVBand="0" w:oddHBand="0" w:evenHBand="0" w:firstRowFirstColumn="0" w:firstRowLastColumn="0" w:lastRowFirstColumn="0" w:lastRowLastColumn="0"/>
            </w:pPr>
            <w:r w:rsidRPr="009F52B6">
              <w:t>INT16</w:t>
            </w:r>
          </w:p>
        </w:tc>
        <w:tc>
          <w:tcPr>
            <w:tcW w:w="1985" w:type="dxa"/>
          </w:tcPr>
          <w:p w14:paraId="59D1AD74" w14:textId="679113DE" w:rsidR="00874181" w:rsidRPr="009F52B6" w:rsidRDefault="006E61CA" w:rsidP="006E61CA">
            <w:pPr>
              <w:cnfStyle w:val="000000000000" w:firstRow="0" w:lastRow="0" w:firstColumn="0" w:lastColumn="0" w:oddVBand="0" w:evenVBand="0" w:oddHBand="0" w:evenHBand="0" w:firstRowFirstColumn="0" w:firstRowLastColumn="0" w:lastRowFirstColumn="0" w:lastRowLastColumn="0"/>
            </w:pPr>
            <w:r>
              <w:t>milli-</w:t>
            </w:r>
            <w:r w:rsidR="004B030C">
              <w:t>deg/</w:t>
            </w:r>
            <w:r w:rsidR="00C607B3" w:rsidRPr="009F52B6">
              <w:t>sec</w:t>
            </w:r>
          </w:p>
        </w:tc>
      </w:tr>
      <w:tr w:rsidR="00874181" w:rsidRPr="009F52B6" w14:paraId="7A17C060"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5" w:type="dxa"/>
          </w:tcPr>
          <w:p w14:paraId="5A4C1032" w14:textId="77777777" w:rsidR="00874181" w:rsidRPr="00294F95" w:rsidRDefault="00874181" w:rsidP="00E25123">
            <w:pPr>
              <w:rPr>
                <w:color w:val="auto"/>
              </w:rPr>
            </w:pPr>
          </w:p>
        </w:tc>
        <w:tc>
          <w:tcPr>
            <w:tcW w:w="3544" w:type="dxa"/>
          </w:tcPr>
          <w:p w14:paraId="33162FA6" w14:textId="77777777" w:rsidR="00874181" w:rsidRPr="009F52B6" w:rsidRDefault="00874181" w:rsidP="00E25123">
            <w:pPr>
              <w:cnfStyle w:val="000000100000" w:firstRow="0" w:lastRow="0" w:firstColumn="0" w:lastColumn="0" w:oddVBand="0" w:evenVBand="0" w:oddHBand="1" w:evenHBand="0" w:firstRowFirstColumn="0" w:firstRowLastColumn="0" w:lastRowFirstColumn="0" w:lastRowLastColumn="0"/>
            </w:pPr>
            <w:r w:rsidRPr="009F52B6">
              <w:t>yawdot (deg/sec)</w:t>
            </w:r>
          </w:p>
        </w:tc>
        <w:tc>
          <w:tcPr>
            <w:tcW w:w="1355" w:type="dxa"/>
          </w:tcPr>
          <w:p w14:paraId="752EB2D7" w14:textId="77777777" w:rsidR="00874181" w:rsidRPr="009F52B6" w:rsidRDefault="00C607B3" w:rsidP="004B030C">
            <w:pPr>
              <w:cnfStyle w:val="000000100000" w:firstRow="0" w:lastRow="0" w:firstColumn="0" w:lastColumn="0" w:oddVBand="0" w:evenVBand="0" w:oddHBand="1" w:evenHBand="0" w:firstRowFirstColumn="0" w:firstRowLastColumn="0" w:lastRowFirstColumn="0" w:lastRowLastColumn="0"/>
            </w:pPr>
            <w:r w:rsidRPr="009F52B6">
              <w:t>INT16</w:t>
            </w:r>
          </w:p>
        </w:tc>
        <w:tc>
          <w:tcPr>
            <w:tcW w:w="1985" w:type="dxa"/>
          </w:tcPr>
          <w:p w14:paraId="1B8FE382" w14:textId="6CEA1694" w:rsidR="00874181" w:rsidRPr="009F52B6" w:rsidRDefault="006E61CA" w:rsidP="004B030C">
            <w:pPr>
              <w:cnfStyle w:val="000000100000" w:firstRow="0" w:lastRow="0" w:firstColumn="0" w:lastColumn="0" w:oddVBand="0" w:evenVBand="0" w:oddHBand="1" w:evenHBand="0" w:firstRowFirstColumn="0" w:firstRowLastColumn="0" w:lastRowFirstColumn="0" w:lastRowLastColumn="0"/>
            </w:pPr>
            <w:r>
              <w:t>milli-deg/sec</w:t>
            </w:r>
          </w:p>
        </w:tc>
      </w:tr>
      <w:tr w:rsidR="00874181" w:rsidRPr="009F52B6" w14:paraId="3A5CA1A3"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425" w:type="dxa"/>
          </w:tcPr>
          <w:p w14:paraId="7C3C0E05" w14:textId="77777777" w:rsidR="00874181" w:rsidRPr="00294F95" w:rsidRDefault="00874181" w:rsidP="00E25123">
            <w:pPr>
              <w:rPr>
                <w:color w:val="auto"/>
              </w:rPr>
            </w:pPr>
            <w:r w:rsidRPr="00294F95">
              <w:rPr>
                <w:color w:val="auto"/>
              </w:rPr>
              <w:t>Position:</w:t>
            </w:r>
          </w:p>
        </w:tc>
        <w:tc>
          <w:tcPr>
            <w:tcW w:w="3544" w:type="dxa"/>
          </w:tcPr>
          <w:p w14:paraId="26F2CC6E" w14:textId="77777777" w:rsidR="00874181" w:rsidRPr="009F52B6" w:rsidRDefault="00874181" w:rsidP="00E25123">
            <w:pPr>
              <w:cnfStyle w:val="000000000000" w:firstRow="0" w:lastRow="0" w:firstColumn="0" w:lastColumn="0" w:oddVBand="0" w:evenVBand="0" w:oddHBand="0" w:evenHBand="0" w:firstRowFirstColumn="0" w:firstRowLastColumn="0" w:lastRowFirstColumn="0" w:lastRowLastColumn="0"/>
            </w:pPr>
            <w:r w:rsidRPr="009F52B6">
              <w:t>X_ECI (km)</w:t>
            </w:r>
          </w:p>
        </w:tc>
        <w:tc>
          <w:tcPr>
            <w:tcW w:w="1355" w:type="dxa"/>
          </w:tcPr>
          <w:p w14:paraId="4B99601E" w14:textId="1BE32B91" w:rsidR="00874181" w:rsidRPr="009F52B6" w:rsidRDefault="00C607B3" w:rsidP="004B030C">
            <w:pPr>
              <w:cnfStyle w:val="000000000000" w:firstRow="0" w:lastRow="0" w:firstColumn="0" w:lastColumn="0" w:oddVBand="0" w:evenVBand="0" w:oddHBand="0" w:evenHBand="0" w:firstRowFirstColumn="0" w:firstRowLastColumn="0" w:lastRowFirstColumn="0" w:lastRowLastColumn="0"/>
            </w:pPr>
            <w:r w:rsidRPr="009F52B6">
              <w:t>INT16</w:t>
            </w:r>
          </w:p>
        </w:tc>
        <w:tc>
          <w:tcPr>
            <w:tcW w:w="1985" w:type="dxa"/>
          </w:tcPr>
          <w:p w14:paraId="560935AA" w14:textId="6B7122AD" w:rsidR="00874181" w:rsidRPr="009F52B6" w:rsidRDefault="00C607B3" w:rsidP="00E25123">
            <w:pPr>
              <w:cnfStyle w:val="000000000000" w:firstRow="0" w:lastRow="0" w:firstColumn="0" w:lastColumn="0" w:oddVBand="0" w:evenVBand="0" w:oddHBand="0" w:evenHBand="0" w:firstRowFirstColumn="0" w:firstRowLastColumn="0" w:lastRowFirstColumn="0" w:lastRowLastColumn="0"/>
            </w:pPr>
            <w:r w:rsidRPr="009F52B6">
              <w:t>5km</w:t>
            </w:r>
          </w:p>
        </w:tc>
      </w:tr>
      <w:tr w:rsidR="00874181" w:rsidRPr="009F52B6" w14:paraId="70B15C5E"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5" w:type="dxa"/>
          </w:tcPr>
          <w:p w14:paraId="0EB1ACC1" w14:textId="77777777" w:rsidR="00874181" w:rsidRPr="00294F95" w:rsidRDefault="00874181" w:rsidP="00E25123">
            <w:pPr>
              <w:rPr>
                <w:color w:val="auto"/>
              </w:rPr>
            </w:pPr>
          </w:p>
        </w:tc>
        <w:tc>
          <w:tcPr>
            <w:tcW w:w="3544" w:type="dxa"/>
          </w:tcPr>
          <w:p w14:paraId="513D26FA" w14:textId="77777777" w:rsidR="00874181" w:rsidRPr="009F52B6" w:rsidRDefault="00874181" w:rsidP="00E25123">
            <w:pPr>
              <w:cnfStyle w:val="000000100000" w:firstRow="0" w:lastRow="0" w:firstColumn="0" w:lastColumn="0" w:oddVBand="0" w:evenVBand="0" w:oddHBand="1" w:evenHBand="0" w:firstRowFirstColumn="0" w:firstRowLastColumn="0" w:lastRowFirstColumn="0" w:lastRowLastColumn="0"/>
            </w:pPr>
            <w:r w:rsidRPr="009F52B6">
              <w:t>Y_ECI (km)</w:t>
            </w:r>
          </w:p>
        </w:tc>
        <w:tc>
          <w:tcPr>
            <w:tcW w:w="1355" w:type="dxa"/>
          </w:tcPr>
          <w:p w14:paraId="320D2DDF" w14:textId="750B097A" w:rsidR="00874181" w:rsidRPr="009F52B6" w:rsidRDefault="00C607B3" w:rsidP="004B030C">
            <w:pPr>
              <w:cnfStyle w:val="000000100000" w:firstRow="0" w:lastRow="0" w:firstColumn="0" w:lastColumn="0" w:oddVBand="0" w:evenVBand="0" w:oddHBand="1" w:evenHBand="0" w:firstRowFirstColumn="0" w:firstRowLastColumn="0" w:lastRowFirstColumn="0" w:lastRowLastColumn="0"/>
            </w:pPr>
            <w:r w:rsidRPr="009F52B6">
              <w:t>INT16</w:t>
            </w:r>
          </w:p>
        </w:tc>
        <w:tc>
          <w:tcPr>
            <w:tcW w:w="1985" w:type="dxa"/>
          </w:tcPr>
          <w:p w14:paraId="3EA590D0" w14:textId="6E4C2AE0" w:rsidR="00874181" w:rsidRPr="009F52B6" w:rsidRDefault="00C607B3" w:rsidP="004B030C">
            <w:pPr>
              <w:cnfStyle w:val="000000100000" w:firstRow="0" w:lastRow="0" w:firstColumn="0" w:lastColumn="0" w:oddVBand="0" w:evenVBand="0" w:oddHBand="1" w:evenHBand="0" w:firstRowFirstColumn="0" w:firstRowLastColumn="0" w:lastRowFirstColumn="0" w:lastRowLastColumn="0"/>
            </w:pPr>
            <w:r w:rsidRPr="009F52B6">
              <w:t>5km</w:t>
            </w:r>
          </w:p>
        </w:tc>
      </w:tr>
      <w:tr w:rsidR="00874181" w:rsidRPr="009F52B6" w14:paraId="6FB447EF"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425" w:type="dxa"/>
          </w:tcPr>
          <w:p w14:paraId="5F317610" w14:textId="77777777" w:rsidR="00874181" w:rsidRPr="00294F95" w:rsidRDefault="00874181" w:rsidP="00E25123">
            <w:pPr>
              <w:rPr>
                <w:color w:val="auto"/>
              </w:rPr>
            </w:pPr>
          </w:p>
        </w:tc>
        <w:tc>
          <w:tcPr>
            <w:tcW w:w="3544" w:type="dxa"/>
          </w:tcPr>
          <w:p w14:paraId="078B1DA8" w14:textId="77777777" w:rsidR="00874181" w:rsidRPr="009F52B6" w:rsidRDefault="00874181" w:rsidP="00E25123">
            <w:pPr>
              <w:cnfStyle w:val="000000000000" w:firstRow="0" w:lastRow="0" w:firstColumn="0" w:lastColumn="0" w:oddVBand="0" w:evenVBand="0" w:oddHBand="0" w:evenHBand="0" w:firstRowFirstColumn="0" w:firstRowLastColumn="0" w:lastRowFirstColumn="0" w:lastRowLastColumn="0"/>
            </w:pPr>
            <w:r w:rsidRPr="009F52B6">
              <w:t>Z_ECI (km)</w:t>
            </w:r>
          </w:p>
        </w:tc>
        <w:tc>
          <w:tcPr>
            <w:tcW w:w="1355" w:type="dxa"/>
          </w:tcPr>
          <w:p w14:paraId="7EFD6156" w14:textId="4377892D" w:rsidR="00874181" w:rsidRPr="009F52B6" w:rsidRDefault="00C607B3" w:rsidP="004B030C">
            <w:pPr>
              <w:cnfStyle w:val="000000000000" w:firstRow="0" w:lastRow="0" w:firstColumn="0" w:lastColumn="0" w:oddVBand="0" w:evenVBand="0" w:oddHBand="0" w:evenHBand="0" w:firstRowFirstColumn="0" w:firstRowLastColumn="0" w:lastRowFirstColumn="0" w:lastRowLastColumn="0"/>
            </w:pPr>
            <w:r w:rsidRPr="009F52B6">
              <w:t>INT16</w:t>
            </w:r>
          </w:p>
        </w:tc>
        <w:tc>
          <w:tcPr>
            <w:tcW w:w="1985" w:type="dxa"/>
          </w:tcPr>
          <w:p w14:paraId="598C1FFE" w14:textId="7B15C018" w:rsidR="00874181" w:rsidRPr="009F52B6" w:rsidRDefault="00C607B3" w:rsidP="004B030C">
            <w:pPr>
              <w:cnfStyle w:val="000000000000" w:firstRow="0" w:lastRow="0" w:firstColumn="0" w:lastColumn="0" w:oddVBand="0" w:evenVBand="0" w:oddHBand="0" w:evenHBand="0" w:firstRowFirstColumn="0" w:firstRowLastColumn="0" w:lastRowFirstColumn="0" w:lastRowLastColumn="0"/>
            </w:pPr>
            <w:r w:rsidRPr="009F52B6">
              <w:t>5km</w:t>
            </w:r>
          </w:p>
        </w:tc>
      </w:tr>
      <w:tr w:rsidR="00874181" w:rsidRPr="009F52B6" w14:paraId="4C4BDF32" w14:textId="77777777" w:rsidTr="00294F95">
        <w:trPr>
          <w:cnfStyle w:val="000000100000" w:firstRow="0" w:lastRow="0" w:firstColumn="0" w:lastColumn="0" w:oddVBand="0" w:evenVBand="0" w:oddHBand="1"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1425" w:type="dxa"/>
          </w:tcPr>
          <w:p w14:paraId="723894E8" w14:textId="77777777" w:rsidR="00874181" w:rsidRPr="00294F95" w:rsidRDefault="00874181" w:rsidP="00E25123">
            <w:pPr>
              <w:rPr>
                <w:color w:val="auto"/>
              </w:rPr>
            </w:pPr>
          </w:p>
        </w:tc>
        <w:tc>
          <w:tcPr>
            <w:tcW w:w="3544" w:type="dxa"/>
          </w:tcPr>
          <w:p w14:paraId="7FB5767F" w14:textId="77777777" w:rsidR="00874181" w:rsidRPr="009F52B6" w:rsidRDefault="00874181" w:rsidP="00072C22">
            <w:pPr>
              <w:jc w:val="right"/>
              <w:cnfStyle w:val="000000100000" w:firstRow="0" w:lastRow="0" w:firstColumn="0" w:lastColumn="0" w:oddVBand="0" w:evenVBand="0" w:oddHBand="1" w:evenHBand="0" w:firstRowFirstColumn="0" w:firstRowLastColumn="0" w:lastRowFirstColumn="0" w:lastRowLastColumn="0"/>
              <w:rPr>
                <w:b/>
              </w:rPr>
            </w:pPr>
            <w:r w:rsidRPr="009F52B6">
              <w:rPr>
                <w:b/>
              </w:rPr>
              <w:t>TOTAL SCI_HDR</w:t>
            </w:r>
          </w:p>
        </w:tc>
        <w:tc>
          <w:tcPr>
            <w:tcW w:w="1355" w:type="dxa"/>
          </w:tcPr>
          <w:p w14:paraId="6F8FEDD4" w14:textId="77777777" w:rsidR="00874181" w:rsidRPr="009F52B6" w:rsidRDefault="00874181" w:rsidP="00072C22">
            <w:pPr>
              <w:keepNext/>
              <w:cnfStyle w:val="000000100000" w:firstRow="0" w:lastRow="0" w:firstColumn="0" w:lastColumn="0" w:oddVBand="0" w:evenVBand="0" w:oddHBand="1" w:evenHBand="0" w:firstRowFirstColumn="0" w:firstRowLastColumn="0" w:lastRowFirstColumn="0" w:lastRowLastColumn="0"/>
              <w:rPr>
                <w:b/>
              </w:rPr>
            </w:pPr>
            <w:r w:rsidRPr="009F52B6">
              <w:rPr>
                <w:b/>
              </w:rPr>
              <w:t>22 Bytes</w:t>
            </w:r>
          </w:p>
        </w:tc>
        <w:tc>
          <w:tcPr>
            <w:tcW w:w="1985" w:type="dxa"/>
          </w:tcPr>
          <w:p w14:paraId="7FA3DC6B" w14:textId="77777777" w:rsidR="00874181" w:rsidRPr="009F52B6" w:rsidRDefault="00874181" w:rsidP="00072C22">
            <w:pPr>
              <w:keepNext/>
              <w:cnfStyle w:val="000000100000" w:firstRow="0" w:lastRow="0" w:firstColumn="0" w:lastColumn="0" w:oddVBand="0" w:evenVBand="0" w:oddHBand="1" w:evenHBand="0" w:firstRowFirstColumn="0" w:firstRowLastColumn="0" w:lastRowFirstColumn="0" w:lastRowLastColumn="0"/>
              <w:rPr>
                <w:b/>
              </w:rPr>
            </w:pPr>
          </w:p>
        </w:tc>
      </w:tr>
      <w:tr w:rsidR="007644A3" w:rsidRPr="007644A3" w14:paraId="641240AD" w14:textId="77777777" w:rsidTr="00294F95">
        <w:trPr>
          <w:trHeight w:val="161"/>
          <w:jc w:val="center"/>
        </w:trPr>
        <w:tc>
          <w:tcPr>
            <w:cnfStyle w:val="001000000000" w:firstRow="0" w:lastRow="0" w:firstColumn="1" w:lastColumn="0" w:oddVBand="0" w:evenVBand="0" w:oddHBand="0" w:evenHBand="0" w:firstRowFirstColumn="0" w:firstRowLastColumn="0" w:lastRowFirstColumn="0" w:lastRowLastColumn="0"/>
            <w:tcW w:w="1425" w:type="dxa"/>
          </w:tcPr>
          <w:p w14:paraId="6DFAB6A0" w14:textId="77777777" w:rsidR="007644A3" w:rsidRPr="00294F95" w:rsidRDefault="007644A3" w:rsidP="00E25123">
            <w:pPr>
              <w:rPr>
                <w:color w:val="auto"/>
                <w:sz w:val="2"/>
              </w:rPr>
            </w:pPr>
          </w:p>
        </w:tc>
        <w:tc>
          <w:tcPr>
            <w:tcW w:w="3544" w:type="dxa"/>
          </w:tcPr>
          <w:p w14:paraId="463D0140" w14:textId="77777777" w:rsidR="007644A3" w:rsidRPr="00294F95" w:rsidRDefault="007644A3" w:rsidP="00072C22">
            <w:pPr>
              <w:jc w:val="right"/>
              <w:cnfStyle w:val="000000000000" w:firstRow="0" w:lastRow="0" w:firstColumn="0" w:lastColumn="0" w:oddVBand="0" w:evenVBand="0" w:oddHBand="0" w:evenHBand="0" w:firstRowFirstColumn="0" w:firstRowLastColumn="0" w:lastRowFirstColumn="0" w:lastRowLastColumn="0"/>
              <w:rPr>
                <w:b/>
                <w:sz w:val="2"/>
              </w:rPr>
            </w:pPr>
          </w:p>
        </w:tc>
        <w:tc>
          <w:tcPr>
            <w:tcW w:w="1355" w:type="dxa"/>
          </w:tcPr>
          <w:p w14:paraId="2D65C819" w14:textId="77777777" w:rsidR="007644A3" w:rsidRPr="00294F95" w:rsidRDefault="007644A3" w:rsidP="00072C22">
            <w:pPr>
              <w:keepNext/>
              <w:cnfStyle w:val="000000000000" w:firstRow="0" w:lastRow="0" w:firstColumn="0" w:lastColumn="0" w:oddVBand="0" w:evenVBand="0" w:oddHBand="0" w:evenHBand="0" w:firstRowFirstColumn="0" w:firstRowLastColumn="0" w:lastRowFirstColumn="0" w:lastRowLastColumn="0"/>
              <w:rPr>
                <w:b/>
                <w:sz w:val="2"/>
              </w:rPr>
            </w:pPr>
          </w:p>
        </w:tc>
        <w:tc>
          <w:tcPr>
            <w:tcW w:w="1985" w:type="dxa"/>
          </w:tcPr>
          <w:p w14:paraId="34BA2460" w14:textId="77777777" w:rsidR="007644A3" w:rsidRPr="00294F95" w:rsidRDefault="007644A3" w:rsidP="00072C22">
            <w:pPr>
              <w:keepNext/>
              <w:cnfStyle w:val="000000000000" w:firstRow="0" w:lastRow="0" w:firstColumn="0" w:lastColumn="0" w:oddVBand="0" w:evenVBand="0" w:oddHBand="0" w:evenHBand="0" w:firstRowFirstColumn="0" w:firstRowLastColumn="0" w:lastRowFirstColumn="0" w:lastRowLastColumn="0"/>
              <w:rPr>
                <w:b/>
                <w:sz w:val="2"/>
              </w:rPr>
            </w:pPr>
          </w:p>
        </w:tc>
      </w:tr>
    </w:tbl>
    <w:p w14:paraId="15BE516A" w14:textId="12ADC0A8" w:rsidR="00072C22" w:rsidRDefault="00072C22" w:rsidP="00072C22">
      <w:pPr>
        <w:pStyle w:val="Caption"/>
      </w:pPr>
      <w:bookmarkStart w:id="1042" w:name="_Ref371977524"/>
      <w:r>
        <w:t xml:space="preserve">Table </w:t>
      </w:r>
      <w:ins w:id="1043" w:author="Rahil Chaudery" w:date="2015-11-18T19:07:00Z">
        <w:r w:rsidR="0065463A">
          <w:fldChar w:fldCharType="begin"/>
        </w:r>
        <w:r w:rsidR="0065463A">
          <w:instrText xml:space="preserve"> STYLEREF 1 \s </w:instrText>
        </w:r>
      </w:ins>
      <w:r w:rsidR="0065463A">
        <w:fldChar w:fldCharType="separate"/>
      </w:r>
      <w:r w:rsidR="0065463A">
        <w:rPr>
          <w:noProof/>
        </w:rPr>
        <w:t>15</w:t>
      </w:r>
      <w:ins w:id="1044"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1045" w:author="Rahil Chaudery" w:date="2015-11-18T19:07:00Z">
        <w:r w:rsidR="0065463A">
          <w:rPr>
            <w:noProof/>
          </w:rPr>
          <w:t>2</w:t>
        </w:r>
        <w:r w:rsidR="0065463A">
          <w:fldChar w:fldCharType="end"/>
        </w:r>
      </w:ins>
      <w:del w:id="1046"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2</w:delText>
        </w:r>
        <w:r w:rsidR="00266F6F" w:rsidDel="0065463A">
          <w:rPr>
            <w:noProof/>
          </w:rPr>
          <w:fldChar w:fldCharType="end"/>
        </w:r>
      </w:del>
      <w:bookmarkEnd w:id="1042"/>
      <w:r w:rsidR="0097726C">
        <w:t xml:space="preserve"> - </w:t>
      </w:r>
      <w:r>
        <w:t>INMS Science Packet Header Format</w:t>
      </w:r>
    </w:p>
    <w:p w14:paraId="41461797" w14:textId="77777777" w:rsidR="0089401A" w:rsidRDefault="00FC4A7D" w:rsidP="00DB5736">
      <w:r>
        <w:t xml:space="preserve"> </w:t>
      </w:r>
    </w:p>
    <w:p w14:paraId="19B9F0DD" w14:textId="77777777" w:rsidR="00D165CB" w:rsidRDefault="0000168C" w:rsidP="00CE62D2">
      <w:pPr>
        <w:spacing w:before="0"/>
        <w:rPr>
          <w:szCs w:val="24"/>
        </w:rPr>
      </w:pPr>
      <w:r>
        <w:rPr>
          <w:szCs w:val="24"/>
        </w:rPr>
        <w:t xml:space="preserve">Note </w:t>
      </w:r>
      <w:r>
        <w:rPr>
          <w:szCs w:val="24"/>
        </w:rPr>
        <w:fldChar w:fldCharType="begin"/>
      </w:r>
      <w:r>
        <w:rPr>
          <w:szCs w:val="24"/>
        </w:rPr>
        <w:instrText xml:space="preserve"> REF _Ref371977524 \h </w:instrText>
      </w:r>
      <w:r>
        <w:rPr>
          <w:szCs w:val="24"/>
        </w:rPr>
      </w:r>
      <w:r>
        <w:rPr>
          <w:szCs w:val="24"/>
        </w:rPr>
        <w:fldChar w:fldCharType="separate"/>
      </w:r>
      <w:r w:rsidR="00D1357C">
        <w:t xml:space="preserve">Table </w:t>
      </w:r>
      <w:r w:rsidR="00D1357C">
        <w:rPr>
          <w:noProof/>
        </w:rPr>
        <w:t>15</w:t>
      </w:r>
      <w:r w:rsidR="00D1357C">
        <w:noBreakHyphen/>
      </w:r>
      <w:r w:rsidR="00D1357C">
        <w:rPr>
          <w:noProof/>
        </w:rPr>
        <w:t>2</w:t>
      </w:r>
      <w:r>
        <w:rPr>
          <w:szCs w:val="24"/>
        </w:rPr>
        <w:fldChar w:fldCharType="end"/>
      </w:r>
      <w:r>
        <w:rPr>
          <w:szCs w:val="24"/>
        </w:rPr>
        <w:t xml:space="preserve"> shows resolution, not accuracy. </w:t>
      </w:r>
    </w:p>
    <w:p w14:paraId="55A2B23A" w14:textId="77777777" w:rsidR="00D165CB" w:rsidRDefault="00D165CB" w:rsidP="00CE62D2">
      <w:pPr>
        <w:spacing w:before="0"/>
        <w:rPr>
          <w:szCs w:val="24"/>
        </w:rPr>
      </w:pPr>
    </w:p>
    <w:p w14:paraId="3903CBA8" w14:textId="0D5A20A3" w:rsidR="00CE62D2" w:rsidRDefault="00907AF6" w:rsidP="00CE62D2">
      <w:pPr>
        <w:spacing w:before="0"/>
        <w:rPr>
          <w:szCs w:val="24"/>
        </w:rPr>
      </w:pPr>
      <w:r>
        <w:rPr>
          <w:szCs w:val="24"/>
        </w:rPr>
        <w:t xml:space="preserve">See </w:t>
      </w:r>
      <w:r w:rsidR="004B030C">
        <w:rPr>
          <w:szCs w:val="24"/>
        </w:rPr>
        <w:t xml:space="preserve">section </w:t>
      </w:r>
      <w:r w:rsidR="004B030C">
        <w:rPr>
          <w:szCs w:val="24"/>
        </w:rPr>
        <w:fldChar w:fldCharType="begin"/>
      </w:r>
      <w:r w:rsidR="004B030C">
        <w:rPr>
          <w:szCs w:val="24"/>
        </w:rPr>
        <w:instrText xml:space="preserve"> REF _Ref370313951 \r \h </w:instrText>
      </w:r>
      <w:r w:rsidR="004B030C">
        <w:rPr>
          <w:szCs w:val="24"/>
        </w:rPr>
      </w:r>
      <w:r w:rsidR="004B030C">
        <w:rPr>
          <w:szCs w:val="24"/>
        </w:rPr>
        <w:fldChar w:fldCharType="separate"/>
      </w:r>
      <w:r w:rsidR="00D1357C">
        <w:rPr>
          <w:szCs w:val="24"/>
        </w:rPr>
        <w:t>8</w:t>
      </w:r>
      <w:r w:rsidR="004B030C">
        <w:rPr>
          <w:szCs w:val="24"/>
        </w:rPr>
        <w:fldChar w:fldCharType="end"/>
      </w:r>
      <w:r w:rsidR="004B030C">
        <w:rPr>
          <w:szCs w:val="24"/>
        </w:rPr>
        <w:t xml:space="preserve"> </w:t>
      </w:r>
      <w:r>
        <w:rPr>
          <w:szCs w:val="24"/>
        </w:rPr>
        <w:t xml:space="preserve">for </w:t>
      </w:r>
      <w:r w:rsidR="004B030C">
        <w:rPr>
          <w:szCs w:val="24"/>
        </w:rPr>
        <w:t xml:space="preserve">the required attitude </w:t>
      </w:r>
      <w:r>
        <w:rPr>
          <w:szCs w:val="24"/>
        </w:rPr>
        <w:t>specification</w:t>
      </w:r>
      <w:r w:rsidR="00391803">
        <w:rPr>
          <w:szCs w:val="24"/>
        </w:rPr>
        <w:t>s</w:t>
      </w:r>
      <w:r w:rsidR="00CE62D2">
        <w:rPr>
          <w:szCs w:val="24"/>
        </w:rPr>
        <w:t>.</w:t>
      </w:r>
    </w:p>
    <w:p w14:paraId="61A8B0AA" w14:textId="77777777" w:rsidR="007365F8" w:rsidRDefault="007365F8" w:rsidP="00CE62D2">
      <w:pPr>
        <w:spacing w:before="0"/>
        <w:rPr>
          <w:szCs w:val="24"/>
        </w:rPr>
      </w:pPr>
    </w:p>
    <w:p w14:paraId="1F8E5249" w14:textId="77777777" w:rsidR="003E3487" w:rsidRDefault="00CE62D2" w:rsidP="004B030C">
      <w:pPr>
        <w:jc w:val="both"/>
      </w:pPr>
      <w:r>
        <w:t xml:space="preserve">NOTE: The data in </w:t>
      </w:r>
      <w:r w:rsidR="00A41AAD">
        <w:t>CubeSat</w:t>
      </w:r>
      <w:r>
        <w:t xml:space="preserve"> MASS_MEMORY will need to be re-packetised into an appropriate CubeSat downlink protocol structure (e.g. </w:t>
      </w:r>
      <w:r w:rsidR="00FE1094">
        <w:t>CCSDS</w:t>
      </w:r>
      <w:r>
        <w:t xml:space="preserve"> packet</w:t>
      </w:r>
      <w:r w:rsidR="00FE1094">
        <w:t xml:space="preserve"> structure</w:t>
      </w:r>
      <w:r>
        <w:t>).</w:t>
      </w:r>
    </w:p>
    <w:p w14:paraId="31F77CE8" w14:textId="36D1EB87" w:rsidR="007644A3" w:rsidRDefault="007644A3">
      <w:pPr>
        <w:overflowPunct/>
        <w:autoSpaceDE/>
        <w:autoSpaceDN/>
        <w:adjustRightInd/>
        <w:spacing w:before="0"/>
        <w:textAlignment w:val="auto"/>
        <w:rPr>
          <w:b/>
        </w:rPr>
      </w:pPr>
    </w:p>
    <w:p w14:paraId="4DE35A4B" w14:textId="49E85779" w:rsidR="006C582E" w:rsidRDefault="006C582E">
      <w:pPr>
        <w:overflowPunct/>
        <w:autoSpaceDE/>
        <w:autoSpaceDN/>
        <w:adjustRightInd/>
        <w:spacing w:before="0"/>
        <w:textAlignment w:val="auto"/>
        <w:rPr>
          <w:b/>
        </w:rPr>
      </w:pPr>
    </w:p>
    <w:p w14:paraId="532E370A" w14:textId="4DABCF90" w:rsidR="00333CE4" w:rsidRDefault="006C582E" w:rsidP="0065463A">
      <w:pPr>
        <w:pStyle w:val="Heading3"/>
      </w:pPr>
      <w:bookmarkStart w:id="1047" w:name="_Toc435644124"/>
      <w:r>
        <w:t>INMS Telemetry File Structure &amp; Naming Convention on Ground</w:t>
      </w:r>
      <w:bookmarkStart w:id="1048" w:name="_Toc428184547"/>
      <w:bookmarkEnd w:id="1047"/>
      <w:bookmarkEnd w:id="1048"/>
    </w:p>
    <w:p w14:paraId="4EEF03E3" w14:textId="25F778E6" w:rsidR="006C582E" w:rsidRPr="00ED3FB7" w:rsidRDefault="006C582E" w:rsidP="006C582E">
      <w:r w:rsidRPr="00ED3FB7">
        <w:rPr>
          <w:b/>
        </w:rPr>
        <w:t>REQ:</w:t>
      </w:r>
      <w:r>
        <w:t xml:space="preserve"> INMS-I-143</w:t>
      </w:r>
    </w:p>
    <w:p w14:paraId="30BEDA29" w14:textId="7A110F0D" w:rsidR="006C582E" w:rsidRDefault="00333CE4" w:rsidP="0018472C">
      <w:r>
        <w:t>All INMS telemetry received by the end-of-day operations shall be</w:t>
      </w:r>
      <w:r w:rsidR="006C582E">
        <w:t xml:space="preserve"> concatenated into</w:t>
      </w:r>
      <w:r>
        <w:t xml:space="preserve"> a single </w:t>
      </w:r>
      <w:r w:rsidR="006C582E">
        <w:t>BINARY data file in DATE/TIME order (</w:t>
      </w:r>
      <w:r>
        <w:t>earliest first</w:t>
      </w:r>
      <w:r w:rsidR="006C582E">
        <w:t>)</w:t>
      </w:r>
      <w:r>
        <w:t>.</w:t>
      </w:r>
    </w:p>
    <w:p w14:paraId="4B251B2C" w14:textId="77777777" w:rsidR="004A2801" w:rsidRDefault="004A2801" w:rsidP="004A2801">
      <w:pPr>
        <w:rPr>
          <w:b/>
        </w:rPr>
      </w:pPr>
    </w:p>
    <w:p w14:paraId="13DAC786" w14:textId="4FBB6114" w:rsidR="004A2801" w:rsidRPr="00ED3FB7" w:rsidRDefault="004A2801" w:rsidP="004A2801">
      <w:r w:rsidRPr="00ED3FB7">
        <w:rPr>
          <w:b/>
        </w:rPr>
        <w:t>REQ:</w:t>
      </w:r>
      <w:r>
        <w:t xml:space="preserve"> INMS-I-144</w:t>
      </w:r>
    </w:p>
    <w:p w14:paraId="5E94F729" w14:textId="18AE0807" w:rsidR="004A2801" w:rsidRDefault="004A2801" w:rsidP="0018472C">
      <w:r>
        <w:t>The format of the FILE NAME shall be:</w:t>
      </w:r>
    </w:p>
    <w:p w14:paraId="62880ED6" w14:textId="77777777" w:rsidR="004A2801" w:rsidRDefault="004A2801" w:rsidP="0018472C"/>
    <w:p w14:paraId="6776B7AD" w14:textId="782EE613" w:rsidR="004A2801" w:rsidRDefault="004A2801" w:rsidP="0018472C">
      <w:r>
        <w:tab/>
        <w:t>YYYYMMDD_hhmmss_INMS_TTTT.dat</w:t>
      </w:r>
    </w:p>
    <w:p w14:paraId="28419CF3" w14:textId="77777777" w:rsidR="004A2801" w:rsidRDefault="004A2801" w:rsidP="0018472C"/>
    <w:p w14:paraId="3A3D51E7" w14:textId="71776103" w:rsidR="004A2801" w:rsidRDefault="004A2801" w:rsidP="0018472C">
      <w:r>
        <w:t>Where:</w:t>
      </w:r>
    </w:p>
    <w:p w14:paraId="5D7BCD14" w14:textId="307FCDFF" w:rsidR="004A2801" w:rsidRDefault="004A2801" w:rsidP="0018472C">
      <w:r>
        <w:tab/>
        <w:t>YYYY</w:t>
      </w:r>
      <w:r>
        <w:tab/>
        <w:t>= year as 4 digits (i.e. 2015)</w:t>
      </w:r>
    </w:p>
    <w:p w14:paraId="3A2C7E51" w14:textId="5F03A0F6" w:rsidR="004A2801" w:rsidRDefault="004A2801" w:rsidP="0018472C">
      <w:r>
        <w:tab/>
        <w:t xml:space="preserve">MM </w:t>
      </w:r>
      <w:r>
        <w:tab/>
      </w:r>
      <w:r>
        <w:tab/>
        <w:t>= month as 2 digits (i.e. 07)</w:t>
      </w:r>
    </w:p>
    <w:p w14:paraId="300CE09E" w14:textId="07130FB8" w:rsidR="004A2801" w:rsidRDefault="004A2801" w:rsidP="0018472C">
      <w:r>
        <w:tab/>
        <w:t xml:space="preserve">DD </w:t>
      </w:r>
      <w:r>
        <w:tab/>
      </w:r>
      <w:r>
        <w:tab/>
        <w:t>= day of month as 2 digits (i.e. 27)</w:t>
      </w:r>
    </w:p>
    <w:p w14:paraId="3EE6A093" w14:textId="3AFBF4A6" w:rsidR="004A2801" w:rsidRDefault="004A2801" w:rsidP="0018472C">
      <w:r>
        <w:tab/>
      </w:r>
      <w:proofErr w:type="gramStart"/>
      <w:r>
        <w:t>hh</w:t>
      </w:r>
      <w:proofErr w:type="gramEnd"/>
      <w:r>
        <w:t xml:space="preserve"> </w:t>
      </w:r>
      <w:r>
        <w:tab/>
      </w:r>
      <w:r>
        <w:tab/>
        <w:t>= hours as 2 digits (i.e. 13)</w:t>
      </w:r>
    </w:p>
    <w:p w14:paraId="775D513C" w14:textId="664268D5" w:rsidR="004A2801" w:rsidRDefault="004A2801" w:rsidP="004A2801">
      <w:r>
        <w:tab/>
      </w:r>
      <w:proofErr w:type="gramStart"/>
      <w:r>
        <w:t>mm</w:t>
      </w:r>
      <w:proofErr w:type="gramEnd"/>
      <w:r>
        <w:t xml:space="preserve"> </w:t>
      </w:r>
      <w:r>
        <w:tab/>
      </w:r>
      <w:r>
        <w:tab/>
        <w:t>= minutes as 2 digits (i.e. 56)</w:t>
      </w:r>
    </w:p>
    <w:p w14:paraId="0AAB25F3" w14:textId="1C55930E" w:rsidR="004A2801" w:rsidRPr="00747A51" w:rsidRDefault="004A2801" w:rsidP="004A2801">
      <w:r>
        <w:tab/>
      </w:r>
      <w:proofErr w:type="gramStart"/>
      <w:r>
        <w:t>ss</w:t>
      </w:r>
      <w:proofErr w:type="gramEnd"/>
      <w:r>
        <w:t xml:space="preserve"> </w:t>
      </w:r>
      <w:r>
        <w:tab/>
      </w:r>
      <w:r>
        <w:tab/>
        <w:t>= seconds as 2 digits (i.e. 37)</w:t>
      </w:r>
    </w:p>
    <w:p w14:paraId="01754380" w14:textId="6843B12F" w:rsidR="004A2801" w:rsidRDefault="004A2801" w:rsidP="004A2801">
      <w:r>
        <w:tab/>
        <w:t>TTTT</w:t>
      </w:r>
      <w:r>
        <w:tab/>
        <w:t>= Teams Official ID as 4 alpha-numeric characters (i.e. GB03)</w:t>
      </w:r>
    </w:p>
    <w:p w14:paraId="6F796026" w14:textId="77777777" w:rsidR="004A2801" w:rsidRDefault="004A2801" w:rsidP="004A2801"/>
    <w:p w14:paraId="07F13B22" w14:textId="4C763FC6" w:rsidR="004A2801" w:rsidRDefault="004A2801" w:rsidP="004A2801">
      <w:r>
        <w:t>e.g:</w:t>
      </w:r>
    </w:p>
    <w:p w14:paraId="1E6A8E1D" w14:textId="5A78B8F6" w:rsidR="004A2801" w:rsidRDefault="004A2801" w:rsidP="004A2801">
      <w:r>
        <w:tab/>
        <w:t>20150727_135637_INMS_GB03.dat</w:t>
      </w:r>
      <w:r>
        <w:tab/>
      </w:r>
      <w:r>
        <w:tab/>
      </w:r>
      <w:r>
        <w:tab/>
        <w:t>// for July 27</w:t>
      </w:r>
      <w:r w:rsidRPr="0018472C">
        <w:rPr>
          <w:vertAlign w:val="superscript"/>
        </w:rPr>
        <w:t>th</w:t>
      </w:r>
      <w:r>
        <w:t xml:space="preserve"> pass</w:t>
      </w:r>
    </w:p>
    <w:p w14:paraId="59C61E7C" w14:textId="0C049EC1" w:rsidR="004A2801" w:rsidRPr="00747A51" w:rsidRDefault="004A2801" w:rsidP="004A2801">
      <w:r>
        <w:tab/>
        <w:t>20150728_201510_INMS_GB03.dat</w:t>
      </w:r>
      <w:r>
        <w:tab/>
      </w:r>
      <w:r>
        <w:tab/>
      </w:r>
      <w:r>
        <w:tab/>
        <w:t>// for July 28</w:t>
      </w:r>
      <w:r w:rsidRPr="00747A51">
        <w:rPr>
          <w:vertAlign w:val="superscript"/>
        </w:rPr>
        <w:t>th</w:t>
      </w:r>
      <w:r>
        <w:t xml:space="preserve"> pass</w:t>
      </w:r>
    </w:p>
    <w:p w14:paraId="3F4EAD83" w14:textId="25577563" w:rsidR="004A2801" w:rsidRPr="008D154A" w:rsidRDefault="004A2801" w:rsidP="0018472C">
      <w:pPr>
        <w:overflowPunct/>
        <w:autoSpaceDE/>
        <w:autoSpaceDN/>
        <w:adjustRightInd/>
        <w:spacing w:before="0"/>
        <w:textAlignment w:val="auto"/>
      </w:pPr>
    </w:p>
    <w:p w14:paraId="7A43D548" w14:textId="77777777" w:rsidR="006C582E" w:rsidRDefault="006C582E" w:rsidP="00E36A0C">
      <w:pPr>
        <w:rPr>
          <w:ins w:id="1049" w:author="Rahil Chaudery" w:date="2015-11-18T14:40:00Z"/>
          <w:b/>
        </w:rPr>
      </w:pPr>
    </w:p>
    <w:p w14:paraId="0772A07E" w14:textId="77777777" w:rsidR="003E479F" w:rsidRDefault="003E479F">
      <w:pPr>
        <w:overflowPunct/>
        <w:autoSpaceDE/>
        <w:autoSpaceDN/>
        <w:adjustRightInd/>
        <w:spacing w:before="0"/>
        <w:textAlignment w:val="auto"/>
        <w:rPr>
          <w:rFonts w:cs="Arial"/>
          <w:b/>
          <w:bCs/>
          <w:szCs w:val="26"/>
        </w:rPr>
      </w:pPr>
      <w:bookmarkStart w:id="1050" w:name="_Toc435644125"/>
      <w:r>
        <w:br w:type="page"/>
      </w:r>
    </w:p>
    <w:p w14:paraId="4D7D341A" w14:textId="7170978B" w:rsidR="008416D9" w:rsidRPr="008416D9" w:rsidRDefault="008416D9">
      <w:pPr>
        <w:pStyle w:val="Heading3"/>
        <w:pPrChange w:id="1051" w:author="Rahil Chaudery" w:date="2015-11-18T19:04:00Z">
          <w:pPr/>
        </w:pPrChange>
      </w:pPr>
      <w:ins w:id="1052" w:author="Rahil Chaudery" w:date="2015-11-18T14:40:00Z">
        <w:r>
          <w:lastRenderedPageBreak/>
          <w:t>INMS Script Strorage and Size</w:t>
        </w:r>
      </w:ins>
      <w:bookmarkEnd w:id="1050"/>
    </w:p>
    <w:p w14:paraId="7E7FA792" w14:textId="37A2C3F1" w:rsidR="00E36A0C" w:rsidRPr="00ED3FB7" w:rsidRDefault="00E36A0C" w:rsidP="00E36A0C">
      <w:r w:rsidRPr="00ED3FB7">
        <w:rPr>
          <w:b/>
        </w:rPr>
        <w:t>REQ:</w:t>
      </w:r>
      <w:r w:rsidRPr="00ED3FB7">
        <w:t xml:space="preserve"> INMS-I-150</w:t>
      </w:r>
    </w:p>
    <w:p w14:paraId="024C7D56" w14:textId="77777777" w:rsidR="0040319C" w:rsidRDefault="006669BC" w:rsidP="00EF76E9">
      <w:pPr>
        <w:rPr>
          <w:ins w:id="1053" w:author="Rahil Chaudery" w:date="2015-11-18T17:12:00Z"/>
        </w:rPr>
      </w:pPr>
      <w:r>
        <w:t>The OBC shall have two independent memory storage units (MASS_MEMORY)</w:t>
      </w:r>
      <w:r w:rsidR="00463F33">
        <w:t xml:space="preserve"> to store all the INMS data packets on-board, prior to downloading. Each memory shall be </w:t>
      </w:r>
      <w:r>
        <w:t xml:space="preserve">at least </w:t>
      </w:r>
      <w:r w:rsidR="00135650" w:rsidRPr="000E7896">
        <w:t>128</w:t>
      </w:r>
      <w:r w:rsidR="008723E2">
        <w:t xml:space="preserve"> </w:t>
      </w:r>
      <w:r w:rsidR="00463F33">
        <w:t xml:space="preserve">Mbytes in size. </w:t>
      </w:r>
    </w:p>
    <w:p w14:paraId="6D0C8C1D" w14:textId="552BE571" w:rsidR="009952A2" w:rsidRDefault="009952A2" w:rsidP="00EF76E9">
      <w:pPr>
        <w:rPr>
          <w:ins w:id="1054" w:author="Rahil Chaudery" w:date="2015-11-18T14:40:00Z"/>
        </w:rPr>
      </w:pPr>
      <w:ins w:id="1055" w:author="Rahil Chaudery" w:date="2015-11-18T17:12:00Z">
        <w:r>
          <w:t xml:space="preserve">The OBC shall insure that data from the PRIME memory store is copied </w:t>
        </w:r>
      </w:ins>
      <w:ins w:id="1056" w:author="Rahil Chaudery" w:date="2015-11-18T17:13:00Z">
        <w:r>
          <w:t xml:space="preserve">to the SECONDARY memory store as a backup. </w:t>
        </w:r>
      </w:ins>
    </w:p>
    <w:p w14:paraId="5FAECFCA" w14:textId="77777777" w:rsidR="008416D9" w:rsidRDefault="008416D9" w:rsidP="00EF76E9">
      <w:pPr>
        <w:rPr>
          <w:ins w:id="1057" w:author="Rahil Chaudery" w:date="2015-11-18T14:40:00Z"/>
        </w:rPr>
      </w:pPr>
    </w:p>
    <w:p w14:paraId="506673DD" w14:textId="38785888" w:rsidR="008416D9" w:rsidRDefault="008416D9" w:rsidP="00EF76E9">
      <w:pPr>
        <w:rPr>
          <w:ins w:id="1058" w:author="Rahil Chaudery" w:date="2015-11-18T14:39:00Z"/>
        </w:rPr>
      </w:pPr>
      <w:ins w:id="1059" w:author="Rahil Chaudery" w:date="2015-11-18T14:40:00Z">
        <w:r>
          <w:t>NOTE: Script size</w:t>
        </w:r>
      </w:ins>
      <w:ins w:id="1060" w:author="Rahil Chaudery" w:date="2015-11-18T14:41:00Z">
        <w:r>
          <w:t xml:space="preserve"> has been estimated to be a maximum size of 2 kBytes</w:t>
        </w:r>
      </w:ins>
    </w:p>
    <w:p w14:paraId="64C3FAE6" w14:textId="77777777" w:rsidR="008416D9" w:rsidRDefault="008416D9" w:rsidP="00EF76E9"/>
    <w:p w14:paraId="3D0D903C" w14:textId="709FC6D1" w:rsidR="009952A2" w:rsidRDefault="009952A2" w:rsidP="009952A2">
      <w:pPr>
        <w:rPr>
          <w:ins w:id="1061" w:author="Rahil Chaudery" w:date="2015-11-18T17:13:00Z"/>
        </w:rPr>
      </w:pPr>
      <w:ins w:id="1062" w:author="Rahil Chaudery" w:date="2015-11-18T17:13:00Z">
        <w:r w:rsidRPr="00ED3FB7">
          <w:rPr>
            <w:b/>
          </w:rPr>
          <w:t>REQ:</w:t>
        </w:r>
        <w:r>
          <w:t xml:space="preserve"> INMS-I-155</w:t>
        </w:r>
      </w:ins>
    </w:p>
    <w:p w14:paraId="61FD68CA" w14:textId="77777777" w:rsidR="009952A2" w:rsidRDefault="009952A2" w:rsidP="009952A2">
      <w:pPr>
        <w:rPr>
          <w:ins w:id="1063" w:author="Rahil Chaudery" w:date="2015-11-18T17:15:00Z"/>
        </w:rPr>
      </w:pPr>
      <w:ins w:id="1064" w:author="Rahil Chaudery" w:date="2015-11-18T17:13:00Z">
        <w:r>
          <w:t>OBC s</w:t>
        </w:r>
      </w:ins>
      <w:ins w:id="1065" w:author="Rahil Chaudery" w:date="2015-11-18T17:14:00Z">
        <w:r>
          <w:t>hall allow each memory storage device to be independently accessed for download</w:t>
        </w:r>
      </w:ins>
      <w:ins w:id="1066" w:author="Rahil Chaudery" w:date="2015-11-18T17:15:00Z">
        <w:r>
          <w:t xml:space="preserve"> of data</w:t>
        </w:r>
      </w:ins>
    </w:p>
    <w:p w14:paraId="31D0D09A" w14:textId="77777777" w:rsidR="009952A2" w:rsidRDefault="009952A2" w:rsidP="009952A2">
      <w:pPr>
        <w:rPr>
          <w:ins w:id="1067" w:author="Rahil Chaudery" w:date="2015-11-18T17:15:00Z"/>
          <w:b/>
        </w:rPr>
      </w:pPr>
    </w:p>
    <w:p w14:paraId="4E5E7D66" w14:textId="30A55C1A" w:rsidR="009952A2" w:rsidRDefault="009952A2" w:rsidP="009952A2">
      <w:pPr>
        <w:rPr>
          <w:ins w:id="1068" w:author="Rahil Chaudery" w:date="2015-11-18T17:15:00Z"/>
        </w:rPr>
      </w:pPr>
      <w:ins w:id="1069" w:author="Rahil Chaudery" w:date="2015-11-18T17:15:00Z">
        <w:r w:rsidRPr="00ED3FB7">
          <w:rPr>
            <w:b/>
          </w:rPr>
          <w:t>REQ:</w:t>
        </w:r>
        <w:r>
          <w:t xml:space="preserve"> INMS-I-1</w:t>
        </w:r>
      </w:ins>
      <w:ins w:id="1070" w:author="Rahil Chaudery" w:date="2015-11-18T17:16:00Z">
        <w:r>
          <w:t>60</w:t>
        </w:r>
      </w:ins>
    </w:p>
    <w:p w14:paraId="3C9B2CDF" w14:textId="415D5E81" w:rsidR="009952A2" w:rsidRDefault="009952A2" w:rsidP="009952A2">
      <w:pPr>
        <w:rPr>
          <w:ins w:id="1071" w:author="Rahil Chaudery" w:date="2015-11-18T17:15:00Z"/>
        </w:rPr>
      </w:pPr>
      <w:ins w:id="1072" w:author="Rahil Chaudery" w:date="2015-11-18T17:15:00Z">
        <w:r>
          <w:t>OBC shall allow each memory storage device to be independently accessed</w:t>
        </w:r>
      </w:ins>
      <w:ins w:id="1073" w:author="Rahil Chaudery" w:date="2015-11-18T17:16:00Z">
        <w:r>
          <w:t xml:space="preserve"> to </w:t>
        </w:r>
      </w:ins>
      <w:ins w:id="1074" w:author="Rahil Chaudery" w:date="2015-11-18T17:15:00Z">
        <w:r>
          <w:t>allow of data</w:t>
        </w:r>
      </w:ins>
      <w:ins w:id="1075" w:author="Rahil Chaudery" w:date="2015-11-18T17:16:00Z">
        <w:r w:rsidR="00DE7738">
          <w:t xml:space="preserve"> packets</w:t>
        </w:r>
      </w:ins>
      <w:ins w:id="1076" w:author="Rahil Chaudery" w:date="2015-11-18T17:15:00Z">
        <w:r>
          <w:t xml:space="preserve"> to be deleted</w:t>
        </w:r>
      </w:ins>
    </w:p>
    <w:p w14:paraId="1095976D" w14:textId="77777777" w:rsidR="009952A2" w:rsidRPr="00ED3FB7" w:rsidRDefault="009952A2" w:rsidP="009952A2">
      <w:pPr>
        <w:rPr>
          <w:ins w:id="1077" w:author="Rahil Chaudery" w:date="2015-11-18T17:13:00Z"/>
        </w:rPr>
      </w:pPr>
    </w:p>
    <w:p w14:paraId="4247CFA1" w14:textId="56ACB79A" w:rsidR="007644A3" w:rsidRDefault="007644A3">
      <w:pPr>
        <w:overflowPunct/>
        <w:autoSpaceDE/>
        <w:autoSpaceDN/>
        <w:adjustRightInd/>
        <w:spacing w:before="0"/>
        <w:textAlignment w:val="auto"/>
        <w:rPr>
          <w:rFonts w:cs="Arial"/>
          <w:b/>
          <w:bCs/>
          <w:iCs/>
          <w:szCs w:val="28"/>
        </w:rPr>
      </w:pPr>
      <w:r>
        <w:br w:type="page"/>
      </w:r>
    </w:p>
    <w:p w14:paraId="22D7E9D1" w14:textId="77777777" w:rsidR="00FD4C7F" w:rsidRDefault="00FD4C7F" w:rsidP="00FD4C7F">
      <w:pPr>
        <w:pStyle w:val="Heading2"/>
      </w:pPr>
      <w:bookmarkStart w:id="1078" w:name="_Toc370698336"/>
      <w:bookmarkStart w:id="1079" w:name="_Toc435644126"/>
      <w:r>
        <w:lastRenderedPageBreak/>
        <w:t>INMS State Transition Diagram</w:t>
      </w:r>
      <w:bookmarkEnd w:id="1078"/>
      <w:bookmarkEnd w:id="1079"/>
    </w:p>
    <w:p w14:paraId="5031AB13" w14:textId="263CE3FA" w:rsidR="00FD4C7F" w:rsidRDefault="00FD4C7F" w:rsidP="00FD4C7F">
      <w:r>
        <w:t xml:space="preserve">The diagram shows all the valid state transitions that commands from the SCRIPT may make upon execution.  Note, for instance, that science collection </w:t>
      </w:r>
      <w:r w:rsidRPr="007660AE">
        <w:rPr>
          <w:b/>
        </w:rPr>
        <w:t>cannot</w:t>
      </w:r>
      <w:r>
        <w:t xml:space="preserve"> be run until </w:t>
      </w:r>
      <w:r w:rsidR="007644A3">
        <w:t>the high voltage (</w:t>
      </w:r>
      <w:r w:rsidRPr="00294F95">
        <w:rPr>
          <w:b/>
        </w:rPr>
        <w:t>HV</w:t>
      </w:r>
      <w:r w:rsidR="007644A3">
        <w:rPr>
          <w:b/>
        </w:rPr>
        <w:t>)</w:t>
      </w:r>
      <w:r>
        <w:t xml:space="preserve"> has been turned ON correctly.</w:t>
      </w:r>
    </w:p>
    <w:p w14:paraId="41D56CF2" w14:textId="16BC8EEF" w:rsidR="00BF6694" w:rsidRDefault="00BF6694" w:rsidP="00FD4E32">
      <w:pPr>
        <w:keepNext/>
      </w:pPr>
      <w:r>
        <w:object w:dxaOrig="10541" w:dyaOrig="12578" w14:anchorId="6EADD6C2">
          <v:shape id="_x0000_i1035" type="#_x0000_t75" style="width:474pt;height:564pt" o:ole="">
            <v:imagedata r:id="rId42" o:title=""/>
          </v:shape>
          <o:OLEObject Type="Embed" ProgID="Visio.Drawing.11" ShapeID="_x0000_i1035" DrawAspect="Content" ObjectID="_1509789018" r:id="rId43"/>
        </w:object>
      </w:r>
    </w:p>
    <w:p w14:paraId="1C7CE1EE" w14:textId="1FA7DAA6" w:rsidR="00FD4C7F" w:rsidRDefault="00BF6694" w:rsidP="00FD4E32">
      <w:pPr>
        <w:pStyle w:val="Caption"/>
      </w:pPr>
      <w:bookmarkStart w:id="1080" w:name="_Toc435644186"/>
      <w:r>
        <w:t xml:space="preserve">Figure </w:t>
      </w:r>
      <w:fldSimple w:instr=" STYLEREF 1 \s ">
        <w:r w:rsidR="00D1357C">
          <w:rPr>
            <w:noProof/>
          </w:rPr>
          <w:t>15</w:t>
        </w:r>
      </w:fldSimple>
      <w:r w:rsidR="008B1B46">
        <w:noBreakHyphen/>
      </w:r>
      <w:fldSimple w:instr=" SEQ Figure \* ARABIC \s 1 ">
        <w:r w:rsidR="00D1357C">
          <w:rPr>
            <w:noProof/>
          </w:rPr>
          <w:t>2</w:t>
        </w:r>
      </w:fldSimple>
      <w:r>
        <w:t xml:space="preserve"> - INMS State Transition Diagram</w:t>
      </w:r>
      <w:bookmarkEnd w:id="1080"/>
    </w:p>
    <w:p w14:paraId="7877702E" w14:textId="77777777" w:rsidR="00CE62D2" w:rsidRDefault="00CE62D2" w:rsidP="00CE62D2">
      <w:pPr>
        <w:pStyle w:val="Heading2"/>
      </w:pPr>
      <w:bookmarkStart w:id="1081" w:name="_Toc398552530"/>
      <w:bookmarkStart w:id="1082" w:name="_Toc398553284"/>
      <w:bookmarkStart w:id="1083" w:name="_Toc398552531"/>
      <w:bookmarkStart w:id="1084" w:name="_Toc398553285"/>
      <w:bookmarkStart w:id="1085" w:name="_Toc349751133"/>
      <w:bookmarkStart w:id="1086" w:name="_Toc353209805"/>
      <w:bookmarkStart w:id="1087" w:name="_Toc370698337"/>
      <w:bookmarkStart w:id="1088" w:name="_Toc435644127"/>
      <w:bookmarkEnd w:id="1081"/>
      <w:bookmarkEnd w:id="1082"/>
      <w:bookmarkEnd w:id="1083"/>
      <w:bookmarkEnd w:id="1084"/>
      <w:r>
        <w:lastRenderedPageBreak/>
        <w:t>Command &amp; Response Handling</w:t>
      </w:r>
      <w:bookmarkEnd w:id="1085"/>
      <w:bookmarkEnd w:id="1086"/>
      <w:bookmarkEnd w:id="1087"/>
      <w:bookmarkEnd w:id="1088"/>
    </w:p>
    <w:p w14:paraId="19179464" w14:textId="5C5A6FDB" w:rsidR="00CE62D2" w:rsidRDefault="00CE62D2" w:rsidP="00CE62D2">
      <w:r>
        <w:t xml:space="preserve">There is NO checksum, or ACK/NACK protocol implemented </w:t>
      </w:r>
      <w:r w:rsidR="00D515B3">
        <w:t xml:space="preserve">between the INMS and the </w:t>
      </w:r>
      <w:r w:rsidR="003E479F">
        <w:t>OBC</w:t>
      </w:r>
      <w:r w:rsidR="00D515B3">
        <w:t xml:space="preserve"> on the UART interface. This is because </w:t>
      </w:r>
      <w:r>
        <w:t>there is very little scope for debug</w:t>
      </w:r>
      <w:r w:rsidR="00D515B3">
        <w:t>ging</w:t>
      </w:r>
      <w:r>
        <w:t xml:space="preserve"> or to correct errors in real time on board.</w:t>
      </w:r>
    </w:p>
    <w:p w14:paraId="38A48796" w14:textId="77777777" w:rsidR="006669BC" w:rsidRDefault="006669BC" w:rsidP="00CE62D2"/>
    <w:p w14:paraId="1AF2555E" w14:textId="77777777" w:rsidR="00433D77" w:rsidRDefault="005C450C" w:rsidP="00433D77">
      <w:r w:rsidRPr="005C450C">
        <w:rPr>
          <w:b/>
        </w:rPr>
        <w:t>REQ:</w:t>
      </w:r>
      <w:r>
        <w:t xml:space="preserve"> </w:t>
      </w:r>
      <w:r w:rsidR="00433D77">
        <w:t>INMS-I-170</w:t>
      </w:r>
    </w:p>
    <w:p w14:paraId="5DC1C2C0" w14:textId="77777777" w:rsidR="00373D02" w:rsidRDefault="00973351" w:rsidP="00433D77">
      <w:r>
        <w:t>C</w:t>
      </w:r>
      <w:r w:rsidR="00373D02">
        <w:t xml:space="preserve">ubeSat teams shall check that, when INMS is ON, that response packets are being received within the TIMEOUT period of 400 sec. </w:t>
      </w:r>
    </w:p>
    <w:p w14:paraId="6D592427" w14:textId="77777777" w:rsidR="00973351" w:rsidRDefault="00973351" w:rsidP="00433D77">
      <w:pPr>
        <w:rPr>
          <w:ins w:id="1089" w:author="Rahil Chaudery" w:date="2015-11-18T19:45:00Z"/>
        </w:rPr>
      </w:pPr>
    </w:p>
    <w:p w14:paraId="7F15AEC8" w14:textId="63E87F26" w:rsidR="00365DA2" w:rsidRDefault="00365DA2" w:rsidP="00433D77">
      <w:pPr>
        <w:rPr>
          <w:ins w:id="1090" w:author="Rahil Chaudery" w:date="2015-11-18T19:44:00Z"/>
        </w:rPr>
      </w:pPr>
      <w:ins w:id="1091" w:author="Rahil Chaudery" w:date="2015-11-18T19:45:00Z">
        <w:r w:rsidRPr="005C450C">
          <w:rPr>
            <w:b/>
          </w:rPr>
          <w:t>REQ:</w:t>
        </w:r>
        <w:r>
          <w:t xml:space="preserve"> INMS-I-17</w:t>
        </w:r>
      </w:ins>
      <w:ins w:id="1092" w:author="Rahil Chaudery" w:date="2015-11-18T19:46:00Z">
        <w:r>
          <w:t>5</w:t>
        </w:r>
      </w:ins>
    </w:p>
    <w:p w14:paraId="6B162C03" w14:textId="69EF1802" w:rsidR="00365DA2" w:rsidRDefault="00365DA2" w:rsidP="00433D77">
      <w:pPr>
        <w:rPr>
          <w:ins w:id="1093" w:author="Rahil Chaudery" w:date="2015-11-18T19:45:00Z"/>
        </w:rPr>
      </w:pPr>
      <w:ins w:id="1094" w:author="Rahil Chaudery" w:date="2015-11-18T19:45:00Z">
        <w:r>
          <w:t>The OBC shall reset the timeout counter after each BYTE received.</w:t>
        </w:r>
      </w:ins>
    </w:p>
    <w:p w14:paraId="21E5049F" w14:textId="77777777" w:rsidR="00365DA2" w:rsidRDefault="00365DA2" w:rsidP="00433D77"/>
    <w:p w14:paraId="0FCCD54C" w14:textId="015322C8" w:rsidR="00973351" w:rsidRDefault="00973351" w:rsidP="00973351">
      <w:r>
        <w:t xml:space="preserve">INMS shall </w:t>
      </w:r>
      <w:ins w:id="1095" w:author="Rahil Chaudery" w:date="2015-11-18T17:19:00Z">
        <w:r w:rsidR="00DE7738">
          <w:t xml:space="preserve">automatically </w:t>
        </w:r>
      </w:ins>
      <w:r>
        <w:t xml:space="preserve">generate </w:t>
      </w:r>
      <w:ins w:id="1096" w:author="Rahil Chaudery" w:date="2015-11-18T17:19:00Z">
        <w:r w:rsidR="00DE7738">
          <w:t xml:space="preserve">SU_HK and SU_STM </w:t>
        </w:r>
      </w:ins>
      <w:r>
        <w:t>data packets</w:t>
      </w:r>
      <w:ins w:id="1097" w:author="Rahil Chaudery" w:date="2015-11-18T17:19:00Z">
        <w:r w:rsidR="00DE7738">
          <w:t xml:space="preserve"> (at least)</w:t>
        </w:r>
      </w:ins>
      <w:r>
        <w:t xml:space="preserve"> within a TIMEOUT period of 400 sec (6.6 mins).</w:t>
      </w:r>
    </w:p>
    <w:p w14:paraId="401F7217" w14:textId="77777777" w:rsidR="00973351" w:rsidRDefault="00973351" w:rsidP="00433D77"/>
    <w:p w14:paraId="1168C003" w14:textId="741E9222" w:rsidR="00433D77" w:rsidRDefault="00433D77" w:rsidP="00433D77">
      <w:r w:rsidRPr="00EF76E9">
        <w:rPr>
          <w:b/>
        </w:rPr>
        <w:t>NOTE:</w:t>
      </w:r>
      <w:r>
        <w:t xml:space="preserve"> Every SCRIPT command DOES NOT</w:t>
      </w:r>
      <w:r w:rsidR="00B00991">
        <w:t xml:space="preserve"> necessarily</w:t>
      </w:r>
      <w:r>
        <w:t xml:space="preserve"> generate a response packet!</w:t>
      </w:r>
    </w:p>
    <w:p w14:paraId="7A9AFCE4" w14:textId="77777777" w:rsidR="00D515B3" w:rsidRDefault="00D515B3" w:rsidP="00CE62D2">
      <w:pPr>
        <w:rPr>
          <w:ins w:id="1098" w:author="Rahil Chaudery" w:date="2015-11-18T18:13:00Z"/>
        </w:rPr>
      </w:pPr>
    </w:p>
    <w:p w14:paraId="052DE85A" w14:textId="62C81024" w:rsidR="002E74C2" w:rsidRDefault="002E74C2" w:rsidP="00CE62D2">
      <w:pPr>
        <w:rPr>
          <w:ins w:id="1099" w:author="Rahil Chaudery" w:date="2015-11-18T18:13:00Z"/>
        </w:rPr>
      </w:pPr>
      <w:ins w:id="1100" w:author="Rahil Chaudery" w:date="2015-11-18T18:13:00Z">
        <w:r w:rsidRPr="002E74C2">
          <w:rPr>
            <w:b/>
            <w:rPrChange w:id="1101" w:author="Rahil Chaudery" w:date="2015-11-18T18:13:00Z">
              <w:rPr/>
            </w:rPrChange>
          </w:rPr>
          <w:t>RECOMMENDATION:</w:t>
        </w:r>
      </w:ins>
    </w:p>
    <w:p w14:paraId="30200FAB" w14:textId="5050281F" w:rsidR="002E74C2" w:rsidRDefault="002E74C2" w:rsidP="00CE62D2">
      <w:pPr>
        <w:rPr>
          <w:ins w:id="1102" w:author="Rahil Chaudery" w:date="2015-11-18T18:55:00Z"/>
        </w:rPr>
      </w:pPr>
      <w:ins w:id="1103" w:author="Rahil Chaudery" w:date="2015-11-18T18:13:00Z">
        <w:r>
          <w:t xml:space="preserve">A method to detect if a packet from the INMS is possibly corrupted is to detect the FIRST byte, and compare that against </w:t>
        </w:r>
      </w:ins>
      <w:ins w:id="1104" w:author="Rahil Chaudery" w:date="2015-11-18T18:14:00Z">
        <w:r>
          <w:t xml:space="preserve">the RSP_ID codes.  If it doesn’t </w:t>
        </w:r>
      </w:ins>
      <w:ins w:id="1105" w:author="Rahil Chaudery" w:date="2015-11-18T18:54:00Z">
        <w:r w:rsidR="0065463A">
          <w:t>match one of the RSP_ID’s then this cannot be a valid packet</w:t>
        </w:r>
      </w:ins>
      <w:ins w:id="1106" w:author="Rahil Chaudery" w:date="2015-11-18T18:55:00Z">
        <w:r w:rsidR="0065463A">
          <w:t xml:space="preserve">. </w:t>
        </w:r>
      </w:ins>
    </w:p>
    <w:p w14:paraId="2E2017F6" w14:textId="77777777" w:rsidR="0065463A" w:rsidRDefault="0065463A" w:rsidP="00CE62D2">
      <w:pPr>
        <w:rPr>
          <w:ins w:id="1107" w:author="Rahil Chaudery" w:date="2015-11-18T18:56:00Z"/>
        </w:rPr>
      </w:pPr>
    </w:p>
    <w:p w14:paraId="20440505" w14:textId="20E6815D" w:rsidR="0065463A" w:rsidRDefault="0065463A" w:rsidP="00CE62D2">
      <w:pPr>
        <w:rPr>
          <w:ins w:id="1108" w:author="Rahil Chaudery" w:date="2015-11-18T18:56:00Z"/>
        </w:rPr>
      </w:pPr>
      <w:ins w:id="1109" w:author="Rahil Chaudery" w:date="2015-11-18T18:56:00Z">
        <w:r>
          <w:t>Remember – a valid packet is one with 174 bytes, AND where the FIRST byte matches a RSP_ID.</w:t>
        </w:r>
      </w:ins>
    </w:p>
    <w:p w14:paraId="7C6DF1E9" w14:textId="77777777" w:rsidR="0065463A" w:rsidRPr="002E74C2" w:rsidRDefault="0065463A" w:rsidP="00CE62D2"/>
    <w:p w14:paraId="26E4B3CF" w14:textId="0A6403FC" w:rsidR="00D515B3" w:rsidRDefault="00D515B3" w:rsidP="00CE62D2">
      <w:r>
        <w:rPr>
          <w:b/>
        </w:rPr>
        <w:t xml:space="preserve">NOTE: </w:t>
      </w:r>
      <w:r>
        <w:t xml:space="preserve">CubeSat teams are not the CONOPS team.  The ONLY personnel that shall write in-flight or FM_INMS </w:t>
      </w:r>
      <w:r w:rsidR="00E06583">
        <w:t>scripts</w:t>
      </w:r>
      <w:r>
        <w:t xml:space="preserve"> shall be CONOPS or INMS personnel </w:t>
      </w:r>
    </w:p>
    <w:p w14:paraId="2ED2E524" w14:textId="77777777" w:rsidR="00922308" w:rsidRDefault="00922308" w:rsidP="00CE62D2"/>
    <w:p w14:paraId="6BAD60DB" w14:textId="77777777" w:rsidR="00922308" w:rsidRPr="00D515B3" w:rsidRDefault="00922308" w:rsidP="00CE62D2"/>
    <w:p w14:paraId="75699609" w14:textId="77777777" w:rsidR="00CE62D2" w:rsidRDefault="00CE62D2" w:rsidP="00CE62D2"/>
    <w:p w14:paraId="6EADC76F" w14:textId="77777777" w:rsidR="000B6436" w:rsidRDefault="000B6436">
      <w:pPr>
        <w:overflowPunct/>
        <w:autoSpaceDE/>
        <w:autoSpaceDN/>
        <w:adjustRightInd/>
        <w:spacing w:before="0"/>
        <w:textAlignment w:val="auto"/>
        <w:rPr>
          <w:b/>
          <w:bCs/>
          <w:szCs w:val="28"/>
        </w:rPr>
      </w:pPr>
      <w:bookmarkStart w:id="1110" w:name="_Ref349748828"/>
      <w:bookmarkStart w:id="1111" w:name="_Toc349751134"/>
      <w:bookmarkStart w:id="1112" w:name="_Toc353209806"/>
      <w:r>
        <w:br w:type="page"/>
      </w:r>
    </w:p>
    <w:p w14:paraId="2E69F340" w14:textId="7765C05D" w:rsidR="00CE62D2" w:rsidRDefault="003E479F" w:rsidP="0065463A">
      <w:pPr>
        <w:pStyle w:val="Heading3"/>
      </w:pPr>
      <w:bookmarkStart w:id="1113" w:name="_Toc382477927"/>
      <w:bookmarkStart w:id="1114" w:name="_Toc382559857"/>
      <w:bookmarkStart w:id="1115" w:name="_Toc382560060"/>
      <w:bookmarkStart w:id="1116" w:name="_Toc386209645"/>
      <w:bookmarkStart w:id="1117" w:name="_Toc386383977"/>
      <w:bookmarkStart w:id="1118" w:name="_Toc386385135"/>
      <w:bookmarkStart w:id="1119" w:name="_Toc386385283"/>
      <w:bookmarkStart w:id="1120" w:name="_Toc387137793"/>
      <w:bookmarkStart w:id="1121" w:name="_Toc387138002"/>
      <w:bookmarkStart w:id="1122" w:name="_Toc387139415"/>
      <w:bookmarkStart w:id="1123" w:name="_Toc382477928"/>
      <w:bookmarkStart w:id="1124" w:name="_Toc382559858"/>
      <w:bookmarkStart w:id="1125" w:name="_Toc382560061"/>
      <w:bookmarkStart w:id="1126" w:name="_Toc386209646"/>
      <w:bookmarkStart w:id="1127" w:name="_Toc386383978"/>
      <w:bookmarkStart w:id="1128" w:name="_Toc386385136"/>
      <w:bookmarkStart w:id="1129" w:name="_Toc386385284"/>
      <w:bookmarkStart w:id="1130" w:name="_Toc387137794"/>
      <w:bookmarkStart w:id="1131" w:name="_Toc387138003"/>
      <w:bookmarkStart w:id="1132" w:name="_Toc387139416"/>
      <w:bookmarkStart w:id="1133" w:name="_Toc382477929"/>
      <w:bookmarkStart w:id="1134" w:name="_Toc382559859"/>
      <w:bookmarkStart w:id="1135" w:name="_Toc382560062"/>
      <w:bookmarkStart w:id="1136" w:name="_Toc386209647"/>
      <w:bookmarkStart w:id="1137" w:name="_Toc386383979"/>
      <w:bookmarkStart w:id="1138" w:name="_Toc386385137"/>
      <w:bookmarkStart w:id="1139" w:name="_Toc386385285"/>
      <w:bookmarkStart w:id="1140" w:name="_Toc387137795"/>
      <w:bookmarkStart w:id="1141" w:name="_Toc387138004"/>
      <w:bookmarkStart w:id="1142" w:name="_Toc387139417"/>
      <w:bookmarkStart w:id="1143" w:name="_Toc382477981"/>
      <w:bookmarkStart w:id="1144" w:name="_Toc382559911"/>
      <w:bookmarkStart w:id="1145" w:name="_Toc382560114"/>
      <w:bookmarkStart w:id="1146" w:name="_Toc386209699"/>
      <w:bookmarkStart w:id="1147" w:name="_Toc386384031"/>
      <w:bookmarkStart w:id="1148" w:name="_Toc386385189"/>
      <w:bookmarkStart w:id="1149" w:name="_Toc386385337"/>
      <w:bookmarkStart w:id="1150" w:name="_Toc387137847"/>
      <w:bookmarkStart w:id="1151" w:name="_Toc387138056"/>
      <w:bookmarkStart w:id="1152" w:name="_Toc387139469"/>
      <w:bookmarkStart w:id="1153" w:name="_Toc382477982"/>
      <w:bookmarkStart w:id="1154" w:name="_Toc382559912"/>
      <w:bookmarkStart w:id="1155" w:name="_Toc382560115"/>
      <w:bookmarkStart w:id="1156" w:name="_Toc386209700"/>
      <w:bookmarkStart w:id="1157" w:name="_Toc386384032"/>
      <w:bookmarkStart w:id="1158" w:name="_Toc386385190"/>
      <w:bookmarkStart w:id="1159" w:name="_Toc386385338"/>
      <w:bookmarkStart w:id="1160" w:name="_Toc387137848"/>
      <w:bookmarkStart w:id="1161" w:name="_Toc387138057"/>
      <w:bookmarkStart w:id="1162" w:name="_Toc387139470"/>
      <w:bookmarkStart w:id="1163" w:name="_Toc382477983"/>
      <w:bookmarkStart w:id="1164" w:name="_Toc382559913"/>
      <w:bookmarkStart w:id="1165" w:name="_Toc382560116"/>
      <w:bookmarkStart w:id="1166" w:name="_Toc386209701"/>
      <w:bookmarkStart w:id="1167" w:name="_Toc386384033"/>
      <w:bookmarkStart w:id="1168" w:name="_Toc386385191"/>
      <w:bookmarkStart w:id="1169" w:name="_Toc386385339"/>
      <w:bookmarkStart w:id="1170" w:name="_Toc387137849"/>
      <w:bookmarkStart w:id="1171" w:name="_Toc387138058"/>
      <w:bookmarkStart w:id="1172" w:name="_Toc387139471"/>
      <w:bookmarkStart w:id="1173" w:name="_Toc370698338"/>
      <w:bookmarkStart w:id="1174" w:name="_Ref398301688"/>
      <w:bookmarkStart w:id="1175" w:name="_Toc435644128"/>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r>
        <w:lastRenderedPageBreak/>
        <w:t xml:space="preserve">OBC </w:t>
      </w:r>
      <w:r w:rsidR="00CE62D2">
        <w:t>Error Handling</w:t>
      </w:r>
      <w:bookmarkEnd w:id="1110"/>
      <w:r w:rsidR="00CE62D2">
        <w:t xml:space="preserve"> Procedure</w:t>
      </w:r>
      <w:bookmarkEnd w:id="1111"/>
      <w:bookmarkEnd w:id="1112"/>
      <w:bookmarkEnd w:id="1173"/>
      <w:bookmarkEnd w:id="1174"/>
      <w:bookmarkEnd w:id="1175"/>
    </w:p>
    <w:p w14:paraId="31A59E17" w14:textId="77777777" w:rsidR="0051630C" w:rsidRPr="0051630C" w:rsidRDefault="005C450C" w:rsidP="00531003">
      <w:r w:rsidRPr="005C450C">
        <w:rPr>
          <w:b/>
        </w:rPr>
        <w:t>REQ:</w:t>
      </w:r>
      <w:r>
        <w:t xml:space="preserve"> </w:t>
      </w:r>
      <w:r w:rsidR="0051630C">
        <w:t>INMS-I-180</w:t>
      </w:r>
    </w:p>
    <w:p w14:paraId="39AEA8E7" w14:textId="7CB6F5B9" w:rsidR="0011568B" w:rsidRDefault="00CE62D2" w:rsidP="00CE62D2">
      <w:r>
        <w:t xml:space="preserve">In the event of an error being detected by the </w:t>
      </w:r>
      <w:r w:rsidR="00A41AAD">
        <w:t>CubeSat</w:t>
      </w:r>
      <w:r>
        <w:t xml:space="preserve">, the procedure given in section </w:t>
      </w:r>
      <w:r w:rsidR="00647664">
        <w:fldChar w:fldCharType="begin"/>
      </w:r>
      <w:r w:rsidR="00647664">
        <w:instrText xml:space="preserve"> REF _Ref370913248 \r \h </w:instrText>
      </w:r>
      <w:r w:rsidR="00647664">
        <w:fldChar w:fldCharType="separate"/>
      </w:r>
      <w:r w:rsidR="00D1357C">
        <w:t>15.4.2</w:t>
      </w:r>
      <w:r w:rsidR="00647664">
        <w:fldChar w:fldCharType="end"/>
      </w:r>
      <w:r>
        <w:t xml:space="preserve"> shall be followed</w:t>
      </w:r>
      <w:r w:rsidR="0011568B">
        <w:t xml:space="preserve"> – (repeated here for ease of reading):</w:t>
      </w:r>
    </w:p>
    <w:p w14:paraId="7C9289DE" w14:textId="77777777" w:rsidR="008C7DC3" w:rsidRDefault="008C7DC3" w:rsidP="00CE62D2"/>
    <w:p w14:paraId="1CC015B1" w14:textId="77777777" w:rsidR="0011568B" w:rsidRDefault="0011568B" w:rsidP="0011568B">
      <w:pPr>
        <w:pStyle w:val="ListParagraph"/>
        <w:numPr>
          <w:ilvl w:val="0"/>
          <w:numId w:val="35"/>
        </w:numPr>
      </w:pPr>
      <w:r>
        <w:t>turn OFF the INMS</w:t>
      </w:r>
    </w:p>
    <w:p w14:paraId="100CED83" w14:textId="4FED6868" w:rsidR="0011568B" w:rsidRDefault="0011568B" w:rsidP="0011568B">
      <w:pPr>
        <w:pStyle w:val="ListParagraph"/>
        <w:numPr>
          <w:ilvl w:val="0"/>
          <w:numId w:val="35"/>
        </w:numPr>
      </w:pPr>
      <w:r>
        <w:t xml:space="preserve">generate OBC_SU_ERR packet (see </w:t>
      </w:r>
      <w:r w:rsidR="004A3A8C">
        <w:fldChar w:fldCharType="begin"/>
      </w:r>
      <w:r w:rsidR="004A3A8C">
        <w:instrText xml:space="preserve"> REF _Ref370303621 \n \h </w:instrText>
      </w:r>
      <w:r w:rsidR="004A3A8C">
        <w:fldChar w:fldCharType="separate"/>
      </w:r>
      <w:r w:rsidR="00D1357C">
        <w:t>15.4.1.1</w:t>
      </w:r>
      <w:r w:rsidR="004A3A8C">
        <w:fldChar w:fldCharType="end"/>
      </w:r>
      <w:r w:rsidR="004A3A8C">
        <w:t xml:space="preserve"> </w:t>
      </w:r>
      <w:r>
        <w:t>for OBC_SU_ERR definition)</w:t>
      </w:r>
    </w:p>
    <w:p w14:paraId="5B0075A2" w14:textId="77777777" w:rsidR="0011568B" w:rsidRDefault="0011568B" w:rsidP="0011568B">
      <w:pPr>
        <w:pStyle w:val="ListParagraph"/>
        <w:numPr>
          <w:ilvl w:val="0"/>
          <w:numId w:val="35"/>
        </w:numPr>
      </w:pPr>
      <w:r>
        <w:t>wait 60 sec</w:t>
      </w:r>
    </w:p>
    <w:p w14:paraId="3BADA6C9" w14:textId="77777777" w:rsidR="0011568B" w:rsidRDefault="0011568B" w:rsidP="0011568B">
      <w:pPr>
        <w:pStyle w:val="ListParagraph"/>
        <w:numPr>
          <w:ilvl w:val="0"/>
          <w:numId w:val="35"/>
        </w:numPr>
      </w:pPr>
      <w:r>
        <w:t>turn ON the INMS</w:t>
      </w:r>
    </w:p>
    <w:p w14:paraId="0FE44C2F" w14:textId="77777777" w:rsidR="0011568B" w:rsidRDefault="0011568B" w:rsidP="0011568B">
      <w:pPr>
        <w:pStyle w:val="ListParagraph"/>
        <w:numPr>
          <w:ilvl w:val="0"/>
          <w:numId w:val="35"/>
        </w:numPr>
      </w:pPr>
      <w:proofErr w:type="gramStart"/>
      <w:r>
        <w:t>re-run</w:t>
      </w:r>
      <w:proofErr w:type="gramEnd"/>
      <w:r>
        <w:t xml:space="preserve"> SCRIPT from the </w:t>
      </w:r>
      <w:r w:rsidRPr="00DC7006">
        <w:rPr>
          <w:b/>
        </w:rPr>
        <w:t>next</w:t>
      </w:r>
      <w:r w:rsidRPr="00DC7006">
        <w:t xml:space="preserve"> </w:t>
      </w:r>
      <w:r>
        <w:t xml:space="preserve">TIMES-TABLE time-field value </w:t>
      </w:r>
      <w:r w:rsidRPr="00810011">
        <w:rPr>
          <w:b/>
        </w:rPr>
        <w:t>after</w:t>
      </w:r>
      <w:r>
        <w:t xml:space="preserve"> the current UTC time (see </w:t>
      </w:r>
      <w:r>
        <w:fldChar w:fldCharType="begin"/>
      </w:r>
      <w:r>
        <w:instrText xml:space="preserve"> REF _Ref368613117 \h </w:instrText>
      </w:r>
      <w:r>
        <w:fldChar w:fldCharType="separate"/>
      </w:r>
      <w:r w:rsidR="00D1357C">
        <w:t>CubeSat Software Requirements for INMS</w:t>
      </w:r>
      <w:r>
        <w:fldChar w:fldCharType="end"/>
      </w:r>
      <w:r>
        <w:t>).</w:t>
      </w:r>
    </w:p>
    <w:p w14:paraId="444B4E69" w14:textId="77777777" w:rsidR="00EF5479" w:rsidRDefault="00EF5479" w:rsidP="00EF5479">
      <w:pPr>
        <w:pStyle w:val="ListParagraph"/>
      </w:pPr>
    </w:p>
    <w:p w14:paraId="180BF9D9" w14:textId="7AFB217F" w:rsidR="00FD4C7F" w:rsidRDefault="0011568B" w:rsidP="00CE62D2">
      <w:r>
        <w:fldChar w:fldCharType="begin"/>
      </w:r>
      <w:r>
        <w:instrText xml:space="preserve"> REF _Ref368613740 \h </w:instrText>
      </w:r>
      <w:r>
        <w:fldChar w:fldCharType="separate"/>
      </w:r>
      <w:r w:rsidR="00D1357C">
        <w:t xml:space="preserve">Figure </w:t>
      </w:r>
      <w:r w:rsidR="00D1357C">
        <w:rPr>
          <w:noProof/>
        </w:rPr>
        <w:t>15</w:t>
      </w:r>
      <w:r w:rsidR="00D1357C">
        <w:noBreakHyphen/>
      </w:r>
      <w:r w:rsidR="00D1357C">
        <w:rPr>
          <w:noProof/>
        </w:rPr>
        <w:t>3</w:t>
      </w:r>
      <w:r>
        <w:fldChar w:fldCharType="end"/>
      </w:r>
      <w:r>
        <w:t xml:space="preserve"> shows the state machine for CubeSat error handling.</w:t>
      </w:r>
    </w:p>
    <w:p w14:paraId="1E7CBC4C" w14:textId="77777777" w:rsidR="00673E89" w:rsidRDefault="00673E89" w:rsidP="00CE62D2"/>
    <w:p w14:paraId="32506782" w14:textId="77777777" w:rsidR="00CE62D2" w:rsidRDefault="0011568B" w:rsidP="00CE62D2">
      <w:pPr>
        <w:keepNext/>
        <w:jc w:val="center"/>
      </w:pPr>
      <w:r>
        <w:object w:dxaOrig="5495" w:dyaOrig="5668" w14:anchorId="1C03507A">
          <v:shape id="_x0000_i1036" type="#_x0000_t75" style="width:276pt;height:4in" o:ole="">
            <v:imagedata r:id="rId44" o:title=""/>
          </v:shape>
          <o:OLEObject Type="Embed" ProgID="Visio.Drawing.11" ShapeID="_x0000_i1036" DrawAspect="Content" ObjectID="_1509789019" r:id="rId45"/>
        </w:object>
      </w:r>
    </w:p>
    <w:p w14:paraId="519FAD08" w14:textId="106384A7" w:rsidR="00CE62D2" w:rsidRDefault="00CE62D2">
      <w:pPr>
        <w:pStyle w:val="Caption"/>
      </w:pPr>
      <w:bookmarkStart w:id="1176" w:name="_Ref368613740"/>
      <w:bookmarkStart w:id="1177" w:name="_Toc435644187"/>
      <w:r>
        <w:t xml:space="preserve">Figure </w:t>
      </w:r>
      <w:fldSimple w:instr=" STYLEREF 1 \s ">
        <w:r w:rsidR="00D1357C">
          <w:rPr>
            <w:noProof/>
          </w:rPr>
          <w:t>15</w:t>
        </w:r>
      </w:fldSimple>
      <w:r w:rsidR="008B1B46">
        <w:noBreakHyphen/>
      </w:r>
      <w:fldSimple w:instr=" SEQ Figure \* ARABIC \s 1 ">
        <w:r w:rsidR="00D1357C">
          <w:rPr>
            <w:noProof/>
          </w:rPr>
          <w:t>3</w:t>
        </w:r>
      </w:fldSimple>
      <w:bookmarkEnd w:id="1176"/>
      <w:r>
        <w:t xml:space="preserve"> </w:t>
      </w:r>
      <w:r w:rsidR="0097726C">
        <w:t xml:space="preserve">- </w:t>
      </w:r>
      <w:r w:rsidR="00A41AAD">
        <w:t>CubeSat</w:t>
      </w:r>
      <w:r w:rsidR="00795B42">
        <w:t xml:space="preserve"> </w:t>
      </w:r>
      <w:r>
        <w:t>Error Handling State Diagram</w:t>
      </w:r>
      <w:bookmarkEnd w:id="1177"/>
    </w:p>
    <w:p w14:paraId="75BDFEB2" w14:textId="77777777" w:rsidR="00F33D5F" w:rsidRDefault="00F33D5F" w:rsidP="00F33D5F"/>
    <w:p w14:paraId="14E0D6FF" w14:textId="77777777" w:rsidR="007508B5" w:rsidRDefault="007508B5">
      <w:pPr>
        <w:overflowPunct/>
        <w:autoSpaceDE/>
        <w:autoSpaceDN/>
        <w:adjustRightInd/>
        <w:spacing w:before="0"/>
        <w:textAlignment w:val="auto"/>
      </w:pPr>
      <w:r>
        <w:br w:type="page"/>
      </w:r>
    </w:p>
    <w:p w14:paraId="10A4B082" w14:textId="77777777" w:rsidR="008723E2" w:rsidRDefault="008723E2" w:rsidP="004130CD">
      <w:pPr>
        <w:pStyle w:val="Heading4"/>
      </w:pPr>
      <w:bookmarkStart w:id="1178" w:name="_Ref370303621"/>
      <w:bookmarkStart w:id="1179" w:name="_Toc370698339"/>
      <w:bookmarkStart w:id="1180" w:name="_Toc435644129"/>
      <w:r>
        <w:lastRenderedPageBreak/>
        <w:t>OBC_SU_ERR Packet Definition</w:t>
      </w:r>
      <w:bookmarkEnd w:id="1178"/>
      <w:bookmarkEnd w:id="1179"/>
      <w:bookmarkEnd w:id="1180"/>
    </w:p>
    <w:p w14:paraId="191423BA" w14:textId="77777777" w:rsidR="008B3C72" w:rsidRPr="0051630C" w:rsidRDefault="008B3C72" w:rsidP="008B3C72">
      <w:r w:rsidRPr="005C450C">
        <w:rPr>
          <w:b/>
        </w:rPr>
        <w:t>REQ:</w:t>
      </w:r>
      <w:r>
        <w:t xml:space="preserve"> INMS-I-181</w:t>
      </w:r>
    </w:p>
    <w:p w14:paraId="34AB4866" w14:textId="77777777" w:rsidR="00F33D5F" w:rsidRDefault="00F33D5F" w:rsidP="00F33D5F">
      <w:r>
        <w:t>The CubeSat teams shall produce The OBC_SU_ERR packet of the format:</w:t>
      </w:r>
    </w:p>
    <w:p w14:paraId="2A0542E1" w14:textId="77777777" w:rsidR="008B3C72" w:rsidRDefault="008B3C72" w:rsidP="00F33D5F"/>
    <w:tbl>
      <w:tblPr>
        <w:tblW w:w="10033" w:type="dxa"/>
        <w:tblInd w:w="93" w:type="dxa"/>
        <w:tblLook w:val="04A0" w:firstRow="1" w:lastRow="0" w:firstColumn="1" w:lastColumn="0" w:noHBand="0" w:noVBand="1"/>
      </w:tblPr>
      <w:tblGrid>
        <w:gridCol w:w="664"/>
        <w:gridCol w:w="720"/>
        <w:gridCol w:w="1263"/>
        <w:gridCol w:w="714"/>
        <w:gridCol w:w="2376"/>
        <w:gridCol w:w="700"/>
        <w:gridCol w:w="760"/>
        <w:gridCol w:w="520"/>
        <w:gridCol w:w="520"/>
        <w:gridCol w:w="520"/>
        <w:gridCol w:w="520"/>
        <w:gridCol w:w="520"/>
        <w:gridCol w:w="141"/>
        <w:gridCol w:w="95"/>
      </w:tblGrid>
      <w:tr w:rsidR="009A4476" w:rsidRPr="009A4476" w14:paraId="029EC786" w14:textId="77777777" w:rsidTr="009A4476">
        <w:trPr>
          <w:trHeight w:val="553"/>
        </w:trPr>
        <w:tc>
          <w:tcPr>
            <w:tcW w:w="664" w:type="dxa"/>
            <w:tcBorders>
              <w:top w:val="nil"/>
              <w:left w:val="nil"/>
              <w:bottom w:val="single" w:sz="4" w:space="0" w:color="auto"/>
              <w:right w:val="nil"/>
            </w:tcBorders>
            <w:shd w:val="clear" w:color="auto" w:fill="auto"/>
            <w:noWrap/>
            <w:vAlign w:val="center"/>
            <w:hideMark/>
          </w:tcPr>
          <w:p w14:paraId="4ACDFD4F"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 </w:t>
            </w:r>
          </w:p>
        </w:tc>
        <w:tc>
          <w:tcPr>
            <w:tcW w:w="720" w:type="dxa"/>
            <w:tcBorders>
              <w:top w:val="nil"/>
              <w:left w:val="nil"/>
              <w:bottom w:val="single" w:sz="4" w:space="0" w:color="auto"/>
              <w:right w:val="single" w:sz="4" w:space="0" w:color="auto"/>
            </w:tcBorders>
            <w:shd w:val="clear" w:color="auto" w:fill="auto"/>
            <w:noWrap/>
            <w:vAlign w:val="center"/>
            <w:hideMark/>
          </w:tcPr>
          <w:p w14:paraId="5B7B9A83"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 </w:t>
            </w:r>
          </w:p>
        </w:tc>
        <w:tc>
          <w:tcPr>
            <w:tcW w:w="4353" w:type="dxa"/>
            <w:gridSpan w:val="3"/>
            <w:tcBorders>
              <w:top w:val="single" w:sz="4" w:space="0" w:color="auto"/>
              <w:left w:val="nil"/>
              <w:bottom w:val="single" w:sz="4" w:space="0" w:color="auto"/>
              <w:right w:val="single" w:sz="4" w:space="0" w:color="auto"/>
            </w:tcBorders>
            <w:shd w:val="clear" w:color="000000" w:fill="FFFF00"/>
            <w:noWrap/>
            <w:vAlign w:val="center"/>
            <w:hideMark/>
          </w:tcPr>
          <w:p w14:paraId="2FE37320" w14:textId="77777777" w:rsidR="009A4476" w:rsidRPr="009A4476" w:rsidRDefault="009A4476" w:rsidP="009A4476">
            <w:pPr>
              <w:jc w:val="center"/>
              <w:rPr>
                <w:rFonts w:asciiTheme="minorHAnsi" w:hAnsiTheme="minorHAnsi"/>
                <w:b/>
                <w:bCs/>
                <w:color w:val="000000"/>
              </w:rPr>
            </w:pPr>
            <w:r w:rsidRPr="009A4476">
              <w:rPr>
                <w:rFonts w:asciiTheme="minorHAnsi" w:hAnsiTheme="minorHAnsi"/>
                <w:b/>
                <w:bCs/>
                <w:color w:val="000000"/>
              </w:rPr>
              <w:t>OBC_SU_ERR format</w:t>
            </w:r>
          </w:p>
        </w:tc>
        <w:tc>
          <w:tcPr>
            <w:tcW w:w="700" w:type="dxa"/>
            <w:tcBorders>
              <w:top w:val="nil"/>
              <w:left w:val="nil"/>
              <w:bottom w:val="nil"/>
              <w:right w:val="nil"/>
            </w:tcBorders>
            <w:shd w:val="clear" w:color="auto" w:fill="auto"/>
            <w:noWrap/>
            <w:vAlign w:val="center"/>
            <w:hideMark/>
          </w:tcPr>
          <w:p w14:paraId="43C45CCE" w14:textId="77777777" w:rsidR="009A4476" w:rsidRPr="009A4476" w:rsidRDefault="009A4476">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F291DEE" w14:textId="77777777" w:rsidR="009A4476" w:rsidRPr="009A4476" w:rsidRDefault="009A4476">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76E1E29" w14:textId="77777777" w:rsidR="009A4476" w:rsidRPr="009A4476" w:rsidRDefault="009A4476">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687D78B" w14:textId="77777777" w:rsidR="009A4476" w:rsidRPr="009A4476" w:rsidRDefault="009A4476">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464E8BC" w14:textId="77777777" w:rsidR="009A4476" w:rsidRPr="009A4476" w:rsidRDefault="009A4476">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E4123BA" w14:textId="77777777" w:rsidR="009A4476" w:rsidRPr="009A4476" w:rsidRDefault="009A4476">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4046F97" w14:textId="77777777" w:rsidR="009A4476" w:rsidRPr="009A4476" w:rsidRDefault="009A4476">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9399F3E" w14:textId="77777777" w:rsidR="009A4476" w:rsidRPr="009A4476" w:rsidRDefault="009A4476">
            <w:pPr>
              <w:jc w:val="center"/>
              <w:rPr>
                <w:rFonts w:asciiTheme="minorHAnsi" w:hAnsiTheme="minorHAnsi"/>
                <w:color w:val="000000"/>
                <w:sz w:val="20"/>
              </w:rPr>
            </w:pPr>
          </w:p>
        </w:tc>
      </w:tr>
      <w:tr w:rsidR="009A4476" w:rsidRPr="009A4476" w14:paraId="03BB0D00" w14:textId="77777777" w:rsidTr="009A4476">
        <w:trPr>
          <w:gridAfter w:val="1"/>
          <w:wAfter w:w="95" w:type="dxa"/>
          <w:trHeight w:val="900"/>
        </w:trPr>
        <w:tc>
          <w:tcPr>
            <w:tcW w:w="664" w:type="dxa"/>
            <w:tcBorders>
              <w:top w:val="nil"/>
              <w:left w:val="single" w:sz="4" w:space="0" w:color="auto"/>
              <w:bottom w:val="single" w:sz="4" w:space="0" w:color="auto"/>
              <w:right w:val="single" w:sz="4" w:space="0" w:color="auto"/>
            </w:tcBorders>
            <w:shd w:val="clear" w:color="000000" w:fill="FFC000"/>
            <w:vAlign w:val="bottom"/>
            <w:hideMark/>
          </w:tcPr>
          <w:p w14:paraId="2059036C" w14:textId="77777777" w:rsidR="009A4476" w:rsidRPr="009A4476" w:rsidRDefault="009A4476">
            <w:pPr>
              <w:rPr>
                <w:rFonts w:asciiTheme="minorHAnsi" w:hAnsiTheme="minorHAnsi"/>
                <w:b/>
                <w:bCs/>
                <w:color w:val="000000"/>
                <w:sz w:val="22"/>
              </w:rPr>
            </w:pPr>
            <w:r w:rsidRPr="009A4476">
              <w:rPr>
                <w:rFonts w:asciiTheme="minorHAnsi" w:hAnsiTheme="minorHAnsi"/>
                <w:b/>
                <w:bCs/>
                <w:color w:val="000000"/>
                <w:sz w:val="22"/>
              </w:rPr>
              <w:t>Byte Addr</w:t>
            </w:r>
          </w:p>
        </w:tc>
        <w:tc>
          <w:tcPr>
            <w:tcW w:w="720" w:type="dxa"/>
            <w:tcBorders>
              <w:top w:val="nil"/>
              <w:left w:val="nil"/>
              <w:bottom w:val="single" w:sz="4" w:space="0" w:color="auto"/>
              <w:right w:val="single" w:sz="4" w:space="0" w:color="auto"/>
            </w:tcBorders>
            <w:shd w:val="clear" w:color="000000" w:fill="FFC000"/>
            <w:vAlign w:val="bottom"/>
            <w:hideMark/>
          </w:tcPr>
          <w:p w14:paraId="11E5125E" w14:textId="77777777" w:rsidR="009A4476" w:rsidRPr="009A4476" w:rsidRDefault="009A4476">
            <w:pPr>
              <w:rPr>
                <w:rFonts w:asciiTheme="minorHAnsi" w:hAnsiTheme="minorHAnsi"/>
                <w:b/>
                <w:bCs/>
                <w:color w:val="000000"/>
                <w:sz w:val="22"/>
              </w:rPr>
            </w:pPr>
            <w:r w:rsidRPr="009A4476">
              <w:rPr>
                <w:rFonts w:asciiTheme="minorHAnsi" w:hAnsiTheme="minorHAnsi"/>
                <w:b/>
                <w:bCs/>
                <w:color w:val="000000"/>
                <w:sz w:val="22"/>
              </w:rPr>
              <w:t>Hdr \ Data Field</w:t>
            </w:r>
          </w:p>
        </w:tc>
        <w:tc>
          <w:tcPr>
            <w:tcW w:w="1263" w:type="dxa"/>
            <w:tcBorders>
              <w:top w:val="nil"/>
              <w:left w:val="nil"/>
              <w:bottom w:val="single" w:sz="4" w:space="0" w:color="auto"/>
              <w:right w:val="single" w:sz="4" w:space="0" w:color="auto"/>
            </w:tcBorders>
            <w:shd w:val="clear" w:color="000000" w:fill="FFC000"/>
            <w:noWrap/>
            <w:vAlign w:val="center"/>
            <w:hideMark/>
          </w:tcPr>
          <w:p w14:paraId="1BFE593F" w14:textId="77777777" w:rsidR="009A4476" w:rsidRPr="009A4476" w:rsidRDefault="009A4476">
            <w:pPr>
              <w:jc w:val="center"/>
              <w:rPr>
                <w:rFonts w:asciiTheme="minorHAnsi" w:hAnsiTheme="minorHAnsi"/>
                <w:b/>
                <w:bCs/>
                <w:color w:val="000000"/>
                <w:sz w:val="22"/>
              </w:rPr>
            </w:pPr>
            <w:r w:rsidRPr="009A4476">
              <w:rPr>
                <w:rFonts w:asciiTheme="minorHAnsi" w:hAnsiTheme="minorHAnsi"/>
                <w:b/>
                <w:bCs/>
                <w:color w:val="000000"/>
                <w:sz w:val="22"/>
              </w:rPr>
              <w:t>name</w:t>
            </w:r>
          </w:p>
        </w:tc>
        <w:tc>
          <w:tcPr>
            <w:tcW w:w="714" w:type="dxa"/>
            <w:tcBorders>
              <w:top w:val="nil"/>
              <w:left w:val="nil"/>
              <w:bottom w:val="single" w:sz="4" w:space="0" w:color="auto"/>
              <w:right w:val="single" w:sz="4" w:space="0" w:color="auto"/>
            </w:tcBorders>
            <w:shd w:val="clear" w:color="000000" w:fill="FFC000"/>
            <w:noWrap/>
            <w:vAlign w:val="center"/>
            <w:hideMark/>
          </w:tcPr>
          <w:p w14:paraId="07B2891A" w14:textId="77777777" w:rsidR="009A4476" w:rsidRPr="009A4476" w:rsidRDefault="009A4476">
            <w:pPr>
              <w:jc w:val="center"/>
              <w:rPr>
                <w:rFonts w:asciiTheme="minorHAnsi" w:hAnsiTheme="minorHAnsi"/>
                <w:b/>
                <w:bCs/>
                <w:color w:val="000000"/>
                <w:sz w:val="22"/>
              </w:rPr>
            </w:pPr>
            <w:r w:rsidRPr="009A4476">
              <w:rPr>
                <w:rFonts w:asciiTheme="minorHAnsi" w:hAnsiTheme="minorHAnsi"/>
                <w:b/>
                <w:bCs/>
                <w:color w:val="000000"/>
                <w:sz w:val="22"/>
              </w:rPr>
              <w:t>bytes</w:t>
            </w:r>
          </w:p>
        </w:tc>
        <w:tc>
          <w:tcPr>
            <w:tcW w:w="2376" w:type="dxa"/>
            <w:tcBorders>
              <w:top w:val="nil"/>
              <w:left w:val="nil"/>
              <w:bottom w:val="single" w:sz="4" w:space="0" w:color="auto"/>
              <w:right w:val="single" w:sz="4" w:space="0" w:color="auto"/>
            </w:tcBorders>
            <w:shd w:val="clear" w:color="000000" w:fill="FFC000"/>
            <w:noWrap/>
            <w:vAlign w:val="center"/>
            <w:hideMark/>
          </w:tcPr>
          <w:p w14:paraId="67425B4C" w14:textId="77777777" w:rsidR="009A4476" w:rsidRPr="009A4476" w:rsidRDefault="009A4476" w:rsidP="00A905DE">
            <w:pPr>
              <w:ind w:firstLineChars="100" w:firstLine="221"/>
              <w:rPr>
                <w:rFonts w:asciiTheme="minorHAnsi" w:hAnsiTheme="minorHAnsi"/>
                <w:b/>
                <w:bCs/>
                <w:color w:val="000000"/>
                <w:sz w:val="22"/>
              </w:rPr>
            </w:pPr>
            <w:r w:rsidRPr="009A4476">
              <w:rPr>
                <w:rFonts w:asciiTheme="minorHAnsi" w:hAnsiTheme="minorHAnsi"/>
                <w:b/>
                <w:bCs/>
                <w:color w:val="000000"/>
                <w:sz w:val="22"/>
              </w:rPr>
              <w:t>Reg Name</w:t>
            </w:r>
          </w:p>
        </w:tc>
        <w:tc>
          <w:tcPr>
            <w:tcW w:w="4201" w:type="dxa"/>
            <w:gridSpan w:val="8"/>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77B55CEE" w14:textId="77777777" w:rsidR="009A4476" w:rsidRPr="009A4476" w:rsidRDefault="009A4476">
            <w:pPr>
              <w:jc w:val="center"/>
              <w:rPr>
                <w:rFonts w:asciiTheme="minorHAnsi" w:hAnsiTheme="minorHAnsi"/>
                <w:b/>
                <w:bCs/>
                <w:color w:val="000000"/>
                <w:sz w:val="22"/>
              </w:rPr>
            </w:pPr>
            <w:r w:rsidRPr="009A4476">
              <w:rPr>
                <w:rFonts w:asciiTheme="minorHAnsi" w:hAnsiTheme="minorHAnsi"/>
                <w:b/>
                <w:bCs/>
                <w:color w:val="000000"/>
                <w:sz w:val="22"/>
              </w:rPr>
              <w:t>Comment</w:t>
            </w:r>
          </w:p>
        </w:tc>
      </w:tr>
      <w:tr w:rsidR="009A4476" w:rsidRPr="009A4476" w14:paraId="20615C46" w14:textId="77777777" w:rsidTr="009A4476">
        <w:trPr>
          <w:gridAfter w:val="1"/>
          <w:wAfter w:w="95" w:type="dxa"/>
          <w:trHeight w:val="300"/>
        </w:trPr>
        <w:tc>
          <w:tcPr>
            <w:tcW w:w="664" w:type="dxa"/>
            <w:tcBorders>
              <w:top w:val="nil"/>
              <w:left w:val="single" w:sz="4" w:space="0" w:color="auto"/>
              <w:bottom w:val="single" w:sz="4" w:space="0" w:color="auto"/>
              <w:right w:val="single" w:sz="4" w:space="0" w:color="auto"/>
            </w:tcBorders>
            <w:shd w:val="clear" w:color="auto" w:fill="FABF8F" w:themeFill="accent6" w:themeFillTint="99"/>
            <w:noWrap/>
            <w:vAlign w:val="center"/>
            <w:hideMark/>
          </w:tcPr>
          <w:p w14:paraId="39EE7A1D"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b0</w:t>
            </w:r>
          </w:p>
        </w:tc>
        <w:tc>
          <w:tcPr>
            <w:tcW w:w="720" w:type="dxa"/>
            <w:tcBorders>
              <w:top w:val="nil"/>
              <w:left w:val="nil"/>
              <w:bottom w:val="single" w:sz="4" w:space="0" w:color="auto"/>
              <w:right w:val="single" w:sz="4" w:space="0" w:color="auto"/>
            </w:tcBorders>
            <w:shd w:val="clear" w:color="auto" w:fill="auto"/>
            <w:noWrap/>
            <w:vAlign w:val="center"/>
            <w:hideMark/>
          </w:tcPr>
          <w:p w14:paraId="0CCF7E75"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0</w:t>
            </w:r>
          </w:p>
        </w:tc>
        <w:tc>
          <w:tcPr>
            <w:tcW w:w="1263" w:type="dxa"/>
            <w:tcBorders>
              <w:top w:val="nil"/>
              <w:left w:val="nil"/>
              <w:bottom w:val="single" w:sz="4" w:space="0" w:color="auto"/>
              <w:right w:val="single" w:sz="4" w:space="0" w:color="auto"/>
            </w:tcBorders>
            <w:shd w:val="clear" w:color="000000" w:fill="E26B0A"/>
            <w:noWrap/>
            <w:vAlign w:val="center"/>
            <w:hideMark/>
          </w:tcPr>
          <w:p w14:paraId="0F3312C4"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RSP_ID</w:t>
            </w:r>
          </w:p>
        </w:tc>
        <w:tc>
          <w:tcPr>
            <w:tcW w:w="714" w:type="dxa"/>
            <w:tcBorders>
              <w:top w:val="nil"/>
              <w:left w:val="nil"/>
              <w:bottom w:val="single" w:sz="4" w:space="0" w:color="auto"/>
              <w:right w:val="single" w:sz="4" w:space="0" w:color="auto"/>
            </w:tcBorders>
            <w:shd w:val="clear" w:color="000000" w:fill="E26B0A"/>
            <w:noWrap/>
            <w:vAlign w:val="center"/>
            <w:hideMark/>
          </w:tcPr>
          <w:p w14:paraId="3563AEE3"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E26B0A"/>
            <w:noWrap/>
            <w:vAlign w:val="center"/>
            <w:hideMark/>
          </w:tcPr>
          <w:p w14:paraId="4C391175" w14:textId="77777777" w:rsidR="009A4476" w:rsidRPr="009A4476" w:rsidRDefault="009A4476">
            <w:pPr>
              <w:jc w:val="center"/>
              <w:rPr>
                <w:rFonts w:asciiTheme="minorHAnsi" w:hAnsiTheme="minorHAnsi"/>
                <w:b/>
                <w:bCs/>
                <w:color w:val="000000"/>
                <w:sz w:val="20"/>
              </w:rPr>
            </w:pPr>
            <w:r w:rsidRPr="009A4476">
              <w:rPr>
                <w:rFonts w:asciiTheme="minorHAnsi" w:hAnsiTheme="minorHAnsi"/>
                <w:b/>
                <w:bCs/>
                <w:color w:val="000000"/>
                <w:sz w:val="20"/>
              </w:rPr>
              <w:t>OBC_SU_ERR = 0xFA</w:t>
            </w:r>
          </w:p>
        </w:tc>
        <w:tc>
          <w:tcPr>
            <w:tcW w:w="4201" w:type="dxa"/>
            <w:gridSpan w:val="8"/>
            <w:tcBorders>
              <w:top w:val="single" w:sz="4" w:space="0" w:color="auto"/>
              <w:left w:val="single" w:sz="4" w:space="0" w:color="auto"/>
              <w:bottom w:val="single" w:sz="4" w:space="0" w:color="auto"/>
              <w:right w:val="single" w:sz="4" w:space="0" w:color="000000"/>
            </w:tcBorders>
            <w:shd w:val="clear" w:color="000000" w:fill="E26B0A"/>
            <w:noWrap/>
            <w:vAlign w:val="center"/>
            <w:hideMark/>
          </w:tcPr>
          <w:p w14:paraId="445F8AEC"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 </w:t>
            </w:r>
          </w:p>
        </w:tc>
      </w:tr>
      <w:tr w:rsidR="009A4476" w:rsidRPr="009A4476" w14:paraId="6F4534B2" w14:textId="77777777" w:rsidTr="009A4476">
        <w:trPr>
          <w:gridAfter w:val="1"/>
          <w:wAfter w:w="95" w:type="dxa"/>
          <w:trHeight w:val="300"/>
        </w:trPr>
        <w:tc>
          <w:tcPr>
            <w:tcW w:w="664" w:type="dxa"/>
            <w:tcBorders>
              <w:top w:val="nil"/>
              <w:left w:val="single" w:sz="4" w:space="0" w:color="auto"/>
              <w:bottom w:val="single" w:sz="4" w:space="0" w:color="auto"/>
              <w:right w:val="single" w:sz="4" w:space="0" w:color="auto"/>
            </w:tcBorders>
            <w:shd w:val="clear" w:color="auto" w:fill="FABF8F" w:themeFill="accent6" w:themeFillTint="99"/>
            <w:noWrap/>
            <w:vAlign w:val="center"/>
            <w:hideMark/>
          </w:tcPr>
          <w:p w14:paraId="521DA96B"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b1</w:t>
            </w:r>
          </w:p>
        </w:tc>
        <w:tc>
          <w:tcPr>
            <w:tcW w:w="720" w:type="dxa"/>
            <w:tcBorders>
              <w:top w:val="nil"/>
              <w:left w:val="nil"/>
              <w:bottom w:val="single" w:sz="4" w:space="0" w:color="auto"/>
              <w:right w:val="single" w:sz="4" w:space="0" w:color="auto"/>
            </w:tcBorders>
            <w:shd w:val="clear" w:color="auto" w:fill="auto"/>
            <w:noWrap/>
            <w:vAlign w:val="center"/>
            <w:hideMark/>
          </w:tcPr>
          <w:p w14:paraId="56F94C5B"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1</w:t>
            </w:r>
          </w:p>
        </w:tc>
        <w:tc>
          <w:tcPr>
            <w:tcW w:w="1263" w:type="dxa"/>
            <w:tcBorders>
              <w:top w:val="nil"/>
              <w:left w:val="nil"/>
              <w:bottom w:val="single" w:sz="4" w:space="0" w:color="auto"/>
              <w:right w:val="single" w:sz="4" w:space="0" w:color="auto"/>
            </w:tcBorders>
            <w:shd w:val="clear" w:color="000000" w:fill="E26B0A"/>
            <w:noWrap/>
            <w:vAlign w:val="center"/>
            <w:hideMark/>
          </w:tcPr>
          <w:p w14:paraId="34F31AC6"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SEQ_CNT</w:t>
            </w:r>
          </w:p>
        </w:tc>
        <w:tc>
          <w:tcPr>
            <w:tcW w:w="714" w:type="dxa"/>
            <w:tcBorders>
              <w:top w:val="nil"/>
              <w:left w:val="nil"/>
              <w:bottom w:val="single" w:sz="4" w:space="0" w:color="auto"/>
              <w:right w:val="single" w:sz="4" w:space="0" w:color="auto"/>
            </w:tcBorders>
            <w:shd w:val="clear" w:color="000000" w:fill="E26B0A"/>
            <w:noWrap/>
            <w:vAlign w:val="center"/>
            <w:hideMark/>
          </w:tcPr>
          <w:p w14:paraId="6D56DDFE"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E26B0A"/>
            <w:noWrap/>
            <w:vAlign w:val="center"/>
            <w:hideMark/>
          </w:tcPr>
          <w:p w14:paraId="388F3EBA"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 </w:t>
            </w:r>
          </w:p>
        </w:tc>
        <w:tc>
          <w:tcPr>
            <w:tcW w:w="4201" w:type="dxa"/>
            <w:gridSpan w:val="8"/>
            <w:tcBorders>
              <w:top w:val="single" w:sz="4" w:space="0" w:color="auto"/>
              <w:left w:val="single" w:sz="4" w:space="0" w:color="auto"/>
              <w:bottom w:val="single" w:sz="4" w:space="0" w:color="auto"/>
              <w:right w:val="single" w:sz="4" w:space="0" w:color="000000"/>
            </w:tcBorders>
            <w:shd w:val="clear" w:color="000000" w:fill="E26B0A"/>
            <w:noWrap/>
            <w:vAlign w:val="center"/>
            <w:hideMark/>
          </w:tcPr>
          <w:p w14:paraId="6A663D29" w14:textId="77777777" w:rsidR="009A4476" w:rsidRPr="009A4476" w:rsidRDefault="009A4476">
            <w:pPr>
              <w:jc w:val="center"/>
              <w:rPr>
                <w:rFonts w:asciiTheme="minorHAnsi" w:hAnsiTheme="minorHAnsi"/>
                <w:color w:val="000000"/>
                <w:sz w:val="20"/>
              </w:rPr>
            </w:pPr>
            <w:r w:rsidRPr="009A4476">
              <w:rPr>
                <w:rFonts w:asciiTheme="minorHAnsi" w:hAnsiTheme="minorHAnsi"/>
                <w:color w:val="000000"/>
                <w:sz w:val="20"/>
              </w:rPr>
              <w:t> </w:t>
            </w:r>
          </w:p>
        </w:tc>
      </w:tr>
      <w:tr w:rsidR="00400BE0" w:rsidRPr="009A4476" w14:paraId="6DACF805" w14:textId="77777777" w:rsidTr="00400BE0">
        <w:trPr>
          <w:gridAfter w:val="1"/>
          <w:wAfter w:w="95" w:type="dxa"/>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tcPr>
          <w:p w14:paraId="03CAE083" w14:textId="0F9C95F9"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0</w:t>
            </w:r>
          </w:p>
        </w:tc>
        <w:tc>
          <w:tcPr>
            <w:tcW w:w="720" w:type="dxa"/>
            <w:tcBorders>
              <w:top w:val="nil"/>
              <w:left w:val="nil"/>
              <w:bottom w:val="single" w:sz="4" w:space="0" w:color="auto"/>
              <w:right w:val="single" w:sz="4" w:space="0" w:color="auto"/>
            </w:tcBorders>
            <w:shd w:val="clear" w:color="auto" w:fill="auto"/>
            <w:noWrap/>
            <w:vAlign w:val="center"/>
          </w:tcPr>
          <w:p w14:paraId="1913BAC4" w14:textId="05322EC1"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1263" w:type="dxa"/>
            <w:tcBorders>
              <w:top w:val="nil"/>
              <w:left w:val="nil"/>
              <w:bottom w:val="single" w:sz="4" w:space="0" w:color="auto"/>
              <w:right w:val="single" w:sz="4" w:space="0" w:color="auto"/>
            </w:tcBorders>
            <w:shd w:val="clear" w:color="000000" w:fill="76933C"/>
            <w:noWrap/>
            <w:vAlign w:val="center"/>
          </w:tcPr>
          <w:p w14:paraId="24F0A365" w14:textId="7138458D"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tcPr>
          <w:p w14:paraId="3EB9111A" w14:textId="16D12F35"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tcPr>
          <w:p w14:paraId="5CD1E580" w14:textId="720CB6D4"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rsp_err_code</w:t>
            </w:r>
          </w:p>
        </w:tc>
        <w:tc>
          <w:tcPr>
            <w:tcW w:w="4201" w:type="dxa"/>
            <w:gridSpan w:val="8"/>
            <w:tcBorders>
              <w:top w:val="single" w:sz="4" w:space="0" w:color="auto"/>
              <w:left w:val="single" w:sz="4" w:space="0" w:color="auto"/>
              <w:bottom w:val="single" w:sz="4" w:space="0" w:color="auto"/>
            </w:tcBorders>
            <w:shd w:val="clear" w:color="auto" w:fill="auto"/>
            <w:noWrap/>
            <w:vAlign w:val="center"/>
          </w:tcPr>
          <w:p w14:paraId="7B5E59EE" w14:textId="77777777" w:rsidR="00400BE0" w:rsidRPr="009A4476" w:rsidRDefault="00400BE0">
            <w:pPr>
              <w:jc w:val="center"/>
              <w:rPr>
                <w:rFonts w:asciiTheme="minorHAnsi" w:hAnsiTheme="minorHAnsi"/>
                <w:color w:val="000000"/>
                <w:sz w:val="20"/>
              </w:rPr>
            </w:pPr>
          </w:p>
        </w:tc>
      </w:tr>
      <w:tr w:rsidR="00400BE0" w:rsidRPr="009A4476" w14:paraId="4DDD926E" w14:textId="77777777" w:rsidTr="00400BE0">
        <w:trPr>
          <w:gridAfter w:val="1"/>
          <w:wAfter w:w="95" w:type="dxa"/>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tcPr>
          <w:p w14:paraId="4D037298" w14:textId="6CCED428"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720" w:type="dxa"/>
            <w:tcBorders>
              <w:top w:val="nil"/>
              <w:left w:val="nil"/>
              <w:bottom w:val="single" w:sz="4" w:space="0" w:color="auto"/>
              <w:right w:val="single" w:sz="4" w:space="0" w:color="auto"/>
            </w:tcBorders>
            <w:shd w:val="clear" w:color="auto" w:fill="auto"/>
            <w:noWrap/>
            <w:vAlign w:val="center"/>
          </w:tcPr>
          <w:p w14:paraId="18501AA5" w14:textId="55ADE702"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w:t>
            </w:r>
          </w:p>
        </w:tc>
        <w:tc>
          <w:tcPr>
            <w:tcW w:w="1263" w:type="dxa"/>
            <w:tcBorders>
              <w:top w:val="nil"/>
              <w:left w:val="nil"/>
              <w:bottom w:val="single" w:sz="4" w:space="0" w:color="auto"/>
              <w:right w:val="single" w:sz="4" w:space="0" w:color="auto"/>
            </w:tcBorders>
            <w:shd w:val="clear" w:color="000000" w:fill="76933C"/>
            <w:noWrap/>
            <w:vAlign w:val="center"/>
          </w:tcPr>
          <w:p w14:paraId="541AF538" w14:textId="0B8427E6"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#run</w:t>
            </w:r>
            <w:r>
              <w:rPr>
                <w:rFonts w:asciiTheme="minorHAnsi" w:hAnsiTheme="minorHAnsi"/>
                <w:color w:val="000000"/>
                <w:sz w:val="20"/>
              </w:rPr>
              <w:t>ning</w:t>
            </w:r>
          </w:p>
        </w:tc>
        <w:tc>
          <w:tcPr>
            <w:tcW w:w="714" w:type="dxa"/>
            <w:tcBorders>
              <w:top w:val="nil"/>
              <w:left w:val="nil"/>
              <w:bottom w:val="single" w:sz="4" w:space="0" w:color="auto"/>
              <w:right w:val="single" w:sz="4" w:space="0" w:color="auto"/>
            </w:tcBorders>
            <w:shd w:val="clear" w:color="000000" w:fill="C4D79B"/>
            <w:noWrap/>
            <w:vAlign w:val="center"/>
          </w:tcPr>
          <w:p w14:paraId="293E57E9" w14:textId="67FB52CE"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4D79B"/>
            <w:noWrap/>
            <w:vAlign w:val="center"/>
          </w:tcPr>
          <w:p w14:paraId="57BF5511" w14:textId="2FA4A824"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XSUM_R</w:t>
            </w:r>
          </w:p>
        </w:tc>
        <w:tc>
          <w:tcPr>
            <w:tcW w:w="4201" w:type="dxa"/>
            <w:gridSpan w:val="8"/>
            <w:tcBorders>
              <w:top w:val="single" w:sz="4" w:space="0" w:color="auto"/>
              <w:left w:val="single" w:sz="4" w:space="0" w:color="auto"/>
              <w:bottom w:val="single" w:sz="4" w:space="0" w:color="auto"/>
              <w:right w:val="single" w:sz="4" w:space="0" w:color="000000"/>
            </w:tcBorders>
            <w:shd w:val="clear" w:color="000000" w:fill="E6B8B7"/>
            <w:noWrap/>
            <w:vAlign w:val="center"/>
            <w:hideMark/>
          </w:tcPr>
          <w:p w14:paraId="622F5BB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UNIT16 - Little Endian format (low byte first)</w:t>
            </w:r>
          </w:p>
        </w:tc>
      </w:tr>
      <w:tr w:rsidR="00400BE0" w:rsidRPr="009A4476" w14:paraId="3EDBB1A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C9ECF0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w:t>
            </w:r>
          </w:p>
        </w:tc>
        <w:tc>
          <w:tcPr>
            <w:tcW w:w="720" w:type="dxa"/>
            <w:tcBorders>
              <w:top w:val="nil"/>
              <w:left w:val="nil"/>
              <w:bottom w:val="single" w:sz="4" w:space="0" w:color="auto"/>
              <w:right w:val="single" w:sz="4" w:space="0" w:color="auto"/>
            </w:tcBorders>
            <w:shd w:val="clear" w:color="auto" w:fill="auto"/>
            <w:noWrap/>
            <w:vAlign w:val="center"/>
            <w:hideMark/>
          </w:tcPr>
          <w:p w14:paraId="2379DFF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w:t>
            </w:r>
          </w:p>
        </w:tc>
        <w:tc>
          <w:tcPr>
            <w:tcW w:w="1263" w:type="dxa"/>
            <w:tcBorders>
              <w:top w:val="nil"/>
              <w:left w:val="nil"/>
              <w:bottom w:val="single" w:sz="4" w:space="0" w:color="auto"/>
              <w:right w:val="single" w:sz="4" w:space="0" w:color="auto"/>
            </w:tcBorders>
            <w:shd w:val="clear" w:color="000000" w:fill="CCC0DA"/>
            <w:noWrap/>
            <w:vAlign w:val="center"/>
            <w:hideMark/>
          </w:tcPr>
          <w:p w14:paraId="1590FFA3" w14:textId="4092A6AC"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#R</w:t>
            </w:r>
            <w:r>
              <w:rPr>
                <w:rFonts w:asciiTheme="minorHAnsi" w:hAnsiTheme="minorHAnsi"/>
                <w:color w:val="000000"/>
                <w:sz w:val="20"/>
              </w:rPr>
              <w:t>unning</w:t>
            </w:r>
          </w:p>
        </w:tc>
        <w:tc>
          <w:tcPr>
            <w:tcW w:w="714" w:type="dxa"/>
            <w:tcBorders>
              <w:top w:val="nil"/>
              <w:left w:val="nil"/>
              <w:bottom w:val="single" w:sz="4" w:space="0" w:color="auto"/>
              <w:right w:val="single" w:sz="4" w:space="0" w:color="auto"/>
            </w:tcBorders>
            <w:shd w:val="clear" w:color="000000" w:fill="CCC0DA"/>
            <w:noWrap/>
            <w:vAlign w:val="center"/>
            <w:hideMark/>
          </w:tcPr>
          <w:p w14:paraId="76ABD6F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3961EDB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7CEA2DD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EECBA0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AA9E8E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359970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03B39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C0DB61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0EA0E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D40ED47" w14:textId="77777777" w:rsidR="00400BE0" w:rsidRPr="009A4476" w:rsidRDefault="00400BE0">
            <w:pPr>
              <w:jc w:val="center"/>
              <w:rPr>
                <w:rFonts w:asciiTheme="minorHAnsi" w:hAnsiTheme="minorHAnsi"/>
                <w:color w:val="000000"/>
                <w:sz w:val="20"/>
              </w:rPr>
            </w:pPr>
          </w:p>
        </w:tc>
      </w:tr>
      <w:tr w:rsidR="00400BE0" w:rsidRPr="009A4476" w14:paraId="081C3F1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D3C47D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w:t>
            </w:r>
          </w:p>
        </w:tc>
        <w:tc>
          <w:tcPr>
            <w:tcW w:w="720" w:type="dxa"/>
            <w:tcBorders>
              <w:top w:val="nil"/>
              <w:left w:val="nil"/>
              <w:bottom w:val="single" w:sz="4" w:space="0" w:color="auto"/>
              <w:right w:val="single" w:sz="4" w:space="0" w:color="auto"/>
            </w:tcBorders>
            <w:shd w:val="clear" w:color="auto" w:fill="auto"/>
            <w:noWrap/>
            <w:vAlign w:val="center"/>
            <w:hideMark/>
          </w:tcPr>
          <w:p w14:paraId="5C9CBE9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w:t>
            </w:r>
          </w:p>
        </w:tc>
        <w:tc>
          <w:tcPr>
            <w:tcW w:w="1263" w:type="dxa"/>
            <w:tcBorders>
              <w:top w:val="nil"/>
              <w:left w:val="nil"/>
              <w:bottom w:val="single" w:sz="4" w:space="0" w:color="auto"/>
              <w:right w:val="single" w:sz="4" w:space="0" w:color="auto"/>
            </w:tcBorders>
            <w:shd w:val="clear" w:color="000000" w:fill="CCC0DA"/>
            <w:noWrap/>
            <w:vAlign w:val="center"/>
            <w:hideMark/>
          </w:tcPr>
          <w:p w14:paraId="0448D5F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79452B2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D95BA3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241555E7"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18D3FE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2D8871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7C3237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435841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4189B9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F154BF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F101C58" w14:textId="77777777" w:rsidR="00400BE0" w:rsidRPr="009A4476" w:rsidRDefault="00400BE0">
            <w:pPr>
              <w:jc w:val="center"/>
              <w:rPr>
                <w:rFonts w:asciiTheme="minorHAnsi" w:hAnsiTheme="minorHAnsi"/>
                <w:color w:val="000000"/>
                <w:sz w:val="20"/>
              </w:rPr>
            </w:pPr>
          </w:p>
        </w:tc>
      </w:tr>
      <w:tr w:rsidR="00400BE0" w:rsidRPr="009A4476" w14:paraId="2D060ED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EAD87D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w:t>
            </w:r>
          </w:p>
        </w:tc>
        <w:tc>
          <w:tcPr>
            <w:tcW w:w="720" w:type="dxa"/>
            <w:tcBorders>
              <w:top w:val="nil"/>
              <w:left w:val="nil"/>
              <w:bottom w:val="single" w:sz="4" w:space="0" w:color="auto"/>
              <w:right w:val="single" w:sz="4" w:space="0" w:color="auto"/>
            </w:tcBorders>
            <w:shd w:val="clear" w:color="auto" w:fill="auto"/>
            <w:noWrap/>
            <w:vAlign w:val="center"/>
            <w:hideMark/>
          </w:tcPr>
          <w:p w14:paraId="2240E9D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w:t>
            </w:r>
          </w:p>
        </w:tc>
        <w:tc>
          <w:tcPr>
            <w:tcW w:w="1263" w:type="dxa"/>
            <w:tcBorders>
              <w:top w:val="nil"/>
              <w:left w:val="nil"/>
              <w:bottom w:val="single" w:sz="4" w:space="0" w:color="auto"/>
              <w:right w:val="single" w:sz="4" w:space="0" w:color="auto"/>
            </w:tcBorders>
            <w:shd w:val="clear" w:color="000000" w:fill="CCC0DA"/>
            <w:noWrap/>
            <w:vAlign w:val="center"/>
            <w:hideMark/>
          </w:tcPr>
          <w:p w14:paraId="2F57D9C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84AD77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A38320A"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68E48C9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2F33AD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25928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4738DB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00FF68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F706A9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6B6C1E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C39B5F3" w14:textId="77777777" w:rsidR="00400BE0" w:rsidRPr="009A4476" w:rsidRDefault="00400BE0">
            <w:pPr>
              <w:jc w:val="center"/>
              <w:rPr>
                <w:rFonts w:asciiTheme="minorHAnsi" w:hAnsiTheme="minorHAnsi"/>
                <w:color w:val="000000"/>
                <w:sz w:val="20"/>
              </w:rPr>
            </w:pPr>
          </w:p>
        </w:tc>
      </w:tr>
      <w:tr w:rsidR="00400BE0" w:rsidRPr="009A4476" w14:paraId="72D6414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C74D0C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w:t>
            </w:r>
          </w:p>
        </w:tc>
        <w:tc>
          <w:tcPr>
            <w:tcW w:w="720" w:type="dxa"/>
            <w:tcBorders>
              <w:top w:val="nil"/>
              <w:left w:val="nil"/>
              <w:bottom w:val="single" w:sz="4" w:space="0" w:color="auto"/>
              <w:right w:val="single" w:sz="4" w:space="0" w:color="auto"/>
            </w:tcBorders>
            <w:shd w:val="clear" w:color="auto" w:fill="auto"/>
            <w:noWrap/>
            <w:vAlign w:val="center"/>
            <w:hideMark/>
          </w:tcPr>
          <w:p w14:paraId="08797D3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w:t>
            </w:r>
          </w:p>
        </w:tc>
        <w:tc>
          <w:tcPr>
            <w:tcW w:w="1263" w:type="dxa"/>
            <w:tcBorders>
              <w:top w:val="nil"/>
              <w:left w:val="nil"/>
              <w:bottom w:val="single" w:sz="4" w:space="0" w:color="auto"/>
              <w:right w:val="single" w:sz="4" w:space="0" w:color="auto"/>
            </w:tcBorders>
            <w:shd w:val="clear" w:color="000000" w:fill="CCC0DA"/>
            <w:noWrap/>
            <w:vAlign w:val="center"/>
            <w:hideMark/>
          </w:tcPr>
          <w:p w14:paraId="37C57F8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EBAEC2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402B39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06B17C4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1F8AAD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BBFFE0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F807A2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EDA10F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EC8B5E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4F8572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6338DDE" w14:textId="77777777" w:rsidR="00400BE0" w:rsidRPr="009A4476" w:rsidRDefault="00400BE0">
            <w:pPr>
              <w:jc w:val="center"/>
              <w:rPr>
                <w:rFonts w:asciiTheme="minorHAnsi" w:hAnsiTheme="minorHAnsi"/>
                <w:color w:val="000000"/>
                <w:sz w:val="20"/>
              </w:rPr>
            </w:pPr>
          </w:p>
        </w:tc>
      </w:tr>
      <w:tr w:rsidR="00400BE0" w:rsidRPr="009A4476" w14:paraId="77ABF84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0944E5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w:t>
            </w:r>
          </w:p>
        </w:tc>
        <w:tc>
          <w:tcPr>
            <w:tcW w:w="720" w:type="dxa"/>
            <w:tcBorders>
              <w:top w:val="nil"/>
              <w:left w:val="nil"/>
              <w:bottom w:val="single" w:sz="4" w:space="0" w:color="auto"/>
              <w:right w:val="single" w:sz="4" w:space="0" w:color="auto"/>
            </w:tcBorders>
            <w:shd w:val="clear" w:color="auto" w:fill="auto"/>
            <w:noWrap/>
            <w:vAlign w:val="center"/>
            <w:hideMark/>
          </w:tcPr>
          <w:p w14:paraId="748F176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w:t>
            </w:r>
          </w:p>
        </w:tc>
        <w:tc>
          <w:tcPr>
            <w:tcW w:w="1263" w:type="dxa"/>
            <w:tcBorders>
              <w:top w:val="nil"/>
              <w:left w:val="nil"/>
              <w:bottom w:val="single" w:sz="4" w:space="0" w:color="auto"/>
              <w:right w:val="single" w:sz="4" w:space="0" w:color="auto"/>
            </w:tcBorders>
            <w:shd w:val="clear" w:color="000000" w:fill="CCC0DA"/>
            <w:noWrap/>
            <w:vAlign w:val="center"/>
            <w:hideMark/>
          </w:tcPr>
          <w:p w14:paraId="3080DD0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AAC018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3C3636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49C9F5B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3E4FC6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2B48DE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3B3D7F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71EA4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E35E98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54BE4C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B94D493" w14:textId="77777777" w:rsidR="00400BE0" w:rsidRPr="009A4476" w:rsidRDefault="00400BE0">
            <w:pPr>
              <w:jc w:val="center"/>
              <w:rPr>
                <w:rFonts w:asciiTheme="minorHAnsi" w:hAnsiTheme="minorHAnsi"/>
                <w:color w:val="000000"/>
                <w:sz w:val="20"/>
              </w:rPr>
            </w:pPr>
          </w:p>
        </w:tc>
      </w:tr>
      <w:tr w:rsidR="00400BE0" w:rsidRPr="009A4476" w14:paraId="7436C493"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B606C5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w:t>
            </w:r>
          </w:p>
        </w:tc>
        <w:tc>
          <w:tcPr>
            <w:tcW w:w="720" w:type="dxa"/>
            <w:tcBorders>
              <w:top w:val="nil"/>
              <w:left w:val="nil"/>
              <w:bottom w:val="single" w:sz="4" w:space="0" w:color="auto"/>
              <w:right w:val="single" w:sz="4" w:space="0" w:color="auto"/>
            </w:tcBorders>
            <w:shd w:val="clear" w:color="auto" w:fill="auto"/>
            <w:noWrap/>
            <w:vAlign w:val="center"/>
            <w:hideMark/>
          </w:tcPr>
          <w:p w14:paraId="5D2960C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w:t>
            </w:r>
          </w:p>
        </w:tc>
        <w:tc>
          <w:tcPr>
            <w:tcW w:w="1263" w:type="dxa"/>
            <w:tcBorders>
              <w:top w:val="nil"/>
              <w:left w:val="nil"/>
              <w:bottom w:val="single" w:sz="4" w:space="0" w:color="auto"/>
              <w:right w:val="single" w:sz="4" w:space="0" w:color="auto"/>
            </w:tcBorders>
            <w:shd w:val="clear" w:color="000000" w:fill="CCC0DA"/>
            <w:noWrap/>
            <w:vAlign w:val="center"/>
            <w:hideMark/>
          </w:tcPr>
          <w:p w14:paraId="1772B95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73C180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77319A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25AB728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D55AFF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B4C411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768F4B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0807AD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F4DDE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BF193F3"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DC5B17D" w14:textId="77777777" w:rsidR="00400BE0" w:rsidRPr="009A4476" w:rsidRDefault="00400BE0">
            <w:pPr>
              <w:jc w:val="center"/>
              <w:rPr>
                <w:rFonts w:asciiTheme="minorHAnsi" w:hAnsiTheme="minorHAnsi"/>
                <w:color w:val="000000"/>
                <w:sz w:val="20"/>
              </w:rPr>
            </w:pPr>
          </w:p>
        </w:tc>
      </w:tr>
      <w:tr w:rsidR="00400BE0" w:rsidRPr="009A4476" w14:paraId="1D58EED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420362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w:t>
            </w:r>
          </w:p>
        </w:tc>
        <w:tc>
          <w:tcPr>
            <w:tcW w:w="720" w:type="dxa"/>
            <w:tcBorders>
              <w:top w:val="nil"/>
              <w:left w:val="nil"/>
              <w:bottom w:val="single" w:sz="4" w:space="0" w:color="auto"/>
              <w:right w:val="single" w:sz="4" w:space="0" w:color="auto"/>
            </w:tcBorders>
            <w:shd w:val="clear" w:color="auto" w:fill="auto"/>
            <w:noWrap/>
            <w:vAlign w:val="center"/>
            <w:hideMark/>
          </w:tcPr>
          <w:p w14:paraId="12C9A46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w:t>
            </w:r>
          </w:p>
        </w:tc>
        <w:tc>
          <w:tcPr>
            <w:tcW w:w="1263" w:type="dxa"/>
            <w:tcBorders>
              <w:top w:val="nil"/>
              <w:left w:val="nil"/>
              <w:bottom w:val="single" w:sz="4" w:space="0" w:color="auto"/>
              <w:right w:val="single" w:sz="4" w:space="0" w:color="auto"/>
            </w:tcBorders>
            <w:shd w:val="clear" w:color="000000" w:fill="CCC0DA"/>
            <w:noWrap/>
            <w:vAlign w:val="center"/>
            <w:hideMark/>
          </w:tcPr>
          <w:p w14:paraId="5CB596A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D607EB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39E9553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4776338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CA3D67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467D9A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F1541D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D8AD59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3062C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5499E1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441DA19" w14:textId="77777777" w:rsidR="00400BE0" w:rsidRPr="009A4476" w:rsidRDefault="00400BE0">
            <w:pPr>
              <w:jc w:val="center"/>
              <w:rPr>
                <w:rFonts w:asciiTheme="minorHAnsi" w:hAnsiTheme="minorHAnsi"/>
                <w:color w:val="000000"/>
                <w:sz w:val="20"/>
              </w:rPr>
            </w:pPr>
          </w:p>
        </w:tc>
      </w:tr>
      <w:tr w:rsidR="00400BE0" w:rsidRPr="009A4476" w14:paraId="0D21F08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7CE737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w:t>
            </w:r>
          </w:p>
        </w:tc>
        <w:tc>
          <w:tcPr>
            <w:tcW w:w="720" w:type="dxa"/>
            <w:tcBorders>
              <w:top w:val="nil"/>
              <w:left w:val="nil"/>
              <w:bottom w:val="single" w:sz="4" w:space="0" w:color="auto"/>
              <w:right w:val="single" w:sz="4" w:space="0" w:color="auto"/>
            </w:tcBorders>
            <w:shd w:val="clear" w:color="auto" w:fill="auto"/>
            <w:noWrap/>
            <w:vAlign w:val="center"/>
            <w:hideMark/>
          </w:tcPr>
          <w:p w14:paraId="46303DC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1263" w:type="dxa"/>
            <w:tcBorders>
              <w:top w:val="nil"/>
              <w:left w:val="nil"/>
              <w:bottom w:val="single" w:sz="4" w:space="0" w:color="auto"/>
              <w:right w:val="single" w:sz="4" w:space="0" w:color="auto"/>
            </w:tcBorders>
            <w:shd w:val="clear" w:color="000000" w:fill="CCC0DA"/>
            <w:noWrap/>
            <w:vAlign w:val="center"/>
            <w:hideMark/>
          </w:tcPr>
          <w:p w14:paraId="43BFA35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9E9E71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0D5451A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76CE234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D2C34E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3F77C1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860018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6267D7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DA822A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64589FA"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4CB0F97" w14:textId="77777777" w:rsidR="00400BE0" w:rsidRPr="009A4476" w:rsidRDefault="00400BE0">
            <w:pPr>
              <w:jc w:val="center"/>
              <w:rPr>
                <w:rFonts w:asciiTheme="minorHAnsi" w:hAnsiTheme="minorHAnsi"/>
                <w:color w:val="000000"/>
                <w:sz w:val="20"/>
              </w:rPr>
            </w:pPr>
          </w:p>
        </w:tc>
      </w:tr>
      <w:tr w:rsidR="00400BE0" w:rsidRPr="009A4476" w14:paraId="1234A84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A15D26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w:t>
            </w:r>
          </w:p>
        </w:tc>
        <w:tc>
          <w:tcPr>
            <w:tcW w:w="720" w:type="dxa"/>
            <w:tcBorders>
              <w:top w:val="nil"/>
              <w:left w:val="nil"/>
              <w:bottom w:val="single" w:sz="4" w:space="0" w:color="auto"/>
              <w:right w:val="single" w:sz="4" w:space="0" w:color="auto"/>
            </w:tcBorders>
            <w:shd w:val="clear" w:color="auto" w:fill="auto"/>
            <w:noWrap/>
            <w:vAlign w:val="center"/>
            <w:hideMark/>
          </w:tcPr>
          <w:p w14:paraId="62364F7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w:t>
            </w:r>
          </w:p>
        </w:tc>
        <w:tc>
          <w:tcPr>
            <w:tcW w:w="1263" w:type="dxa"/>
            <w:tcBorders>
              <w:top w:val="nil"/>
              <w:left w:val="nil"/>
              <w:bottom w:val="single" w:sz="4" w:space="0" w:color="auto"/>
              <w:right w:val="single" w:sz="4" w:space="0" w:color="auto"/>
            </w:tcBorders>
            <w:shd w:val="clear" w:color="000000" w:fill="CCC0DA"/>
            <w:noWrap/>
            <w:vAlign w:val="center"/>
            <w:hideMark/>
          </w:tcPr>
          <w:p w14:paraId="5893D7C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AC9F30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07DA93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1FD2648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566462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9E6D8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BDDD88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C9454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C73AD8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CD3F93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B0D8F06" w14:textId="77777777" w:rsidR="00400BE0" w:rsidRPr="009A4476" w:rsidRDefault="00400BE0">
            <w:pPr>
              <w:jc w:val="center"/>
              <w:rPr>
                <w:rFonts w:asciiTheme="minorHAnsi" w:hAnsiTheme="minorHAnsi"/>
                <w:color w:val="000000"/>
                <w:sz w:val="20"/>
              </w:rPr>
            </w:pPr>
          </w:p>
        </w:tc>
      </w:tr>
      <w:tr w:rsidR="00400BE0" w:rsidRPr="009A4476" w14:paraId="3E7E33D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9298AF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20" w:type="dxa"/>
            <w:tcBorders>
              <w:top w:val="nil"/>
              <w:left w:val="nil"/>
              <w:bottom w:val="single" w:sz="4" w:space="0" w:color="auto"/>
              <w:right w:val="single" w:sz="4" w:space="0" w:color="auto"/>
            </w:tcBorders>
            <w:shd w:val="clear" w:color="auto" w:fill="auto"/>
            <w:noWrap/>
            <w:vAlign w:val="center"/>
            <w:hideMark/>
          </w:tcPr>
          <w:p w14:paraId="19C5A67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w:t>
            </w:r>
          </w:p>
        </w:tc>
        <w:tc>
          <w:tcPr>
            <w:tcW w:w="1263" w:type="dxa"/>
            <w:tcBorders>
              <w:top w:val="nil"/>
              <w:left w:val="nil"/>
              <w:bottom w:val="single" w:sz="4" w:space="0" w:color="auto"/>
              <w:right w:val="single" w:sz="4" w:space="0" w:color="auto"/>
            </w:tcBorders>
            <w:shd w:val="clear" w:color="000000" w:fill="CCC0DA"/>
            <w:noWrap/>
            <w:vAlign w:val="center"/>
            <w:hideMark/>
          </w:tcPr>
          <w:p w14:paraId="4E8ED5B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8A92B0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CE3FD0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016E3DA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7D3FCFC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414357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65489A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4326B1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D4348D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4F3BA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FAF2DD6" w14:textId="77777777" w:rsidR="00400BE0" w:rsidRPr="009A4476" w:rsidRDefault="00400BE0">
            <w:pPr>
              <w:jc w:val="center"/>
              <w:rPr>
                <w:rFonts w:asciiTheme="minorHAnsi" w:hAnsiTheme="minorHAnsi"/>
                <w:color w:val="000000"/>
                <w:sz w:val="20"/>
              </w:rPr>
            </w:pPr>
          </w:p>
        </w:tc>
      </w:tr>
      <w:tr w:rsidR="00400BE0" w:rsidRPr="009A4476" w14:paraId="63CDA29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A98D6A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w:t>
            </w:r>
          </w:p>
        </w:tc>
        <w:tc>
          <w:tcPr>
            <w:tcW w:w="720" w:type="dxa"/>
            <w:tcBorders>
              <w:top w:val="nil"/>
              <w:left w:val="nil"/>
              <w:bottom w:val="single" w:sz="4" w:space="0" w:color="auto"/>
              <w:right w:val="single" w:sz="4" w:space="0" w:color="auto"/>
            </w:tcBorders>
            <w:shd w:val="clear" w:color="auto" w:fill="auto"/>
            <w:noWrap/>
            <w:vAlign w:val="center"/>
            <w:hideMark/>
          </w:tcPr>
          <w:p w14:paraId="246F293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w:t>
            </w:r>
          </w:p>
        </w:tc>
        <w:tc>
          <w:tcPr>
            <w:tcW w:w="1263" w:type="dxa"/>
            <w:tcBorders>
              <w:top w:val="nil"/>
              <w:left w:val="nil"/>
              <w:bottom w:val="single" w:sz="4" w:space="0" w:color="auto"/>
              <w:right w:val="single" w:sz="4" w:space="0" w:color="auto"/>
            </w:tcBorders>
            <w:shd w:val="clear" w:color="000000" w:fill="C4D79B"/>
            <w:noWrap/>
            <w:vAlign w:val="center"/>
            <w:hideMark/>
          </w:tcPr>
          <w:p w14:paraId="578E1D4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#0</w:t>
            </w:r>
          </w:p>
        </w:tc>
        <w:tc>
          <w:tcPr>
            <w:tcW w:w="714" w:type="dxa"/>
            <w:tcBorders>
              <w:top w:val="nil"/>
              <w:left w:val="nil"/>
              <w:bottom w:val="single" w:sz="4" w:space="0" w:color="auto"/>
              <w:right w:val="single" w:sz="4" w:space="0" w:color="auto"/>
            </w:tcBorders>
            <w:shd w:val="clear" w:color="000000" w:fill="C4D79B"/>
            <w:noWrap/>
            <w:vAlign w:val="center"/>
            <w:hideMark/>
          </w:tcPr>
          <w:p w14:paraId="0206A40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53D096CF" w14:textId="32CBD8A9"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w:t>
            </w:r>
            <w:r>
              <w:rPr>
                <w:rFonts w:asciiTheme="minorHAnsi" w:hAnsiTheme="minorHAnsi"/>
                <w:color w:val="000000"/>
                <w:sz w:val="20"/>
              </w:rPr>
              <w:t>0</w:t>
            </w:r>
          </w:p>
        </w:tc>
        <w:tc>
          <w:tcPr>
            <w:tcW w:w="700" w:type="dxa"/>
            <w:tcBorders>
              <w:top w:val="nil"/>
              <w:left w:val="nil"/>
              <w:bottom w:val="nil"/>
              <w:right w:val="nil"/>
            </w:tcBorders>
            <w:shd w:val="clear" w:color="auto" w:fill="auto"/>
            <w:noWrap/>
            <w:vAlign w:val="center"/>
            <w:hideMark/>
          </w:tcPr>
          <w:p w14:paraId="0436685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64E3DC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2A4E982"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B9F27D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3C880D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E032C6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CBD1D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83D5408" w14:textId="77777777" w:rsidR="00400BE0" w:rsidRPr="009A4476" w:rsidRDefault="00400BE0">
            <w:pPr>
              <w:jc w:val="center"/>
              <w:rPr>
                <w:rFonts w:asciiTheme="minorHAnsi" w:hAnsiTheme="minorHAnsi"/>
                <w:color w:val="000000"/>
                <w:sz w:val="20"/>
              </w:rPr>
            </w:pPr>
          </w:p>
        </w:tc>
      </w:tr>
      <w:tr w:rsidR="00400BE0" w:rsidRPr="009A4476" w14:paraId="64FE890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2E2E25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w:t>
            </w:r>
          </w:p>
        </w:tc>
        <w:tc>
          <w:tcPr>
            <w:tcW w:w="720" w:type="dxa"/>
            <w:tcBorders>
              <w:top w:val="nil"/>
              <w:left w:val="nil"/>
              <w:bottom w:val="single" w:sz="4" w:space="0" w:color="auto"/>
              <w:right w:val="single" w:sz="4" w:space="0" w:color="auto"/>
            </w:tcBorders>
            <w:shd w:val="clear" w:color="auto" w:fill="auto"/>
            <w:noWrap/>
            <w:vAlign w:val="center"/>
            <w:hideMark/>
          </w:tcPr>
          <w:p w14:paraId="351287B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w:t>
            </w:r>
          </w:p>
        </w:tc>
        <w:tc>
          <w:tcPr>
            <w:tcW w:w="1263" w:type="dxa"/>
            <w:tcBorders>
              <w:top w:val="nil"/>
              <w:left w:val="nil"/>
              <w:bottom w:val="single" w:sz="4" w:space="0" w:color="auto"/>
              <w:right w:val="single" w:sz="4" w:space="0" w:color="auto"/>
            </w:tcBorders>
            <w:shd w:val="clear" w:color="000000" w:fill="C4D79B"/>
            <w:noWrap/>
            <w:vAlign w:val="center"/>
            <w:hideMark/>
          </w:tcPr>
          <w:p w14:paraId="22EC417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#0</w:t>
            </w:r>
          </w:p>
        </w:tc>
        <w:tc>
          <w:tcPr>
            <w:tcW w:w="714" w:type="dxa"/>
            <w:tcBorders>
              <w:top w:val="nil"/>
              <w:left w:val="nil"/>
              <w:bottom w:val="single" w:sz="4" w:space="0" w:color="auto"/>
              <w:right w:val="single" w:sz="4" w:space="0" w:color="auto"/>
            </w:tcBorders>
            <w:shd w:val="clear" w:color="000000" w:fill="C4D79B"/>
            <w:noWrap/>
            <w:vAlign w:val="center"/>
            <w:hideMark/>
          </w:tcPr>
          <w:p w14:paraId="5C98DDA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F7C44E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0D6D429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39F81E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48455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49968E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C59821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0E16E7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357ED0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F2BF90F" w14:textId="77777777" w:rsidR="00400BE0" w:rsidRPr="009A4476" w:rsidRDefault="00400BE0">
            <w:pPr>
              <w:jc w:val="center"/>
              <w:rPr>
                <w:rFonts w:asciiTheme="minorHAnsi" w:hAnsiTheme="minorHAnsi"/>
                <w:color w:val="000000"/>
                <w:sz w:val="20"/>
              </w:rPr>
            </w:pPr>
          </w:p>
        </w:tc>
      </w:tr>
      <w:tr w:rsidR="00400BE0" w:rsidRPr="009A4476" w14:paraId="224E0F8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3DC479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w:t>
            </w:r>
          </w:p>
        </w:tc>
        <w:tc>
          <w:tcPr>
            <w:tcW w:w="720" w:type="dxa"/>
            <w:tcBorders>
              <w:top w:val="nil"/>
              <w:left w:val="nil"/>
              <w:bottom w:val="single" w:sz="4" w:space="0" w:color="auto"/>
              <w:right w:val="single" w:sz="4" w:space="0" w:color="auto"/>
            </w:tcBorders>
            <w:shd w:val="clear" w:color="auto" w:fill="auto"/>
            <w:noWrap/>
            <w:vAlign w:val="center"/>
            <w:hideMark/>
          </w:tcPr>
          <w:p w14:paraId="04B3F2A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18</w:t>
            </w:r>
          </w:p>
        </w:tc>
        <w:tc>
          <w:tcPr>
            <w:tcW w:w="1263" w:type="dxa"/>
            <w:tcBorders>
              <w:top w:val="nil"/>
              <w:left w:val="nil"/>
              <w:bottom w:val="single" w:sz="4" w:space="0" w:color="auto"/>
              <w:right w:val="single" w:sz="4" w:space="0" w:color="auto"/>
            </w:tcBorders>
            <w:shd w:val="clear" w:color="000000" w:fill="C4D79B"/>
            <w:noWrap/>
            <w:vAlign w:val="center"/>
            <w:hideMark/>
          </w:tcPr>
          <w:p w14:paraId="066FE4D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0DAB5B4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1D9BC1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191082A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97166D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E83F21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6EC4DD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2728B4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5593F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119F93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C79A8D0" w14:textId="77777777" w:rsidR="00400BE0" w:rsidRPr="009A4476" w:rsidRDefault="00400BE0">
            <w:pPr>
              <w:jc w:val="center"/>
              <w:rPr>
                <w:rFonts w:asciiTheme="minorHAnsi" w:hAnsiTheme="minorHAnsi"/>
                <w:color w:val="000000"/>
                <w:sz w:val="20"/>
              </w:rPr>
            </w:pPr>
          </w:p>
        </w:tc>
      </w:tr>
      <w:tr w:rsidR="00400BE0" w:rsidRPr="009A4476" w14:paraId="62B3EDE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7B5767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w:t>
            </w:r>
          </w:p>
        </w:tc>
        <w:tc>
          <w:tcPr>
            <w:tcW w:w="720" w:type="dxa"/>
            <w:tcBorders>
              <w:top w:val="nil"/>
              <w:left w:val="nil"/>
              <w:bottom w:val="single" w:sz="4" w:space="0" w:color="auto"/>
              <w:right w:val="single" w:sz="4" w:space="0" w:color="auto"/>
            </w:tcBorders>
            <w:shd w:val="clear" w:color="auto" w:fill="auto"/>
            <w:noWrap/>
            <w:vAlign w:val="center"/>
            <w:hideMark/>
          </w:tcPr>
          <w:p w14:paraId="778EB2A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19</w:t>
            </w:r>
          </w:p>
        </w:tc>
        <w:tc>
          <w:tcPr>
            <w:tcW w:w="1263" w:type="dxa"/>
            <w:tcBorders>
              <w:top w:val="nil"/>
              <w:left w:val="nil"/>
              <w:bottom w:val="single" w:sz="4" w:space="0" w:color="auto"/>
              <w:right w:val="single" w:sz="4" w:space="0" w:color="auto"/>
            </w:tcBorders>
            <w:shd w:val="clear" w:color="000000" w:fill="C4D79B"/>
            <w:noWrap/>
            <w:vAlign w:val="center"/>
            <w:hideMark/>
          </w:tcPr>
          <w:p w14:paraId="3869BC4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4B693F1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FA752B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711E0BA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8B0F9B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683C8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1E7654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254B4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2C4DD1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563C64E"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FBB6238" w14:textId="77777777" w:rsidR="00400BE0" w:rsidRPr="009A4476" w:rsidRDefault="00400BE0">
            <w:pPr>
              <w:jc w:val="center"/>
              <w:rPr>
                <w:rFonts w:asciiTheme="minorHAnsi" w:hAnsiTheme="minorHAnsi"/>
                <w:color w:val="000000"/>
                <w:sz w:val="20"/>
              </w:rPr>
            </w:pPr>
          </w:p>
        </w:tc>
      </w:tr>
      <w:tr w:rsidR="00400BE0" w:rsidRPr="009A4476" w14:paraId="191FD3E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BBAEF3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18</w:t>
            </w:r>
          </w:p>
        </w:tc>
        <w:tc>
          <w:tcPr>
            <w:tcW w:w="720" w:type="dxa"/>
            <w:tcBorders>
              <w:top w:val="nil"/>
              <w:left w:val="nil"/>
              <w:bottom w:val="single" w:sz="4" w:space="0" w:color="auto"/>
              <w:right w:val="single" w:sz="4" w:space="0" w:color="auto"/>
            </w:tcBorders>
            <w:shd w:val="clear" w:color="auto" w:fill="auto"/>
            <w:noWrap/>
            <w:vAlign w:val="center"/>
            <w:hideMark/>
          </w:tcPr>
          <w:p w14:paraId="3D78F11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20</w:t>
            </w:r>
          </w:p>
        </w:tc>
        <w:tc>
          <w:tcPr>
            <w:tcW w:w="1263" w:type="dxa"/>
            <w:tcBorders>
              <w:top w:val="nil"/>
              <w:left w:val="nil"/>
              <w:bottom w:val="single" w:sz="4" w:space="0" w:color="auto"/>
              <w:right w:val="single" w:sz="4" w:space="0" w:color="auto"/>
            </w:tcBorders>
            <w:shd w:val="clear" w:color="000000" w:fill="C4D79B"/>
            <w:noWrap/>
            <w:vAlign w:val="center"/>
            <w:hideMark/>
          </w:tcPr>
          <w:p w14:paraId="63C5075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8B6AF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367676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20F601A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8A94DF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20B35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B8D6D7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BAE66E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CAE3D2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36CD27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0D2FC24" w14:textId="77777777" w:rsidR="00400BE0" w:rsidRPr="009A4476" w:rsidRDefault="00400BE0">
            <w:pPr>
              <w:jc w:val="center"/>
              <w:rPr>
                <w:rFonts w:asciiTheme="minorHAnsi" w:hAnsiTheme="minorHAnsi"/>
                <w:color w:val="000000"/>
                <w:sz w:val="20"/>
              </w:rPr>
            </w:pPr>
          </w:p>
        </w:tc>
      </w:tr>
      <w:tr w:rsidR="00400BE0" w:rsidRPr="009A4476" w14:paraId="56BF5E6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5115B8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19</w:t>
            </w:r>
          </w:p>
        </w:tc>
        <w:tc>
          <w:tcPr>
            <w:tcW w:w="720" w:type="dxa"/>
            <w:tcBorders>
              <w:top w:val="nil"/>
              <w:left w:val="nil"/>
              <w:bottom w:val="single" w:sz="4" w:space="0" w:color="auto"/>
              <w:right w:val="single" w:sz="4" w:space="0" w:color="auto"/>
            </w:tcBorders>
            <w:shd w:val="clear" w:color="auto" w:fill="auto"/>
            <w:noWrap/>
            <w:vAlign w:val="center"/>
            <w:hideMark/>
          </w:tcPr>
          <w:p w14:paraId="35F1014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21</w:t>
            </w:r>
          </w:p>
        </w:tc>
        <w:tc>
          <w:tcPr>
            <w:tcW w:w="1263" w:type="dxa"/>
            <w:tcBorders>
              <w:top w:val="nil"/>
              <w:left w:val="nil"/>
              <w:bottom w:val="single" w:sz="4" w:space="0" w:color="auto"/>
              <w:right w:val="single" w:sz="4" w:space="0" w:color="auto"/>
            </w:tcBorders>
            <w:shd w:val="clear" w:color="000000" w:fill="C4D79B"/>
            <w:noWrap/>
            <w:vAlign w:val="center"/>
            <w:hideMark/>
          </w:tcPr>
          <w:p w14:paraId="79CA629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43559B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DBF2B39"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59EA2BE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7A43DD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2E4A4D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8958AA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BF3FBE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A12EC2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2FBB43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D3EA151" w14:textId="77777777" w:rsidR="00400BE0" w:rsidRPr="009A4476" w:rsidRDefault="00400BE0">
            <w:pPr>
              <w:jc w:val="center"/>
              <w:rPr>
                <w:rFonts w:asciiTheme="minorHAnsi" w:hAnsiTheme="minorHAnsi"/>
                <w:color w:val="000000"/>
                <w:sz w:val="20"/>
              </w:rPr>
            </w:pPr>
          </w:p>
        </w:tc>
      </w:tr>
      <w:tr w:rsidR="00400BE0" w:rsidRPr="009A4476" w14:paraId="2788FE16"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695047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20</w:t>
            </w:r>
          </w:p>
        </w:tc>
        <w:tc>
          <w:tcPr>
            <w:tcW w:w="720" w:type="dxa"/>
            <w:tcBorders>
              <w:top w:val="nil"/>
              <w:left w:val="nil"/>
              <w:bottom w:val="single" w:sz="4" w:space="0" w:color="auto"/>
              <w:right w:val="single" w:sz="4" w:space="0" w:color="auto"/>
            </w:tcBorders>
            <w:shd w:val="clear" w:color="auto" w:fill="auto"/>
            <w:noWrap/>
            <w:vAlign w:val="center"/>
            <w:hideMark/>
          </w:tcPr>
          <w:p w14:paraId="1DD9E0F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22</w:t>
            </w:r>
          </w:p>
        </w:tc>
        <w:tc>
          <w:tcPr>
            <w:tcW w:w="1263" w:type="dxa"/>
            <w:tcBorders>
              <w:top w:val="nil"/>
              <w:left w:val="nil"/>
              <w:bottom w:val="single" w:sz="4" w:space="0" w:color="auto"/>
              <w:right w:val="single" w:sz="4" w:space="0" w:color="auto"/>
            </w:tcBorders>
            <w:shd w:val="clear" w:color="000000" w:fill="C4D79B"/>
            <w:noWrap/>
            <w:vAlign w:val="center"/>
            <w:hideMark/>
          </w:tcPr>
          <w:p w14:paraId="4A97338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59F86F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408DCC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1309FF6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198E9A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248FC4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502B0E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34A021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93FC4B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E6B54F6"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6A7342A" w14:textId="77777777" w:rsidR="00400BE0" w:rsidRPr="009A4476" w:rsidRDefault="00400BE0">
            <w:pPr>
              <w:jc w:val="center"/>
              <w:rPr>
                <w:rFonts w:asciiTheme="minorHAnsi" w:hAnsiTheme="minorHAnsi"/>
                <w:color w:val="000000"/>
                <w:sz w:val="20"/>
              </w:rPr>
            </w:pPr>
          </w:p>
        </w:tc>
      </w:tr>
      <w:tr w:rsidR="00400BE0" w:rsidRPr="009A4476" w14:paraId="2CFC5B8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D8848C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21</w:t>
            </w:r>
          </w:p>
        </w:tc>
        <w:tc>
          <w:tcPr>
            <w:tcW w:w="720" w:type="dxa"/>
            <w:tcBorders>
              <w:top w:val="nil"/>
              <w:left w:val="nil"/>
              <w:bottom w:val="single" w:sz="4" w:space="0" w:color="auto"/>
              <w:right w:val="single" w:sz="4" w:space="0" w:color="auto"/>
            </w:tcBorders>
            <w:shd w:val="clear" w:color="auto" w:fill="auto"/>
            <w:noWrap/>
            <w:vAlign w:val="center"/>
            <w:hideMark/>
          </w:tcPr>
          <w:p w14:paraId="005C589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23</w:t>
            </w:r>
          </w:p>
        </w:tc>
        <w:tc>
          <w:tcPr>
            <w:tcW w:w="1263" w:type="dxa"/>
            <w:tcBorders>
              <w:top w:val="nil"/>
              <w:left w:val="nil"/>
              <w:bottom w:val="single" w:sz="4" w:space="0" w:color="auto"/>
              <w:right w:val="single" w:sz="4" w:space="0" w:color="auto"/>
            </w:tcBorders>
            <w:shd w:val="clear" w:color="000000" w:fill="C4D79B"/>
            <w:noWrap/>
            <w:vAlign w:val="center"/>
            <w:hideMark/>
          </w:tcPr>
          <w:p w14:paraId="71BEE34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43221FD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F2D604B"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5AD3CC2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A4BC2C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77BC7C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2ACBAD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88D33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71C1AF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C4407E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8EFA792" w14:textId="77777777" w:rsidR="00400BE0" w:rsidRPr="009A4476" w:rsidRDefault="00400BE0">
            <w:pPr>
              <w:jc w:val="center"/>
              <w:rPr>
                <w:rFonts w:asciiTheme="minorHAnsi" w:hAnsiTheme="minorHAnsi"/>
                <w:color w:val="000000"/>
                <w:sz w:val="20"/>
              </w:rPr>
            </w:pPr>
          </w:p>
        </w:tc>
      </w:tr>
      <w:tr w:rsidR="00400BE0" w:rsidRPr="009A4476" w14:paraId="786D094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8508C4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22</w:t>
            </w:r>
          </w:p>
        </w:tc>
        <w:tc>
          <w:tcPr>
            <w:tcW w:w="720" w:type="dxa"/>
            <w:tcBorders>
              <w:top w:val="nil"/>
              <w:left w:val="nil"/>
              <w:bottom w:val="single" w:sz="4" w:space="0" w:color="auto"/>
              <w:right w:val="single" w:sz="4" w:space="0" w:color="auto"/>
            </w:tcBorders>
            <w:shd w:val="clear" w:color="auto" w:fill="auto"/>
            <w:noWrap/>
            <w:vAlign w:val="center"/>
            <w:hideMark/>
          </w:tcPr>
          <w:p w14:paraId="7521929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24</w:t>
            </w:r>
          </w:p>
        </w:tc>
        <w:tc>
          <w:tcPr>
            <w:tcW w:w="1263" w:type="dxa"/>
            <w:tcBorders>
              <w:top w:val="nil"/>
              <w:left w:val="nil"/>
              <w:bottom w:val="single" w:sz="4" w:space="0" w:color="auto"/>
              <w:right w:val="single" w:sz="4" w:space="0" w:color="auto"/>
            </w:tcBorders>
            <w:shd w:val="clear" w:color="000000" w:fill="C4D79B"/>
            <w:noWrap/>
            <w:vAlign w:val="center"/>
            <w:hideMark/>
          </w:tcPr>
          <w:p w14:paraId="2402C50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94CE97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6A5713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03F535E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121C07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E1CED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FC8720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7CA8C2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6F43F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78FB42C"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EFFDA78" w14:textId="77777777" w:rsidR="00400BE0" w:rsidRPr="009A4476" w:rsidRDefault="00400BE0">
            <w:pPr>
              <w:jc w:val="center"/>
              <w:rPr>
                <w:rFonts w:asciiTheme="minorHAnsi" w:hAnsiTheme="minorHAnsi"/>
                <w:color w:val="000000"/>
                <w:sz w:val="20"/>
              </w:rPr>
            </w:pPr>
          </w:p>
        </w:tc>
      </w:tr>
      <w:tr w:rsidR="00400BE0" w:rsidRPr="009A4476" w14:paraId="0C6046B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A0ADBC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23</w:t>
            </w:r>
          </w:p>
        </w:tc>
        <w:tc>
          <w:tcPr>
            <w:tcW w:w="720" w:type="dxa"/>
            <w:tcBorders>
              <w:top w:val="nil"/>
              <w:left w:val="nil"/>
              <w:bottom w:val="single" w:sz="4" w:space="0" w:color="auto"/>
              <w:right w:val="single" w:sz="4" w:space="0" w:color="auto"/>
            </w:tcBorders>
            <w:shd w:val="clear" w:color="auto" w:fill="auto"/>
            <w:noWrap/>
            <w:vAlign w:val="center"/>
            <w:hideMark/>
          </w:tcPr>
          <w:p w14:paraId="5D9DAD5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25</w:t>
            </w:r>
          </w:p>
        </w:tc>
        <w:tc>
          <w:tcPr>
            <w:tcW w:w="1263" w:type="dxa"/>
            <w:tcBorders>
              <w:top w:val="nil"/>
              <w:left w:val="nil"/>
              <w:bottom w:val="single" w:sz="4" w:space="0" w:color="auto"/>
              <w:right w:val="single" w:sz="4" w:space="0" w:color="auto"/>
            </w:tcBorders>
            <w:shd w:val="clear" w:color="000000" w:fill="C4D79B"/>
            <w:noWrap/>
            <w:vAlign w:val="center"/>
            <w:hideMark/>
          </w:tcPr>
          <w:p w14:paraId="0510CDB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0B07B6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D7C33A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60D58D5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B9B307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A04A5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F5082C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EB52B2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469AB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AA9527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CCC803C" w14:textId="77777777" w:rsidR="00400BE0" w:rsidRPr="009A4476" w:rsidRDefault="00400BE0">
            <w:pPr>
              <w:jc w:val="center"/>
              <w:rPr>
                <w:rFonts w:asciiTheme="minorHAnsi" w:hAnsiTheme="minorHAnsi"/>
                <w:color w:val="000000"/>
                <w:sz w:val="20"/>
              </w:rPr>
            </w:pPr>
          </w:p>
        </w:tc>
      </w:tr>
      <w:tr w:rsidR="00400BE0" w:rsidRPr="009A4476" w14:paraId="0DA0F5A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485371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24</w:t>
            </w:r>
          </w:p>
        </w:tc>
        <w:tc>
          <w:tcPr>
            <w:tcW w:w="720" w:type="dxa"/>
            <w:tcBorders>
              <w:top w:val="nil"/>
              <w:left w:val="nil"/>
              <w:bottom w:val="single" w:sz="4" w:space="0" w:color="auto"/>
              <w:right w:val="single" w:sz="4" w:space="0" w:color="auto"/>
            </w:tcBorders>
            <w:shd w:val="clear" w:color="auto" w:fill="auto"/>
            <w:noWrap/>
            <w:vAlign w:val="center"/>
            <w:hideMark/>
          </w:tcPr>
          <w:p w14:paraId="65A0379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26</w:t>
            </w:r>
          </w:p>
        </w:tc>
        <w:tc>
          <w:tcPr>
            <w:tcW w:w="1263" w:type="dxa"/>
            <w:tcBorders>
              <w:top w:val="nil"/>
              <w:left w:val="nil"/>
              <w:bottom w:val="single" w:sz="4" w:space="0" w:color="auto"/>
              <w:right w:val="single" w:sz="4" w:space="0" w:color="auto"/>
            </w:tcBorders>
            <w:shd w:val="clear" w:color="000000" w:fill="C4D79B"/>
            <w:noWrap/>
            <w:vAlign w:val="center"/>
            <w:hideMark/>
          </w:tcPr>
          <w:p w14:paraId="4E807BF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32204E6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C6BBA0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6BCD644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418C022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33B8BA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E6863D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5CA624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2A1D3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AF500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29EB560" w14:textId="77777777" w:rsidR="00400BE0" w:rsidRPr="009A4476" w:rsidRDefault="00400BE0">
            <w:pPr>
              <w:jc w:val="center"/>
              <w:rPr>
                <w:rFonts w:asciiTheme="minorHAnsi" w:hAnsiTheme="minorHAnsi"/>
                <w:color w:val="000000"/>
                <w:sz w:val="20"/>
              </w:rPr>
            </w:pPr>
          </w:p>
        </w:tc>
      </w:tr>
      <w:tr w:rsidR="00400BE0" w:rsidRPr="009A4476" w14:paraId="04F907D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2FBB51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25</w:t>
            </w:r>
          </w:p>
        </w:tc>
        <w:tc>
          <w:tcPr>
            <w:tcW w:w="720" w:type="dxa"/>
            <w:tcBorders>
              <w:top w:val="nil"/>
              <w:left w:val="nil"/>
              <w:bottom w:val="single" w:sz="4" w:space="0" w:color="auto"/>
              <w:right w:val="single" w:sz="4" w:space="0" w:color="auto"/>
            </w:tcBorders>
            <w:shd w:val="clear" w:color="auto" w:fill="auto"/>
            <w:noWrap/>
            <w:vAlign w:val="center"/>
            <w:hideMark/>
          </w:tcPr>
          <w:p w14:paraId="3D60305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27</w:t>
            </w:r>
          </w:p>
        </w:tc>
        <w:tc>
          <w:tcPr>
            <w:tcW w:w="1263" w:type="dxa"/>
            <w:tcBorders>
              <w:top w:val="nil"/>
              <w:left w:val="nil"/>
              <w:bottom w:val="single" w:sz="4" w:space="0" w:color="auto"/>
              <w:right w:val="single" w:sz="4" w:space="0" w:color="auto"/>
            </w:tcBorders>
            <w:shd w:val="clear" w:color="000000" w:fill="CCC0DA"/>
            <w:noWrap/>
            <w:vAlign w:val="center"/>
            <w:hideMark/>
          </w:tcPr>
          <w:p w14:paraId="2E2C525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#1</w:t>
            </w:r>
          </w:p>
        </w:tc>
        <w:tc>
          <w:tcPr>
            <w:tcW w:w="714" w:type="dxa"/>
            <w:tcBorders>
              <w:top w:val="nil"/>
              <w:left w:val="nil"/>
              <w:bottom w:val="single" w:sz="4" w:space="0" w:color="auto"/>
              <w:right w:val="single" w:sz="4" w:space="0" w:color="auto"/>
            </w:tcBorders>
            <w:shd w:val="clear" w:color="000000" w:fill="CCC0DA"/>
            <w:noWrap/>
            <w:vAlign w:val="center"/>
            <w:hideMark/>
          </w:tcPr>
          <w:p w14:paraId="7560161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CC0DA"/>
            <w:noWrap/>
            <w:vAlign w:val="center"/>
            <w:hideMark/>
          </w:tcPr>
          <w:p w14:paraId="023D6B6C" w14:textId="270AAFCE"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w:t>
            </w:r>
            <w:r>
              <w:rPr>
                <w:rFonts w:asciiTheme="minorHAnsi" w:hAnsiTheme="minorHAnsi"/>
                <w:color w:val="000000"/>
                <w:sz w:val="20"/>
              </w:rPr>
              <w:t>1</w:t>
            </w:r>
          </w:p>
        </w:tc>
        <w:tc>
          <w:tcPr>
            <w:tcW w:w="700" w:type="dxa"/>
            <w:tcBorders>
              <w:top w:val="nil"/>
              <w:left w:val="nil"/>
              <w:bottom w:val="nil"/>
              <w:right w:val="nil"/>
            </w:tcBorders>
            <w:shd w:val="clear" w:color="auto" w:fill="auto"/>
            <w:noWrap/>
            <w:vAlign w:val="center"/>
            <w:hideMark/>
          </w:tcPr>
          <w:p w14:paraId="094EBEB7"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CF739F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3778E2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C94C85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D792B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323EFB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B0F22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346FA30" w14:textId="77777777" w:rsidR="00400BE0" w:rsidRPr="009A4476" w:rsidRDefault="00400BE0">
            <w:pPr>
              <w:jc w:val="center"/>
              <w:rPr>
                <w:rFonts w:asciiTheme="minorHAnsi" w:hAnsiTheme="minorHAnsi"/>
                <w:color w:val="000000"/>
                <w:sz w:val="20"/>
              </w:rPr>
            </w:pPr>
          </w:p>
        </w:tc>
      </w:tr>
      <w:tr w:rsidR="00400BE0" w:rsidRPr="009A4476" w14:paraId="12AE6E22"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0AE75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lastRenderedPageBreak/>
              <w:t>27</w:t>
            </w:r>
          </w:p>
        </w:tc>
        <w:tc>
          <w:tcPr>
            <w:tcW w:w="720" w:type="dxa"/>
            <w:tcBorders>
              <w:top w:val="nil"/>
              <w:left w:val="nil"/>
              <w:bottom w:val="single" w:sz="4" w:space="0" w:color="auto"/>
              <w:right w:val="single" w:sz="4" w:space="0" w:color="auto"/>
            </w:tcBorders>
            <w:shd w:val="clear" w:color="auto" w:fill="auto"/>
            <w:noWrap/>
            <w:vAlign w:val="center"/>
            <w:hideMark/>
          </w:tcPr>
          <w:p w14:paraId="1FCE866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29</w:t>
            </w:r>
          </w:p>
        </w:tc>
        <w:tc>
          <w:tcPr>
            <w:tcW w:w="1263" w:type="dxa"/>
            <w:tcBorders>
              <w:top w:val="nil"/>
              <w:left w:val="nil"/>
              <w:bottom w:val="single" w:sz="4" w:space="0" w:color="auto"/>
              <w:right w:val="single" w:sz="4" w:space="0" w:color="auto"/>
            </w:tcBorders>
            <w:shd w:val="clear" w:color="000000" w:fill="CCC0DA"/>
            <w:noWrap/>
            <w:vAlign w:val="center"/>
            <w:hideMark/>
          </w:tcPr>
          <w:p w14:paraId="5106630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#1</w:t>
            </w:r>
          </w:p>
        </w:tc>
        <w:tc>
          <w:tcPr>
            <w:tcW w:w="714" w:type="dxa"/>
            <w:tcBorders>
              <w:top w:val="nil"/>
              <w:left w:val="nil"/>
              <w:bottom w:val="single" w:sz="4" w:space="0" w:color="auto"/>
              <w:right w:val="single" w:sz="4" w:space="0" w:color="auto"/>
            </w:tcBorders>
            <w:shd w:val="clear" w:color="000000" w:fill="CCC0DA"/>
            <w:noWrap/>
            <w:vAlign w:val="center"/>
            <w:hideMark/>
          </w:tcPr>
          <w:p w14:paraId="7D12B07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1083DF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443DEEE4"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702899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764CA0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0A86C6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52914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29CABB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751BB3"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AB451AF" w14:textId="77777777" w:rsidR="00400BE0" w:rsidRPr="009A4476" w:rsidRDefault="00400BE0">
            <w:pPr>
              <w:jc w:val="center"/>
              <w:rPr>
                <w:rFonts w:asciiTheme="minorHAnsi" w:hAnsiTheme="minorHAnsi"/>
                <w:color w:val="000000"/>
                <w:sz w:val="20"/>
              </w:rPr>
            </w:pPr>
          </w:p>
        </w:tc>
      </w:tr>
      <w:tr w:rsidR="00400BE0" w:rsidRPr="009A4476" w14:paraId="61AB9F4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8C3D3B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28</w:t>
            </w:r>
          </w:p>
        </w:tc>
        <w:tc>
          <w:tcPr>
            <w:tcW w:w="720" w:type="dxa"/>
            <w:tcBorders>
              <w:top w:val="nil"/>
              <w:left w:val="nil"/>
              <w:bottom w:val="single" w:sz="4" w:space="0" w:color="auto"/>
              <w:right w:val="single" w:sz="4" w:space="0" w:color="auto"/>
            </w:tcBorders>
            <w:shd w:val="clear" w:color="auto" w:fill="auto"/>
            <w:noWrap/>
            <w:vAlign w:val="center"/>
            <w:hideMark/>
          </w:tcPr>
          <w:p w14:paraId="1B9EB4C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30</w:t>
            </w:r>
          </w:p>
        </w:tc>
        <w:tc>
          <w:tcPr>
            <w:tcW w:w="1263" w:type="dxa"/>
            <w:tcBorders>
              <w:top w:val="nil"/>
              <w:left w:val="nil"/>
              <w:bottom w:val="single" w:sz="4" w:space="0" w:color="auto"/>
              <w:right w:val="single" w:sz="4" w:space="0" w:color="auto"/>
            </w:tcBorders>
            <w:shd w:val="clear" w:color="000000" w:fill="CCC0DA"/>
            <w:noWrap/>
            <w:vAlign w:val="center"/>
            <w:hideMark/>
          </w:tcPr>
          <w:p w14:paraId="328A1C3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7768853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FCAE9F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267E8CE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FF09AF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C74D04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8677E5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5660F0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75AF6A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7B440B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923E8ED" w14:textId="77777777" w:rsidR="00400BE0" w:rsidRPr="009A4476" w:rsidRDefault="00400BE0">
            <w:pPr>
              <w:jc w:val="center"/>
              <w:rPr>
                <w:rFonts w:asciiTheme="minorHAnsi" w:hAnsiTheme="minorHAnsi"/>
                <w:color w:val="000000"/>
                <w:sz w:val="20"/>
              </w:rPr>
            </w:pPr>
          </w:p>
        </w:tc>
      </w:tr>
      <w:tr w:rsidR="00400BE0" w:rsidRPr="009A4476" w14:paraId="79BA88B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009E55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29</w:t>
            </w:r>
          </w:p>
        </w:tc>
        <w:tc>
          <w:tcPr>
            <w:tcW w:w="720" w:type="dxa"/>
            <w:tcBorders>
              <w:top w:val="nil"/>
              <w:left w:val="nil"/>
              <w:bottom w:val="single" w:sz="4" w:space="0" w:color="auto"/>
              <w:right w:val="single" w:sz="4" w:space="0" w:color="auto"/>
            </w:tcBorders>
            <w:shd w:val="clear" w:color="auto" w:fill="auto"/>
            <w:noWrap/>
            <w:vAlign w:val="center"/>
            <w:hideMark/>
          </w:tcPr>
          <w:p w14:paraId="66B1360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31</w:t>
            </w:r>
          </w:p>
        </w:tc>
        <w:tc>
          <w:tcPr>
            <w:tcW w:w="1263" w:type="dxa"/>
            <w:tcBorders>
              <w:top w:val="nil"/>
              <w:left w:val="nil"/>
              <w:bottom w:val="single" w:sz="4" w:space="0" w:color="auto"/>
              <w:right w:val="single" w:sz="4" w:space="0" w:color="auto"/>
            </w:tcBorders>
            <w:shd w:val="clear" w:color="000000" w:fill="CCC0DA"/>
            <w:noWrap/>
            <w:vAlign w:val="center"/>
            <w:hideMark/>
          </w:tcPr>
          <w:p w14:paraId="3773173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54F77C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4B3918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57E26EEF"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4C6BBF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724BC5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75AC48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3338C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816F9A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475163A"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AE26146" w14:textId="77777777" w:rsidR="00400BE0" w:rsidRPr="009A4476" w:rsidRDefault="00400BE0">
            <w:pPr>
              <w:jc w:val="center"/>
              <w:rPr>
                <w:rFonts w:asciiTheme="minorHAnsi" w:hAnsiTheme="minorHAnsi"/>
                <w:color w:val="000000"/>
                <w:sz w:val="20"/>
              </w:rPr>
            </w:pPr>
          </w:p>
        </w:tc>
      </w:tr>
      <w:tr w:rsidR="00400BE0" w:rsidRPr="009A4476" w14:paraId="27C41B46"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41C40A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30</w:t>
            </w:r>
          </w:p>
        </w:tc>
        <w:tc>
          <w:tcPr>
            <w:tcW w:w="720" w:type="dxa"/>
            <w:tcBorders>
              <w:top w:val="nil"/>
              <w:left w:val="nil"/>
              <w:bottom w:val="single" w:sz="4" w:space="0" w:color="auto"/>
              <w:right w:val="single" w:sz="4" w:space="0" w:color="auto"/>
            </w:tcBorders>
            <w:shd w:val="clear" w:color="auto" w:fill="auto"/>
            <w:noWrap/>
            <w:vAlign w:val="center"/>
            <w:hideMark/>
          </w:tcPr>
          <w:p w14:paraId="4AE934E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32</w:t>
            </w:r>
          </w:p>
        </w:tc>
        <w:tc>
          <w:tcPr>
            <w:tcW w:w="1263" w:type="dxa"/>
            <w:tcBorders>
              <w:top w:val="nil"/>
              <w:left w:val="nil"/>
              <w:bottom w:val="single" w:sz="4" w:space="0" w:color="auto"/>
              <w:right w:val="single" w:sz="4" w:space="0" w:color="auto"/>
            </w:tcBorders>
            <w:shd w:val="clear" w:color="000000" w:fill="CCC0DA"/>
            <w:noWrap/>
            <w:vAlign w:val="center"/>
            <w:hideMark/>
          </w:tcPr>
          <w:p w14:paraId="6F9EC9B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9AD8F3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25BA55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20E3DB1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05805C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E34F2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A60888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462521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F4659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CEB44D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8BC382E" w14:textId="77777777" w:rsidR="00400BE0" w:rsidRPr="009A4476" w:rsidRDefault="00400BE0">
            <w:pPr>
              <w:jc w:val="center"/>
              <w:rPr>
                <w:rFonts w:asciiTheme="minorHAnsi" w:hAnsiTheme="minorHAnsi"/>
                <w:color w:val="000000"/>
                <w:sz w:val="20"/>
              </w:rPr>
            </w:pPr>
          </w:p>
        </w:tc>
      </w:tr>
      <w:tr w:rsidR="00400BE0" w:rsidRPr="009A4476" w14:paraId="5839790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95708C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31</w:t>
            </w:r>
          </w:p>
        </w:tc>
        <w:tc>
          <w:tcPr>
            <w:tcW w:w="720" w:type="dxa"/>
            <w:tcBorders>
              <w:top w:val="nil"/>
              <w:left w:val="nil"/>
              <w:bottom w:val="single" w:sz="4" w:space="0" w:color="auto"/>
              <w:right w:val="single" w:sz="4" w:space="0" w:color="auto"/>
            </w:tcBorders>
            <w:shd w:val="clear" w:color="auto" w:fill="auto"/>
            <w:noWrap/>
            <w:vAlign w:val="center"/>
            <w:hideMark/>
          </w:tcPr>
          <w:p w14:paraId="0AF769B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33</w:t>
            </w:r>
          </w:p>
        </w:tc>
        <w:tc>
          <w:tcPr>
            <w:tcW w:w="1263" w:type="dxa"/>
            <w:tcBorders>
              <w:top w:val="nil"/>
              <w:left w:val="nil"/>
              <w:bottom w:val="single" w:sz="4" w:space="0" w:color="auto"/>
              <w:right w:val="single" w:sz="4" w:space="0" w:color="auto"/>
            </w:tcBorders>
            <w:shd w:val="clear" w:color="000000" w:fill="CCC0DA"/>
            <w:noWrap/>
            <w:vAlign w:val="center"/>
            <w:hideMark/>
          </w:tcPr>
          <w:p w14:paraId="509E912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6E32730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074D8A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3DA815D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459F7F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A8BE24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373B1C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77004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532C8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9DF93AE"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13137E2" w14:textId="77777777" w:rsidR="00400BE0" w:rsidRPr="009A4476" w:rsidRDefault="00400BE0">
            <w:pPr>
              <w:jc w:val="center"/>
              <w:rPr>
                <w:rFonts w:asciiTheme="minorHAnsi" w:hAnsiTheme="minorHAnsi"/>
                <w:color w:val="000000"/>
                <w:sz w:val="20"/>
              </w:rPr>
            </w:pPr>
          </w:p>
        </w:tc>
      </w:tr>
      <w:tr w:rsidR="00400BE0" w:rsidRPr="009A4476" w14:paraId="227AF6F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FE49D3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32</w:t>
            </w:r>
          </w:p>
        </w:tc>
        <w:tc>
          <w:tcPr>
            <w:tcW w:w="720" w:type="dxa"/>
            <w:tcBorders>
              <w:top w:val="nil"/>
              <w:left w:val="nil"/>
              <w:bottom w:val="single" w:sz="4" w:space="0" w:color="auto"/>
              <w:right w:val="single" w:sz="4" w:space="0" w:color="auto"/>
            </w:tcBorders>
            <w:shd w:val="clear" w:color="auto" w:fill="auto"/>
            <w:noWrap/>
            <w:vAlign w:val="center"/>
            <w:hideMark/>
          </w:tcPr>
          <w:p w14:paraId="706F471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34</w:t>
            </w:r>
          </w:p>
        </w:tc>
        <w:tc>
          <w:tcPr>
            <w:tcW w:w="1263" w:type="dxa"/>
            <w:tcBorders>
              <w:top w:val="nil"/>
              <w:left w:val="nil"/>
              <w:bottom w:val="single" w:sz="4" w:space="0" w:color="auto"/>
              <w:right w:val="single" w:sz="4" w:space="0" w:color="auto"/>
            </w:tcBorders>
            <w:shd w:val="clear" w:color="000000" w:fill="CCC0DA"/>
            <w:noWrap/>
            <w:vAlign w:val="center"/>
            <w:hideMark/>
          </w:tcPr>
          <w:p w14:paraId="7806A1C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179557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6D1828A"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7E89B1B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3737B3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049EC2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EF6715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F66B4C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2330C6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B70269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885076E" w14:textId="77777777" w:rsidR="00400BE0" w:rsidRPr="009A4476" w:rsidRDefault="00400BE0">
            <w:pPr>
              <w:jc w:val="center"/>
              <w:rPr>
                <w:rFonts w:asciiTheme="minorHAnsi" w:hAnsiTheme="minorHAnsi"/>
                <w:color w:val="000000"/>
                <w:sz w:val="20"/>
              </w:rPr>
            </w:pPr>
          </w:p>
        </w:tc>
      </w:tr>
      <w:tr w:rsidR="00400BE0" w:rsidRPr="009A4476" w14:paraId="6AB0606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261C3F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33</w:t>
            </w:r>
          </w:p>
        </w:tc>
        <w:tc>
          <w:tcPr>
            <w:tcW w:w="720" w:type="dxa"/>
            <w:tcBorders>
              <w:top w:val="nil"/>
              <w:left w:val="nil"/>
              <w:bottom w:val="single" w:sz="4" w:space="0" w:color="auto"/>
              <w:right w:val="single" w:sz="4" w:space="0" w:color="auto"/>
            </w:tcBorders>
            <w:shd w:val="clear" w:color="auto" w:fill="auto"/>
            <w:noWrap/>
            <w:vAlign w:val="center"/>
            <w:hideMark/>
          </w:tcPr>
          <w:p w14:paraId="5BA6B65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35</w:t>
            </w:r>
          </w:p>
        </w:tc>
        <w:tc>
          <w:tcPr>
            <w:tcW w:w="1263" w:type="dxa"/>
            <w:tcBorders>
              <w:top w:val="nil"/>
              <w:left w:val="nil"/>
              <w:bottom w:val="single" w:sz="4" w:space="0" w:color="auto"/>
              <w:right w:val="single" w:sz="4" w:space="0" w:color="auto"/>
            </w:tcBorders>
            <w:shd w:val="clear" w:color="000000" w:fill="CCC0DA"/>
            <w:noWrap/>
            <w:vAlign w:val="center"/>
            <w:hideMark/>
          </w:tcPr>
          <w:p w14:paraId="25ADED8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1C7DA67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B68D27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1F5EFCE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A18929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BBD7E6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FA8234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05ECC3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FCD16E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9F442E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AB69CF7" w14:textId="77777777" w:rsidR="00400BE0" w:rsidRPr="009A4476" w:rsidRDefault="00400BE0">
            <w:pPr>
              <w:jc w:val="center"/>
              <w:rPr>
                <w:rFonts w:asciiTheme="minorHAnsi" w:hAnsiTheme="minorHAnsi"/>
                <w:color w:val="000000"/>
                <w:sz w:val="20"/>
              </w:rPr>
            </w:pPr>
          </w:p>
        </w:tc>
      </w:tr>
      <w:tr w:rsidR="00400BE0" w:rsidRPr="009A4476" w14:paraId="6132364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B705EB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34</w:t>
            </w:r>
          </w:p>
        </w:tc>
        <w:tc>
          <w:tcPr>
            <w:tcW w:w="720" w:type="dxa"/>
            <w:tcBorders>
              <w:top w:val="nil"/>
              <w:left w:val="nil"/>
              <w:bottom w:val="single" w:sz="4" w:space="0" w:color="auto"/>
              <w:right w:val="single" w:sz="4" w:space="0" w:color="auto"/>
            </w:tcBorders>
            <w:shd w:val="clear" w:color="auto" w:fill="auto"/>
            <w:noWrap/>
            <w:vAlign w:val="center"/>
            <w:hideMark/>
          </w:tcPr>
          <w:p w14:paraId="70EE448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36</w:t>
            </w:r>
          </w:p>
        </w:tc>
        <w:tc>
          <w:tcPr>
            <w:tcW w:w="1263" w:type="dxa"/>
            <w:tcBorders>
              <w:top w:val="nil"/>
              <w:left w:val="nil"/>
              <w:bottom w:val="single" w:sz="4" w:space="0" w:color="auto"/>
              <w:right w:val="single" w:sz="4" w:space="0" w:color="auto"/>
            </w:tcBorders>
            <w:shd w:val="clear" w:color="000000" w:fill="CCC0DA"/>
            <w:noWrap/>
            <w:vAlign w:val="center"/>
            <w:hideMark/>
          </w:tcPr>
          <w:p w14:paraId="7FC7FC2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6207F6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7C3ED7B"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527A4C7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8D467B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79AD1C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96FCA3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0AE706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F1B355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1DA830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6E097F4" w14:textId="77777777" w:rsidR="00400BE0" w:rsidRPr="009A4476" w:rsidRDefault="00400BE0">
            <w:pPr>
              <w:jc w:val="center"/>
              <w:rPr>
                <w:rFonts w:asciiTheme="minorHAnsi" w:hAnsiTheme="minorHAnsi"/>
                <w:color w:val="000000"/>
                <w:sz w:val="20"/>
              </w:rPr>
            </w:pPr>
          </w:p>
        </w:tc>
      </w:tr>
      <w:tr w:rsidR="00400BE0" w:rsidRPr="009A4476" w14:paraId="2C1F77F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E58E29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35</w:t>
            </w:r>
          </w:p>
        </w:tc>
        <w:tc>
          <w:tcPr>
            <w:tcW w:w="720" w:type="dxa"/>
            <w:tcBorders>
              <w:top w:val="nil"/>
              <w:left w:val="nil"/>
              <w:bottom w:val="single" w:sz="4" w:space="0" w:color="auto"/>
              <w:right w:val="single" w:sz="4" w:space="0" w:color="auto"/>
            </w:tcBorders>
            <w:shd w:val="clear" w:color="auto" w:fill="auto"/>
            <w:noWrap/>
            <w:vAlign w:val="center"/>
            <w:hideMark/>
          </w:tcPr>
          <w:p w14:paraId="12FA69F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37</w:t>
            </w:r>
          </w:p>
        </w:tc>
        <w:tc>
          <w:tcPr>
            <w:tcW w:w="1263" w:type="dxa"/>
            <w:tcBorders>
              <w:top w:val="nil"/>
              <w:left w:val="nil"/>
              <w:bottom w:val="single" w:sz="4" w:space="0" w:color="auto"/>
              <w:right w:val="single" w:sz="4" w:space="0" w:color="auto"/>
            </w:tcBorders>
            <w:shd w:val="clear" w:color="000000" w:fill="CCC0DA"/>
            <w:noWrap/>
            <w:vAlign w:val="center"/>
            <w:hideMark/>
          </w:tcPr>
          <w:p w14:paraId="2BBF124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C2CEB7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251D42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58449E2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B75258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82D653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090B92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1C2CF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2F6D09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1ADBD5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144EC05" w14:textId="77777777" w:rsidR="00400BE0" w:rsidRPr="009A4476" w:rsidRDefault="00400BE0">
            <w:pPr>
              <w:jc w:val="center"/>
              <w:rPr>
                <w:rFonts w:asciiTheme="minorHAnsi" w:hAnsiTheme="minorHAnsi"/>
                <w:color w:val="000000"/>
                <w:sz w:val="20"/>
              </w:rPr>
            </w:pPr>
          </w:p>
        </w:tc>
      </w:tr>
      <w:tr w:rsidR="00400BE0" w:rsidRPr="009A4476" w14:paraId="2EC2C57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E4A647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36</w:t>
            </w:r>
          </w:p>
        </w:tc>
        <w:tc>
          <w:tcPr>
            <w:tcW w:w="720" w:type="dxa"/>
            <w:tcBorders>
              <w:top w:val="nil"/>
              <w:left w:val="nil"/>
              <w:bottom w:val="single" w:sz="4" w:space="0" w:color="auto"/>
              <w:right w:val="single" w:sz="4" w:space="0" w:color="auto"/>
            </w:tcBorders>
            <w:shd w:val="clear" w:color="auto" w:fill="auto"/>
            <w:noWrap/>
            <w:vAlign w:val="center"/>
            <w:hideMark/>
          </w:tcPr>
          <w:p w14:paraId="16FD47B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38</w:t>
            </w:r>
          </w:p>
        </w:tc>
        <w:tc>
          <w:tcPr>
            <w:tcW w:w="1263" w:type="dxa"/>
            <w:tcBorders>
              <w:top w:val="nil"/>
              <w:left w:val="nil"/>
              <w:bottom w:val="single" w:sz="4" w:space="0" w:color="auto"/>
              <w:right w:val="single" w:sz="4" w:space="0" w:color="auto"/>
            </w:tcBorders>
            <w:shd w:val="clear" w:color="000000" w:fill="CCC0DA"/>
            <w:noWrap/>
            <w:vAlign w:val="center"/>
            <w:hideMark/>
          </w:tcPr>
          <w:p w14:paraId="0DB4A4C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662123D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06954B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03E2AC6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29FC6AF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3A0827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FBAB97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969218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13927F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BE1CD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0657192" w14:textId="77777777" w:rsidR="00400BE0" w:rsidRPr="009A4476" w:rsidRDefault="00400BE0">
            <w:pPr>
              <w:jc w:val="center"/>
              <w:rPr>
                <w:rFonts w:asciiTheme="minorHAnsi" w:hAnsiTheme="minorHAnsi"/>
                <w:color w:val="000000"/>
                <w:sz w:val="20"/>
              </w:rPr>
            </w:pPr>
          </w:p>
        </w:tc>
      </w:tr>
      <w:tr w:rsidR="00400BE0" w:rsidRPr="009A4476" w14:paraId="48388D23"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11ED88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37</w:t>
            </w:r>
          </w:p>
        </w:tc>
        <w:tc>
          <w:tcPr>
            <w:tcW w:w="720" w:type="dxa"/>
            <w:tcBorders>
              <w:top w:val="nil"/>
              <w:left w:val="nil"/>
              <w:bottom w:val="single" w:sz="4" w:space="0" w:color="auto"/>
              <w:right w:val="single" w:sz="4" w:space="0" w:color="auto"/>
            </w:tcBorders>
            <w:shd w:val="clear" w:color="auto" w:fill="auto"/>
            <w:noWrap/>
            <w:vAlign w:val="center"/>
            <w:hideMark/>
          </w:tcPr>
          <w:p w14:paraId="17665D0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39</w:t>
            </w:r>
          </w:p>
        </w:tc>
        <w:tc>
          <w:tcPr>
            <w:tcW w:w="1263" w:type="dxa"/>
            <w:tcBorders>
              <w:top w:val="nil"/>
              <w:left w:val="nil"/>
              <w:bottom w:val="single" w:sz="4" w:space="0" w:color="auto"/>
              <w:right w:val="single" w:sz="4" w:space="0" w:color="auto"/>
            </w:tcBorders>
            <w:shd w:val="clear" w:color="000000" w:fill="C4D79B"/>
            <w:noWrap/>
            <w:vAlign w:val="center"/>
            <w:hideMark/>
          </w:tcPr>
          <w:p w14:paraId="4D0BE48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#2</w:t>
            </w:r>
          </w:p>
        </w:tc>
        <w:tc>
          <w:tcPr>
            <w:tcW w:w="714" w:type="dxa"/>
            <w:tcBorders>
              <w:top w:val="nil"/>
              <w:left w:val="nil"/>
              <w:bottom w:val="single" w:sz="4" w:space="0" w:color="auto"/>
              <w:right w:val="single" w:sz="4" w:space="0" w:color="auto"/>
            </w:tcBorders>
            <w:shd w:val="clear" w:color="000000" w:fill="C4D79B"/>
            <w:noWrap/>
            <w:vAlign w:val="center"/>
            <w:hideMark/>
          </w:tcPr>
          <w:p w14:paraId="5C4A24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23571B7D" w14:textId="0EEFAB90"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w:t>
            </w:r>
            <w:r>
              <w:rPr>
                <w:rFonts w:asciiTheme="minorHAnsi" w:hAnsiTheme="minorHAnsi"/>
                <w:color w:val="000000"/>
                <w:sz w:val="20"/>
              </w:rPr>
              <w:t>2</w:t>
            </w:r>
          </w:p>
        </w:tc>
        <w:tc>
          <w:tcPr>
            <w:tcW w:w="700" w:type="dxa"/>
            <w:tcBorders>
              <w:top w:val="nil"/>
              <w:left w:val="nil"/>
              <w:bottom w:val="nil"/>
              <w:right w:val="nil"/>
            </w:tcBorders>
            <w:shd w:val="clear" w:color="auto" w:fill="auto"/>
            <w:noWrap/>
            <w:vAlign w:val="center"/>
            <w:hideMark/>
          </w:tcPr>
          <w:p w14:paraId="5FC6466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488B06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AE3E2A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37A802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D93121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E29BF7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2A4150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BC74F43" w14:textId="77777777" w:rsidR="00400BE0" w:rsidRPr="009A4476" w:rsidRDefault="00400BE0">
            <w:pPr>
              <w:jc w:val="center"/>
              <w:rPr>
                <w:rFonts w:asciiTheme="minorHAnsi" w:hAnsiTheme="minorHAnsi"/>
                <w:color w:val="000000"/>
                <w:sz w:val="20"/>
              </w:rPr>
            </w:pPr>
          </w:p>
        </w:tc>
      </w:tr>
      <w:tr w:rsidR="00400BE0" w:rsidRPr="009A4476" w14:paraId="2FE8FFC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C8B62B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39</w:t>
            </w:r>
          </w:p>
        </w:tc>
        <w:tc>
          <w:tcPr>
            <w:tcW w:w="720" w:type="dxa"/>
            <w:tcBorders>
              <w:top w:val="nil"/>
              <w:left w:val="nil"/>
              <w:bottom w:val="single" w:sz="4" w:space="0" w:color="auto"/>
              <w:right w:val="single" w:sz="4" w:space="0" w:color="auto"/>
            </w:tcBorders>
            <w:shd w:val="clear" w:color="auto" w:fill="auto"/>
            <w:noWrap/>
            <w:vAlign w:val="center"/>
            <w:hideMark/>
          </w:tcPr>
          <w:p w14:paraId="4A56C8A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41</w:t>
            </w:r>
          </w:p>
        </w:tc>
        <w:tc>
          <w:tcPr>
            <w:tcW w:w="1263" w:type="dxa"/>
            <w:tcBorders>
              <w:top w:val="nil"/>
              <w:left w:val="nil"/>
              <w:bottom w:val="single" w:sz="4" w:space="0" w:color="auto"/>
              <w:right w:val="single" w:sz="4" w:space="0" w:color="auto"/>
            </w:tcBorders>
            <w:shd w:val="clear" w:color="000000" w:fill="C4D79B"/>
            <w:noWrap/>
            <w:vAlign w:val="center"/>
            <w:hideMark/>
          </w:tcPr>
          <w:p w14:paraId="7E5C245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#2</w:t>
            </w:r>
          </w:p>
        </w:tc>
        <w:tc>
          <w:tcPr>
            <w:tcW w:w="714" w:type="dxa"/>
            <w:tcBorders>
              <w:top w:val="nil"/>
              <w:left w:val="nil"/>
              <w:bottom w:val="single" w:sz="4" w:space="0" w:color="auto"/>
              <w:right w:val="single" w:sz="4" w:space="0" w:color="auto"/>
            </w:tcBorders>
            <w:shd w:val="clear" w:color="000000" w:fill="C4D79B"/>
            <w:noWrap/>
            <w:vAlign w:val="center"/>
            <w:hideMark/>
          </w:tcPr>
          <w:p w14:paraId="2FEA81C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282AD3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7A3B76E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64DAC6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CDAAFB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C9425A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760CA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DD136E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E34A8B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538678B" w14:textId="77777777" w:rsidR="00400BE0" w:rsidRPr="009A4476" w:rsidRDefault="00400BE0">
            <w:pPr>
              <w:jc w:val="center"/>
              <w:rPr>
                <w:rFonts w:asciiTheme="minorHAnsi" w:hAnsiTheme="minorHAnsi"/>
                <w:color w:val="000000"/>
                <w:sz w:val="20"/>
              </w:rPr>
            </w:pPr>
          </w:p>
        </w:tc>
      </w:tr>
      <w:tr w:rsidR="00400BE0" w:rsidRPr="009A4476" w14:paraId="57421D93"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8A9960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40</w:t>
            </w:r>
          </w:p>
        </w:tc>
        <w:tc>
          <w:tcPr>
            <w:tcW w:w="720" w:type="dxa"/>
            <w:tcBorders>
              <w:top w:val="nil"/>
              <w:left w:val="nil"/>
              <w:bottom w:val="single" w:sz="4" w:space="0" w:color="auto"/>
              <w:right w:val="single" w:sz="4" w:space="0" w:color="auto"/>
            </w:tcBorders>
            <w:shd w:val="clear" w:color="auto" w:fill="auto"/>
            <w:noWrap/>
            <w:vAlign w:val="center"/>
            <w:hideMark/>
          </w:tcPr>
          <w:p w14:paraId="3CECE2A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42</w:t>
            </w:r>
          </w:p>
        </w:tc>
        <w:tc>
          <w:tcPr>
            <w:tcW w:w="1263" w:type="dxa"/>
            <w:tcBorders>
              <w:top w:val="nil"/>
              <w:left w:val="nil"/>
              <w:bottom w:val="single" w:sz="4" w:space="0" w:color="auto"/>
              <w:right w:val="single" w:sz="4" w:space="0" w:color="auto"/>
            </w:tcBorders>
            <w:shd w:val="clear" w:color="000000" w:fill="C4D79B"/>
            <w:noWrap/>
            <w:vAlign w:val="center"/>
            <w:hideMark/>
          </w:tcPr>
          <w:p w14:paraId="66C1152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854B7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500728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7D366CF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BFF74A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22C2A8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368456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23C2BE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6D54C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25AF71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6C539AC" w14:textId="77777777" w:rsidR="00400BE0" w:rsidRPr="009A4476" w:rsidRDefault="00400BE0">
            <w:pPr>
              <w:jc w:val="center"/>
              <w:rPr>
                <w:rFonts w:asciiTheme="minorHAnsi" w:hAnsiTheme="minorHAnsi"/>
                <w:color w:val="000000"/>
                <w:sz w:val="20"/>
              </w:rPr>
            </w:pPr>
          </w:p>
        </w:tc>
      </w:tr>
      <w:tr w:rsidR="00400BE0" w:rsidRPr="009A4476" w14:paraId="42DEB29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E75830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41</w:t>
            </w:r>
          </w:p>
        </w:tc>
        <w:tc>
          <w:tcPr>
            <w:tcW w:w="720" w:type="dxa"/>
            <w:tcBorders>
              <w:top w:val="nil"/>
              <w:left w:val="nil"/>
              <w:bottom w:val="single" w:sz="4" w:space="0" w:color="auto"/>
              <w:right w:val="single" w:sz="4" w:space="0" w:color="auto"/>
            </w:tcBorders>
            <w:shd w:val="clear" w:color="auto" w:fill="auto"/>
            <w:noWrap/>
            <w:vAlign w:val="center"/>
            <w:hideMark/>
          </w:tcPr>
          <w:p w14:paraId="1D31136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43</w:t>
            </w:r>
          </w:p>
        </w:tc>
        <w:tc>
          <w:tcPr>
            <w:tcW w:w="1263" w:type="dxa"/>
            <w:tcBorders>
              <w:top w:val="nil"/>
              <w:left w:val="nil"/>
              <w:bottom w:val="single" w:sz="4" w:space="0" w:color="auto"/>
              <w:right w:val="single" w:sz="4" w:space="0" w:color="auto"/>
            </w:tcBorders>
            <w:shd w:val="clear" w:color="000000" w:fill="C4D79B"/>
            <w:noWrap/>
            <w:vAlign w:val="center"/>
            <w:hideMark/>
          </w:tcPr>
          <w:p w14:paraId="7EC1A75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63E71E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4A5748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5A743A4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7EDA55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EBEC3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FD2DBD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749A93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FED8D7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58795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8334B5A" w14:textId="77777777" w:rsidR="00400BE0" w:rsidRPr="009A4476" w:rsidRDefault="00400BE0">
            <w:pPr>
              <w:jc w:val="center"/>
              <w:rPr>
                <w:rFonts w:asciiTheme="minorHAnsi" w:hAnsiTheme="minorHAnsi"/>
                <w:color w:val="000000"/>
                <w:sz w:val="20"/>
              </w:rPr>
            </w:pPr>
          </w:p>
        </w:tc>
      </w:tr>
      <w:tr w:rsidR="00400BE0" w:rsidRPr="009A4476" w14:paraId="16711FA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476C84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42</w:t>
            </w:r>
          </w:p>
        </w:tc>
        <w:tc>
          <w:tcPr>
            <w:tcW w:w="720" w:type="dxa"/>
            <w:tcBorders>
              <w:top w:val="nil"/>
              <w:left w:val="nil"/>
              <w:bottom w:val="single" w:sz="4" w:space="0" w:color="auto"/>
              <w:right w:val="single" w:sz="4" w:space="0" w:color="auto"/>
            </w:tcBorders>
            <w:shd w:val="clear" w:color="auto" w:fill="auto"/>
            <w:noWrap/>
            <w:vAlign w:val="center"/>
            <w:hideMark/>
          </w:tcPr>
          <w:p w14:paraId="0BED980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44</w:t>
            </w:r>
          </w:p>
        </w:tc>
        <w:tc>
          <w:tcPr>
            <w:tcW w:w="1263" w:type="dxa"/>
            <w:tcBorders>
              <w:top w:val="nil"/>
              <w:left w:val="nil"/>
              <w:bottom w:val="single" w:sz="4" w:space="0" w:color="auto"/>
              <w:right w:val="single" w:sz="4" w:space="0" w:color="auto"/>
            </w:tcBorders>
            <w:shd w:val="clear" w:color="000000" w:fill="C4D79B"/>
            <w:noWrap/>
            <w:vAlign w:val="center"/>
            <w:hideMark/>
          </w:tcPr>
          <w:p w14:paraId="34EDBE0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F9FCD9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09ED26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77FB7EC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63AA62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305F42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673390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D60A83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022804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9F068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DC9EC0B" w14:textId="77777777" w:rsidR="00400BE0" w:rsidRPr="009A4476" w:rsidRDefault="00400BE0">
            <w:pPr>
              <w:jc w:val="center"/>
              <w:rPr>
                <w:rFonts w:asciiTheme="minorHAnsi" w:hAnsiTheme="minorHAnsi"/>
                <w:color w:val="000000"/>
                <w:sz w:val="20"/>
              </w:rPr>
            </w:pPr>
          </w:p>
        </w:tc>
      </w:tr>
      <w:tr w:rsidR="00400BE0" w:rsidRPr="009A4476" w14:paraId="2F43203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CD8830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43</w:t>
            </w:r>
          </w:p>
        </w:tc>
        <w:tc>
          <w:tcPr>
            <w:tcW w:w="720" w:type="dxa"/>
            <w:tcBorders>
              <w:top w:val="nil"/>
              <w:left w:val="nil"/>
              <w:bottom w:val="single" w:sz="4" w:space="0" w:color="auto"/>
              <w:right w:val="single" w:sz="4" w:space="0" w:color="auto"/>
            </w:tcBorders>
            <w:shd w:val="clear" w:color="auto" w:fill="auto"/>
            <w:noWrap/>
            <w:vAlign w:val="center"/>
            <w:hideMark/>
          </w:tcPr>
          <w:p w14:paraId="6927FF0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45</w:t>
            </w:r>
          </w:p>
        </w:tc>
        <w:tc>
          <w:tcPr>
            <w:tcW w:w="1263" w:type="dxa"/>
            <w:tcBorders>
              <w:top w:val="nil"/>
              <w:left w:val="nil"/>
              <w:bottom w:val="single" w:sz="4" w:space="0" w:color="auto"/>
              <w:right w:val="single" w:sz="4" w:space="0" w:color="auto"/>
            </w:tcBorders>
            <w:shd w:val="clear" w:color="000000" w:fill="C4D79B"/>
            <w:noWrap/>
            <w:vAlign w:val="center"/>
            <w:hideMark/>
          </w:tcPr>
          <w:p w14:paraId="3E6ECA8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3B5CEFA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7633D4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3533861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4AB24F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4B551E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B13B34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DD28D8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8B635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6F7DA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F33BF69" w14:textId="77777777" w:rsidR="00400BE0" w:rsidRPr="009A4476" w:rsidRDefault="00400BE0">
            <w:pPr>
              <w:jc w:val="center"/>
              <w:rPr>
                <w:rFonts w:asciiTheme="minorHAnsi" w:hAnsiTheme="minorHAnsi"/>
                <w:color w:val="000000"/>
                <w:sz w:val="20"/>
              </w:rPr>
            </w:pPr>
          </w:p>
        </w:tc>
      </w:tr>
      <w:tr w:rsidR="00400BE0" w:rsidRPr="009A4476" w14:paraId="434B3CF3"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D38E98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44</w:t>
            </w:r>
          </w:p>
        </w:tc>
        <w:tc>
          <w:tcPr>
            <w:tcW w:w="720" w:type="dxa"/>
            <w:tcBorders>
              <w:top w:val="nil"/>
              <w:left w:val="nil"/>
              <w:bottom w:val="single" w:sz="4" w:space="0" w:color="auto"/>
              <w:right w:val="single" w:sz="4" w:space="0" w:color="auto"/>
            </w:tcBorders>
            <w:shd w:val="clear" w:color="auto" w:fill="auto"/>
            <w:noWrap/>
            <w:vAlign w:val="center"/>
            <w:hideMark/>
          </w:tcPr>
          <w:p w14:paraId="4B63B55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46</w:t>
            </w:r>
          </w:p>
        </w:tc>
        <w:tc>
          <w:tcPr>
            <w:tcW w:w="1263" w:type="dxa"/>
            <w:tcBorders>
              <w:top w:val="nil"/>
              <w:left w:val="nil"/>
              <w:bottom w:val="single" w:sz="4" w:space="0" w:color="auto"/>
              <w:right w:val="single" w:sz="4" w:space="0" w:color="auto"/>
            </w:tcBorders>
            <w:shd w:val="clear" w:color="000000" w:fill="C4D79B"/>
            <w:noWrap/>
            <w:vAlign w:val="center"/>
            <w:hideMark/>
          </w:tcPr>
          <w:p w14:paraId="4B2F8CA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A341DF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C6F50A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1575ACC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E71F1C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4566FC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30B46D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A9714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96AD1E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204995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57A6397" w14:textId="77777777" w:rsidR="00400BE0" w:rsidRPr="009A4476" w:rsidRDefault="00400BE0">
            <w:pPr>
              <w:jc w:val="center"/>
              <w:rPr>
                <w:rFonts w:asciiTheme="minorHAnsi" w:hAnsiTheme="minorHAnsi"/>
                <w:color w:val="000000"/>
                <w:sz w:val="20"/>
              </w:rPr>
            </w:pPr>
          </w:p>
        </w:tc>
      </w:tr>
      <w:tr w:rsidR="00400BE0" w:rsidRPr="009A4476" w14:paraId="349C50D6"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86DFD6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45</w:t>
            </w:r>
          </w:p>
        </w:tc>
        <w:tc>
          <w:tcPr>
            <w:tcW w:w="720" w:type="dxa"/>
            <w:tcBorders>
              <w:top w:val="nil"/>
              <w:left w:val="nil"/>
              <w:bottom w:val="single" w:sz="4" w:space="0" w:color="auto"/>
              <w:right w:val="single" w:sz="4" w:space="0" w:color="auto"/>
            </w:tcBorders>
            <w:shd w:val="clear" w:color="auto" w:fill="auto"/>
            <w:noWrap/>
            <w:vAlign w:val="center"/>
            <w:hideMark/>
          </w:tcPr>
          <w:p w14:paraId="6E9E52E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47</w:t>
            </w:r>
          </w:p>
        </w:tc>
        <w:tc>
          <w:tcPr>
            <w:tcW w:w="1263" w:type="dxa"/>
            <w:tcBorders>
              <w:top w:val="nil"/>
              <w:left w:val="nil"/>
              <w:bottom w:val="single" w:sz="4" w:space="0" w:color="auto"/>
              <w:right w:val="single" w:sz="4" w:space="0" w:color="auto"/>
            </w:tcBorders>
            <w:shd w:val="clear" w:color="000000" w:fill="C4D79B"/>
            <w:noWrap/>
            <w:vAlign w:val="center"/>
            <w:hideMark/>
          </w:tcPr>
          <w:p w14:paraId="4ADF012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83CB0B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B53BA4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561F6F7F"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F052C4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480BB7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9A5BBD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6243CF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7438E0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5AB474E"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6DB42BE" w14:textId="77777777" w:rsidR="00400BE0" w:rsidRPr="009A4476" w:rsidRDefault="00400BE0">
            <w:pPr>
              <w:jc w:val="center"/>
              <w:rPr>
                <w:rFonts w:asciiTheme="minorHAnsi" w:hAnsiTheme="minorHAnsi"/>
                <w:color w:val="000000"/>
                <w:sz w:val="20"/>
              </w:rPr>
            </w:pPr>
          </w:p>
        </w:tc>
      </w:tr>
      <w:tr w:rsidR="00400BE0" w:rsidRPr="009A4476" w14:paraId="1BD0FD3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BD5E51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46</w:t>
            </w:r>
          </w:p>
        </w:tc>
        <w:tc>
          <w:tcPr>
            <w:tcW w:w="720" w:type="dxa"/>
            <w:tcBorders>
              <w:top w:val="nil"/>
              <w:left w:val="nil"/>
              <w:bottom w:val="single" w:sz="4" w:space="0" w:color="auto"/>
              <w:right w:val="single" w:sz="4" w:space="0" w:color="auto"/>
            </w:tcBorders>
            <w:shd w:val="clear" w:color="auto" w:fill="auto"/>
            <w:noWrap/>
            <w:vAlign w:val="center"/>
            <w:hideMark/>
          </w:tcPr>
          <w:p w14:paraId="07C2FB9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48</w:t>
            </w:r>
          </w:p>
        </w:tc>
        <w:tc>
          <w:tcPr>
            <w:tcW w:w="1263" w:type="dxa"/>
            <w:tcBorders>
              <w:top w:val="nil"/>
              <w:left w:val="nil"/>
              <w:bottom w:val="single" w:sz="4" w:space="0" w:color="auto"/>
              <w:right w:val="single" w:sz="4" w:space="0" w:color="auto"/>
            </w:tcBorders>
            <w:shd w:val="clear" w:color="000000" w:fill="C4D79B"/>
            <w:noWrap/>
            <w:vAlign w:val="center"/>
            <w:hideMark/>
          </w:tcPr>
          <w:p w14:paraId="5E3AFEA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84890A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2E343A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53A6E20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4397B7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C4226B2"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0D369C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8E05E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847BF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D950D9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A377003" w14:textId="77777777" w:rsidR="00400BE0" w:rsidRPr="009A4476" w:rsidRDefault="00400BE0">
            <w:pPr>
              <w:jc w:val="center"/>
              <w:rPr>
                <w:rFonts w:asciiTheme="minorHAnsi" w:hAnsiTheme="minorHAnsi"/>
                <w:color w:val="000000"/>
                <w:sz w:val="20"/>
              </w:rPr>
            </w:pPr>
          </w:p>
        </w:tc>
      </w:tr>
      <w:tr w:rsidR="00400BE0" w:rsidRPr="009A4476" w14:paraId="0770F23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B8F879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47</w:t>
            </w:r>
          </w:p>
        </w:tc>
        <w:tc>
          <w:tcPr>
            <w:tcW w:w="720" w:type="dxa"/>
            <w:tcBorders>
              <w:top w:val="nil"/>
              <w:left w:val="nil"/>
              <w:bottom w:val="single" w:sz="4" w:space="0" w:color="auto"/>
              <w:right w:val="single" w:sz="4" w:space="0" w:color="auto"/>
            </w:tcBorders>
            <w:shd w:val="clear" w:color="auto" w:fill="auto"/>
            <w:noWrap/>
            <w:vAlign w:val="center"/>
            <w:hideMark/>
          </w:tcPr>
          <w:p w14:paraId="0C52814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49</w:t>
            </w:r>
          </w:p>
        </w:tc>
        <w:tc>
          <w:tcPr>
            <w:tcW w:w="1263" w:type="dxa"/>
            <w:tcBorders>
              <w:top w:val="nil"/>
              <w:left w:val="nil"/>
              <w:bottom w:val="single" w:sz="4" w:space="0" w:color="auto"/>
              <w:right w:val="single" w:sz="4" w:space="0" w:color="auto"/>
            </w:tcBorders>
            <w:shd w:val="clear" w:color="000000" w:fill="C4D79B"/>
            <w:noWrap/>
            <w:vAlign w:val="center"/>
            <w:hideMark/>
          </w:tcPr>
          <w:p w14:paraId="54375D0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AF9EC7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0F1F0F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2CB61C1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161129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143D4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78056C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8E567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C98711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37795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E36CD5B" w14:textId="77777777" w:rsidR="00400BE0" w:rsidRPr="009A4476" w:rsidRDefault="00400BE0">
            <w:pPr>
              <w:jc w:val="center"/>
              <w:rPr>
                <w:rFonts w:asciiTheme="minorHAnsi" w:hAnsiTheme="minorHAnsi"/>
                <w:color w:val="000000"/>
                <w:sz w:val="20"/>
              </w:rPr>
            </w:pPr>
          </w:p>
        </w:tc>
      </w:tr>
      <w:tr w:rsidR="00400BE0" w:rsidRPr="009A4476" w14:paraId="46F3147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309709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48</w:t>
            </w:r>
          </w:p>
        </w:tc>
        <w:tc>
          <w:tcPr>
            <w:tcW w:w="720" w:type="dxa"/>
            <w:tcBorders>
              <w:top w:val="nil"/>
              <w:left w:val="nil"/>
              <w:bottom w:val="single" w:sz="4" w:space="0" w:color="auto"/>
              <w:right w:val="single" w:sz="4" w:space="0" w:color="auto"/>
            </w:tcBorders>
            <w:shd w:val="clear" w:color="auto" w:fill="auto"/>
            <w:noWrap/>
            <w:vAlign w:val="center"/>
            <w:hideMark/>
          </w:tcPr>
          <w:p w14:paraId="6C3027D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50</w:t>
            </w:r>
          </w:p>
        </w:tc>
        <w:tc>
          <w:tcPr>
            <w:tcW w:w="1263" w:type="dxa"/>
            <w:tcBorders>
              <w:top w:val="nil"/>
              <w:left w:val="nil"/>
              <w:bottom w:val="single" w:sz="4" w:space="0" w:color="auto"/>
              <w:right w:val="single" w:sz="4" w:space="0" w:color="auto"/>
            </w:tcBorders>
            <w:shd w:val="clear" w:color="000000" w:fill="C4D79B"/>
            <w:noWrap/>
            <w:vAlign w:val="center"/>
            <w:hideMark/>
          </w:tcPr>
          <w:p w14:paraId="0E745F2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173607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248946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15718E0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40628A3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5E555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0FD159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8322F0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842EBF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6378EE"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522E68A" w14:textId="77777777" w:rsidR="00400BE0" w:rsidRPr="009A4476" w:rsidRDefault="00400BE0">
            <w:pPr>
              <w:jc w:val="center"/>
              <w:rPr>
                <w:rFonts w:asciiTheme="minorHAnsi" w:hAnsiTheme="minorHAnsi"/>
                <w:color w:val="000000"/>
                <w:sz w:val="20"/>
              </w:rPr>
            </w:pPr>
          </w:p>
        </w:tc>
      </w:tr>
      <w:tr w:rsidR="00400BE0" w:rsidRPr="009A4476" w14:paraId="1248C7F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663D5C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49</w:t>
            </w:r>
          </w:p>
        </w:tc>
        <w:tc>
          <w:tcPr>
            <w:tcW w:w="720" w:type="dxa"/>
            <w:tcBorders>
              <w:top w:val="nil"/>
              <w:left w:val="nil"/>
              <w:bottom w:val="single" w:sz="4" w:space="0" w:color="auto"/>
              <w:right w:val="single" w:sz="4" w:space="0" w:color="auto"/>
            </w:tcBorders>
            <w:shd w:val="clear" w:color="auto" w:fill="auto"/>
            <w:noWrap/>
            <w:vAlign w:val="center"/>
            <w:hideMark/>
          </w:tcPr>
          <w:p w14:paraId="6F0D27A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51</w:t>
            </w:r>
          </w:p>
        </w:tc>
        <w:tc>
          <w:tcPr>
            <w:tcW w:w="1263" w:type="dxa"/>
            <w:tcBorders>
              <w:top w:val="nil"/>
              <w:left w:val="nil"/>
              <w:bottom w:val="single" w:sz="4" w:space="0" w:color="auto"/>
              <w:right w:val="single" w:sz="4" w:space="0" w:color="auto"/>
            </w:tcBorders>
            <w:shd w:val="clear" w:color="000000" w:fill="CCC0DA"/>
            <w:noWrap/>
            <w:vAlign w:val="center"/>
            <w:hideMark/>
          </w:tcPr>
          <w:p w14:paraId="66B7355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#3</w:t>
            </w:r>
          </w:p>
        </w:tc>
        <w:tc>
          <w:tcPr>
            <w:tcW w:w="714" w:type="dxa"/>
            <w:tcBorders>
              <w:top w:val="nil"/>
              <w:left w:val="nil"/>
              <w:bottom w:val="single" w:sz="4" w:space="0" w:color="auto"/>
              <w:right w:val="single" w:sz="4" w:space="0" w:color="auto"/>
            </w:tcBorders>
            <w:shd w:val="clear" w:color="000000" w:fill="CCC0DA"/>
            <w:noWrap/>
            <w:vAlign w:val="center"/>
            <w:hideMark/>
          </w:tcPr>
          <w:p w14:paraId="1D8543D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CC0DA"/>
            <w:noWrap/>
            <w:vAlign w:val="center"/>
            <w:hideMark/>
          </w:tcPr>
          <w:p w14:paraId="1C873ECF" w14:textId="4EE855CB"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w:t>
            </w:r>
            <w:r>
              <w:rPr>
                <w:rFonts w:asciiTheme="minorHAnsi" w:hAnsiTheme="minorHAnsi"/>
                <w:color w:val="000000"/>
                <w:sz w:val="20"/>
              </w:rPr>
              <w:t>3</w:t>
            </w:r>
          </w:p>
        </w:tc>
        <w:tc>
          <w:tcPr>
            <w:tcW w:w="700" w:type="dxa"/>
            <w:tcBorders>
              <w:top w:val="nil"/>
              <w:left w:val="nil"/>
              <w:bottom w:val="nil"/>
              <w:right w:val="nil"/>
            </w:tcBorders>
            <w:shd w:val="clear" w:color="auto" w:fill="auto"/>
            <w:noWrap/>
            <w:vAlign w:val="center"/>
            <w:hideMark/>
          </w:tcPr>
          <w:p w14:paraId="0B81402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887C1E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27C18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F37E11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DC3C82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E3AB3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B2B0A8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D3EEE4D" w14:textId="77777777" w:rsidR="00400BE0" w:rsidRPr="009A4476" w:rsidRDefault="00400BE0">
            <w:pPr>
              <w:jc w:val="center"/>
              <w:rPr>
                <w:rFonts w:asciiTheme="minorHAnsi" w:hAnsiTheme="minorHAnsi"/>
                <w:color w:val="000000"/>
                <w:sz w:val="20"/>
              </w:rPr>
            </w:pPr>
          </w:p>
        </w:tc>
      </w:tr>
      <w:tr w:rsidR="00400BE0" w:rsidRPr="009A4476" w14:paraId="480A004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D2CB10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51</w:t>
            </w:r>
          </w:p>
        </w:tc>
        <w:tc>
          <w:tcPr>
            <w:tcW w:w="720" w:type="dxa"/>
            <w:tcBorders>
              <w:top w:val="nil"/>
              <w:left w:val="nil"/>
              <w:bottom w:val="single" w:sz="4" w:space="0" w:color="auto"/>
              <w:right w:val="single" w:sz="4" w:space="0" w:color="auto"/>
            </w:tcBorders>
            <w:shd w:val="clear" w:color="auto" w:fill="auto"/>
            <w:noWrap/>
            <w:vAlign w:val="center"/>
            <w:hideMark/>
          </w:tcPr>
          <w:p w14:paraId="068FAF3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53</w:t>
            </w:r>
          </w:p>
        </w:tc>
        <w:tc>
          <w:tcPr>
            <w:tcW w:w="1263" w:type="dxa"/>
            <w:tcBorders>
              <w:top w:val="nil"/>
              <w:left w:val="nil"/>
              <w:bottom w:val="single" w:sz="4" w:space="0" w:color="auto"/>
              <w:right w:val="single" w:sz="4" w:space="0" w:color="auto"/>
            </w:tcBorders>
            <w:shd w:val="clear" w:color="000000" w:fill="CCC0DA"/>
            <w:noWrap/>
            <w:vAlign w:val="center"/>
            <w:hideMark/>
          </w:tcPr>
          <w:p w14:paraId="51416C6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#3</w:t>
            </w:r>
          </w:p>
        </w:tc>
        <w:tc>
          <w:tcPr>
            <w:tcW w:w="714" w:type="dxa"/>
            <w:tcBorders>
              <w:top w:val="nil"/>
              <w:left w:val="nil"/>
              <w:bottom w:val="single" w:sz="4" w:space="0" w:color="auto"/>
              <w:right w:val="single" w:sz="4" w:space="0" w:color="auto"/>
            </w:tcBorders>
            <w:shd w:val="clear" w:color="000000" w:fill="CCC0DA"/>
            <w:noWrap/>
            <w:vAlign w:val="center"/>
            <w:hideMark/>
          </w:tcPr>
          <w:p w14:paraId="55E897B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71026D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21AEA8C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48E77C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959C5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E9C161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50851B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B32A4E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0ED153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25312EF" w14:textId="77777777" w:rsidR="00400BE0" w:rsidRPr="009A4476" w:rsidRDefault="00400BE0">
            <w:pPr>
              <w:jc w:val="center"/>
              <w:rPr>
                <w:rFonts w:asciiTheme="minorHAnsi" w:hAnsiTheme="minorHAnsi"/>
                <w:color w:val="000000"/>
                <w:sz w:val="20"/>
              </w:rPr>
            </w:pPr>
          </w:p>
        </w:tc>
      </w:tr>
      <w:tr w:rsidR="00400BE0" w:rsidRPr="009A4476" w14:paraId="3D26A36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2B9E9D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52</w:t>
            </w:r>
          </w:p>
        </w:tc>
        <w:tc>
          <w:tcPr>
            <w:tcW w:w="720" w:type="dxa"/>
            <w:tcBorders>
              <w:top w:val="nil"/>
              <w:left w:val="nil"/>
              <w:bottom w:val="single" w:sz="4" w:space="0" w:color="auto"/>
              <w:right w:val="single" w:sz="4" w:space="0" w:color="auto"/>
            </w:tcBorders>
            <w:shd w:val="clear" w:color="auto" w:fill="auto"/>
            <w:noWrap/>
            <w:vAlign w:val="center"/>
            <w:hideMark/>
          </w:tcPr>
          <w:p w14:paraId="714C5DC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54</w:t>
            </w:r>
          </w:p>
        </w:tc>
        <w:tc>
          <w:tcPr>
            <w:tcW w:w="1263" w:type="dxa"/>
            <w:tcBorders>
              <w:top w:val="nil"/>
              <w:left w:val="nil"/>
              <w:bottom w:val="single" w:sz="4" w:space="0" w:color="auto"/>
              <w:right w:val="single" w:sz="4" w:space="0" w:color="auto"/>
            </w:tcBorders>
            <w:shd w:val="clear" w:color="000000" w:fill="CCC0DA"/>
            <w:noWrap/>
            <w:vAlign w:val="center"/>
            <w:hideMark/>
          </w:tcPr>
          <w:p w14:paraId="19B68D7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B5EA0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8530D09"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3527E72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6DC086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23A4E1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1D20AC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F3CF3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160DB1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C24CCA"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8089AC7" w14:textId="77777777" w:rsidR="00400BE0" w:rsidRPr="009A4476" w:rsidRDefault="00400BE0">
            <w:pPr>
              <w:jc w:val="center"/>
              <w:rPr>
                <w:rFonts w:asciiTheme="minorHAnsi" w:hAnsiTheme="minorHAnsi"/>
                <w:color w:val="000000"/>
                <w:sz w:val="20"/>
              </w:rPr>
            </w:pPr>
          </w:p>
        </w:tc>
      </w:tr>
      <w:tr w:rsidR="00400BE0" w:rsidRPr="009A4476" w14:paraId="46D0139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E5686F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53</w:t>
            </w:r>
          </w:p>
        </w:tc>
        <w:tc>
          <w:tcPr>
            <w:tcW w:w="720" w:type="dxa"/>
            <w:tcBorders>
              <w:top w:val="nil"/>
              <w:left w:val="nil"/>
              <w:bottom w:val="single" w:sz="4" w:space="0" w:color="auto"/>
              <w:right w:val="single" w:sz="4" w:space="0" w:color="auto"/>
            </w:tcBorders>
            <w:shd w:val="clear" w:color="auto" w:fill="auto"/>
            <w:noWrap/>
            <w:vAlign w:val="center"/>
            <w:hideMark/>
          </w:tcPr>
          <w:p w14:paraId="2884C3E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55</w:t>
            </w:r>
          </w:p>
        </w:tc>
        <w:tc>
          <w:tcPr>
            <w:tcW w:w="1263" w:type="dxa"/>
            <w:tcBorders>
              <w:top w:val="nil"/>
              <w:left w:val="nil"/>
              <w:bottom w:val="single" w:sz="4" w:space="0" w:color="auto"/>
              <w:right w:val="single" w:sz="4" w:space="0" w:color="auto"/>
            </w:tcBorders>
            <w:shd w:val="clear" w:color="000000" w:fill="CCC0DA"/>
            <w:noWrap/>
            <w:vAlign w:val="center"/>
            <w:hideMark/>
          </w:tcPr>
          <w:p w14:paraId="085CD07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6BB5FA4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3F4F9DE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6C6AA46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230ECD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9F9BDA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CEDA48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3CEC33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E23D07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F01945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AA49409" w14:textId="77777777" w:rsidR="00400BE0" w:rsidRPr="009A4476" w:rsidRDefault="00400BE0">
            <w:pPr>
              <w:jc w:val="center"/>
              <w:rPr>
                <w:rFonts w:asciiTheme="minorHAnsi" w:hAnsiTheme="minorHAnsi"/>
                <w:color w:val="000000"/>
                <w:sz w:val="20"/>
              </w:rPr>
            </w:pPr>
          </w:p>
        </w:tc>
      </w:tr>
      <w:tr w:rsidR="00400BE0" w:rsidRPr="009A4476" w14:paraId="6816247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78C0DB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54</w:t>
            </w:r>
          </w:p>
        </w:tc>
        <w:tc>
          <w:tcPr>
            <w:tcW w:w="720" w:type="dxa"/>
            <w:tcBorders>
              <w:top w:val="nil"/>
              <w:left w:val="nil"/>
              <w:bottom w:val="single" w:sz="4" w:space="0" w:color="auto"/>
              <w:right w:val="single" w:sz="4" w:space="0" w:color="auto"/>
            </w:tcBorders>
            <w:shd w:val="clear" w:color="auto" w:fill="auto"/>
            <w:noWrap/>
            <w:vAlign w:val="center"/>
            <w:hideMark/>
          </w:tcPr>
          <w:p w14:paraId="12F66C5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56</w:t>
            </w:r>
          </w:p>
        </w:tc>
        <w:tc>
          <w:tcPr>
            <w:tcW w:w="1263" w:type="dxa"/>
            <w:tcBorders>
              <w:top w:val="nil"/>
              <w:left w:val="nil"/>
              <w:bottom w:val="single" w:sz="4" w:space="0" w:color="auto"/>
              <w:right w:val="single" w:sz="4" w:space="0" w:color="auto"/>
            </w:tcBorders>
            <w:shd w:val="clear" w:color="000000" w:fill="CCC0DA"/>
            <w:noWrap/>
            <w:vAlign w:val="center"/>
            <w:hideMark/>
          </w:tcPr>
          <w:p w14:paraId="12A5FC3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4C900C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E2F9A6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734224A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B85C57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F5E835"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5DA220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C5757A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DCA92F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F74B36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B13F7CD" w14:textId="77777777" w:rsidR="00400BE0" w:rsidRPr="009A4476" w:rsidRDefault="00400BE0">
            <w:pPr>
              <w:jc w:val="center"/>
              <w:rPr>
                <w:rFonts w:asciiTheme="minorHAnsi" w:hAnsiTheme="minorHAnsi"/>
                <w:color w:val="000000"/>
                <w:sz w:val="20"/>
              </w:rPr>
            </w:pPr>
          </w:p>
        </w:tc>
      </w:tr>
      <w:tr w:rsidR="00400BE0" w:rsidRPr="009A4476" w14:paraId="549B832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4822E3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55</w:t>
            </w:r>
          </w:p>
        </w:tc>
        <w:tc>
          <w:tcPr>
            <w:tcW w:w="720" w:type="dxa"/>
            <w:tcBorders>
              <w:top w:val="nil"/>
              <w:left w:val="nil"/>
              <w:bottom w:val="single" w:sz="4" w:space="0" w:color="auto"/>
              <w:right w:val="single" w:sz="4" w:space="0" w:color="auto"/>
            </w:tcBorders>
            <w:shd w:val="clear" w:color="auto" w:fill="auto"/>
            <w:noWrap/>
            <w:vAlign w:val="center"/>
            <w:hideMark/>
          </w:tcPr>
          <w:p w14:paraId="0133E24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57</w:t>
            </w:r>
          </w:p>
        </w:tc>
        <w:tc>
          <w:tcPr>
            <w:tcW w:w="1263" w:type="dxa"/>
            <w:tcBorders>
              <w:top w:val="nil"/>
              <w:left w:val="nil"/>
              <w:bottom w:val="single" w:sz="4" w:space="0" w:color="auto"/>
              <w:right w:val="single" w:sz="4" w:space="0" w:color="auto"/>
            </w:tcBorders>
            <w:shd w:val="clear" w:color="000000" w:fill="CCC0DA"/>
            <w:noWrap/>
            <w:vAlign w:val="center"/>
            <w:hideMark/>
          </w:tcPr>
          <w:p w14:paraId="3E7C7FA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93A1CE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573E38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59EC4D17"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9565B2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0F39AF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C8BFD1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17970F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AF069B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4142FC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578C147" w14:textId="77777777" w:rsidR="00400BE0" w:rsidRPr="009A4476" w:rsidRDefault="00400BE0">
            <w:pPr>
              <w:jc w:val="center"/>
              <w:rPr>
                <w:rFonts w:asciiTheme="minorHAnsi" w:hAnsiTheme="minorHAnsi"/>
                <w:color w:val="000000"/>
                <w:sz w:val="20"/>
              </w:rPr>
            </w:pPr>
          </w:p>
        </w:tc>
      </w:tr>
      <w:tr w:rsidR="00400BE0" w:rsidRPr="009A4476" w14:paraId="2728FB0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D04530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56</w:t>
            </w:r>
          </w:p>
        </w:tc>
        <w:tc>
          <w:tcPr>
            <w:tcW w:w="720" w:type="dxa"/>
            <w:tcBorders>
              <w:top w:val="nil"/>
              <w:left w:val="nil"/>
              <w:bottom w:val="single" w:sz="4" w:space="0" w:color="auto"/>
              <w:right w:val="single" w:sz="4" w:space="0" w:color="auto"/>
            </w:tcBorders>
            <w:shd w:val="clear" w:color="auto" w:fill="auto"/>
            <w:noWrap/>
            <w:vAlign w:val="center"/>
            <w:hideMark/>
          </w:tcPr>
          <w:p w14:paraId="59F1184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1263" w:type="dxa"/>
            <w:tcBorders>
              <w:top w:val="nil"/>
              <w:left w:val="nil"/>
              <w:bottom w:val="single" w:sz="4" w:space="0" w:color="auto"/>
              <w:right w:val="single" w:sz="4" w:space="0" w:color="auto"/>
            </w:tcBorders>
            <w:shd w:val="clear" w:color="000000" w:fill="CCC0DA"/>
            <w:noWrap/>
            <w:vAlign w:val="center"/>
            <w:hideMark/>
          </w:tcPr>
          <w:p w14:paraId="113DC14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92D687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E0D474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4E73D1B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C416DC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51CBD9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AA204F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4A5AA5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285667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2B88B0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CBA039A" w14:textId="77777777" w:rsidR="00400BE0" w:rsidRPr="009A4476" w:rsidRDefault="00400BE0">
            <w:pPr>
              <w:jc w:val="center"/>
              <w:rPr>
                <w:rFonts w:asciiTheme="minorHAnsi" w:hAnsiTheme="minorHAnsi"/>
                <w:color w:val="000000"/>
                <w:sz w:val="20"/>
              </w:rPr>
            </w:pPr>
          </w:p>
        </w:tc>
      </w:tr>
      <w:tr w:rsidR="00400BE0" w:rsidRPr="009A4476" w14:paraId="3F890FF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A33B58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57</w:t>
            </w:r>
          </w:p>
        </w:tc>
        <w:tc>
          <w:tcPr>
            <w:tcW w:w="720" w:type="dxa"/>
            <w:tcBorders>
              <w:top w:val="nil"/>
              <w:left w:val="nil"/>
              <w:bottom w:val="single" w:sz="4" w:space="0" w:color="auto"/>
              <w:right w:val="single" w:sz="4" w:space="0" w:color="auto"/>
            </w:tcBorders>
            <w:shd w:val="clear" w:color="auto" w:fill="auto"/>
            <w:noWrap/>
            <w:vAlign w:val="center"/>
            <w:hideMark/>
          </w:tcPr>
          <w:p w14:paraId="5CC6EDE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59</w:t>
            </w:r>
          </w:p>
        </w:tc>
        <w:tc>
          <w:tcPr>
            <w:tcW w:w="1263" w:type="dxa"/>
            <w:tcBorders>
              <w:top w:val="nil"/>
              <w:left w:val="nil"/>
              <w:bottom w:val="single" w:sz="4" w:space="0" w:color="auto"/>
              <w:right w:val="single" w:sz="4" w:space="0" w:color="auto"/>
            </w:tcBorders>
            <w:shd w:val="clear" w:color="000000" w:fill="CCC0DA"/>
            <w:noWrap/>
            <w:vAlign w:val="center"/>
            <w:hideMark/>
          </w:tcPr>
          <w:p w14:paraId="56A1A12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11B0B7D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389054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7A9B3BC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051C8E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C94AD1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EC22D0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45D97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B5143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D5FF7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9B63E83" w14:textId="77777777" w:rsidR="00400BE0" w:rsidRPr="009A4476" w:rsidRDefault="00400BE0">
            <w:pPr>
              <w:jc w:val="center"/>
              <w:rPr>
                <w:rFonts w:asciiTheme="minorHAnsi" w:hAnsiTheme="minorHAnsi"/>
                <w:color w:val="000000"/>
                <w:sz w:val="20"/>
              </w:rPr>
            </w:pPr>
          </w:p>
        </w:tc>
      </w:tr>
      <w:tr w:rsidR="00400BE0" w:rsidRPr="009A4476" w14:paraId="11DBEBE3"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836518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20" w:type="dxa"/>
            <w:tcBorders>
              <w:top w:val="nil"/>
              <w:left w:val="nil"/>
              <w:bottom w:val="single" w:sz="4" w:space="0" w:color="auto"/>
              <w:right w:val="single" w:sz="4" w:space="0" w:color="auto"/>
            </w:tcBorders>
            <w:shd w:val="clear" w:color="auto" w:fill="auto"/>
            <w:noWrap/>
            <w:vAlign w:val="center"/>
            <w:hideMark/>
          </w:tcPr>
          <w:p w14:paraId="26E3210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60</w:t>
            </w:r>
          </w:p>
        </w:tc>
        <w:tc>
          <w:tcPr>
            <w:tcW w:w="1263" w:type="dxa"/>
            <w:tcBorders>
              <w:top w:val="nil"/>
              <w:left w:val="nil"/>
              <w:bottom w:val="single" w:sz="4" w:space="0" w:color="auto"/>
              <w:right w:val="single" w:sz="4" w:space="0" w:color="auto"/>
            </w:tcBorders>
            <w:shd w:val="clear" w:color="000000" w:fill="CCC0DA"/>
            <w:noWrap/>
            <w:vAlign w:val="center"/>
            <w:hideMark/>
          </w:tcPr>
          <w:p w14:paraId="7276FA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964F11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081C3C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5D4009D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CC5B26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759EF9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04922F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0D0010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6C531F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1A3C9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792B2A3" w14:textId="77777777" w:rsidR="00400BE0" w:rsidRPr="009A4476" w:rsidRDefault="00400BE0">
            <w:pPr>
              <w:jc w:val="center"/>
              <w:rPr>
                <w:rFonts w:asciiTheme="minorHAnsi" w:hAnsiTheme="minorHAnsi"/>
                <w:color w:val="000000"/>
                <w:sz w:val="20"/>
              </w:rPr>
            </w:pPr>
          </w:p>
        </w:tc>
      </w:tr>
      <w:tr w:rsidR="00400BE0" w:rsidRPr="009A4476" w14:paraId="1A39209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CF520A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59</w:t>
            </w:r>
          </w:p>
        </w:tc>
        <w:tc>
          <w:tcPr>
            <w:tcW w:w="720" w:type="dxa"/>
            <w:tcBorders>
              <w:top w:val="nil"/>
              <w:left w:val="nil"/>
              <w:bottom w:val="single" w:sz="4" w:space="0" w:color="auto"/>
              <w:right w:val="single" w:sz="4" w:space="0" w:color="auto"/>
            </w:tcBorders>
            <w:shd w:val="clear" w:color="auto" w:fill="auto"/>
            <w:noWrap/>
            <w:vAlign w:val="center"/>
            <w:hideMark/>
          </w:tcPr>
          <w:p w14:paraId="22F39C6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61</w:t>
            </w:r>
          </w:p>
        </w:tc>
        <w:tc>
          <w:tcPr>
            <w:tcW w:w="1263" w:type="dxa"/>
            <w:tcBorders>
              <w:top w:val="nil"/>
              <w:left w:val="nil"/>
              <w:bottom w:val="single" w:sz="4" w:space="0" w:color="auto"/>
              <w:right w:val="single" w:sz="4" w:space="0" w:color="auto"/>
            </w:tcBorders>
            <w:shd w:val="clear" w:color="000000" w:fill="CCC0DA"/>
            <w:noWrap/>
            <w:vAlign w:val="center"/>
            <w:hideMark/>
          </w:tcPr>
          <w:p w14:paraId="76C442E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6246B0A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CF45E6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55D727F4"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A24A9D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953E2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77F3BB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722762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1BA97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41C26D"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5CCBB46" w14:textId="77777777" w:rsidR="00400BE0" w:rsidRPr="009A4476" w:rsidRDefault="00400BE0">
            <w:pPr>
              <w:jc w:val="center"/>
              <w:rPr>
                <w:rFonts w:asciiTheme="minorHAnsi" w:hAnsiTheme="minorHAnsi"/>
                <w:color w:val="000000"/>
                <w:sz w:val="20"/>
              </w:rPr>
            </w:pPr>
          </w:p>
        </w:tc>
      </w:tr>
      <w:tr w:rsidR="00400BE0" w:rsidRPr="009A4476" w14:paraId="3572519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CA3B7C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60</w:t>
            </w:r>
          </w:p>
        </w:tc>
        <w:tc>
          <w:tcPr>
            <w:tcW w:w="720" w:type="dxa"/>
            <w:tcBorders>
              <w:top w:val="nil"/>
              <w:left w:val="nil"/>
              <w:bottom w:val="single" w:sz="4" w:space="0" w:color="auto"/>
              <w:right w:val="single" w:sz="4" w:space="0" w:color="auto"/>
            </w:tcBorders>
            <w:shd w:val="clear" w:color="auto" w:fill="auto"/>
            <w:noWrap/>
            <w:vAlign w:val="center"/>
            <w:hideMark/>
          </w:tcPr>
          <w:p w14:paraId="4FCE9B0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62</w:t>
            </w:r>
          </w:p>
        </w:tc>
        <w:tc>
          <w:tcPr>
            <w:tcW w:w="1263" w:type="dxa"/>
            <w:tcBorders>
              <w:top w:val="nil"/>
              <w:left w:val="nil"/>
              <w:bottom w:val="single" w:sz="4" w:space="0" w:color="auto"/>
              <w:right w:val="single" w:sz="4" w:space="0" w:color="auto"/>
            </w:tcBorders>
            <w:shd w:val="clear" w:color="000000" w:fill="CCC0DA"/>
            <w:noWrap/>
            <w:vAlign w:val="center"/>
            <w:hideMark/>
          </w:tcPr>
          <w:p w14:paraId="441EECF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7175456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3AF538F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6C96675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6108579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816136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1F3297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889916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09C86A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FE63A7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E5CB401" w14:textId="77777777" w:rsidR="00400BE0" w:rsidRPr="009A4476" w:rsidRDefault="00400BE0">
            <w:pPr>
              <w:jc w:val="center"/>
              <w:rPr>
                <w:rFonts w:asciiTheme="minorHAnsi" w:hAnsiTheme="minorHAnsi"/>
                <w:color w:val="000000"/>
                <w:sz w:val="20"/>
              </w:rPr>
            </w:pPr>
          </w:p>
        </w:tc>
      </w:tr>
      <w:tr w:rsidR="00400BE0" w:rsidRPr="009A4476" w14:paraId="340795B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DB210A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61</w:t>
            </w:r>
          </w:p>
        </w:tc>
        <w:tc>
          <w:tcPr>
            <w:tcW w:w="720" w:type="dxa"/>
            <w:tcBorders>
              <w:top w:val="nil"/>
              <w:left w:val="nil"/>
              <w:bottom w:val="single" w:sz="4" w:space="0" w:color="auto"/>
              <w:right w:val="single" w:sz="4" w:space="0" w:color="auto"/>
            </w:tcBorders>
            <w:shd w:val="clear" w:color="auto" w:fill="auto"/>
            <w:noWrap/>
            <w:vAlign w:val="center"/>
            <w:hideMark/>
          </w:tcPr>
          <w:p w14:paraId="333508D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63</w:t>
            </w:r>
          </w:p>
        </w:tc>
        <w:tc>
          <w:tcPr>
            <w:tcW w:w="1263" w:type="dxa"/>
            <w:tcBorders>
              <w:top w:val="nil"/>
              <w:left w:val="nil"/>
              <w:bottom w:val="single" w:sz="4" w:space="0" w:color="auto"/>
              <w:right w:val="single" w:sz="4" w:space="0" w:color="auto"/>
            </w:tcBorders>
            <w:shd w:val="clear" w:color="000000" w:fill="C4D79B"/>
            <w:noWrap/>
            <w:vAlign w:val="center"/>
            <w:hideMark/>
          </w:tcPr>
          <w:p w14:paraId="14A01E6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#4</w:t>
            </w:r>
          </w:p>
        </w:tc>
        <w:tc>
          <w:tcPr>
            <w:tcW w:w="714" w:type="dxa"/>
            <w:tcBorders>
              <w:top w:val="nil"/>
              <w:left w:val="nil"/>
              <w:bottom w:val="single" w:sz="4" w:space="0" w:color="auto"/>
              <w:right w:val="single" w:sz="4" w:space="0" w:color="auto"/>
            </w:tcBorders>
            <w:shd w:val="clear" w:color="000000" w:fill="C4D79B"/>
            <w:noWrap/>
            <w:vAlign w:val="center"/>
            <w:hideMark/>
          </w:tcPr>
          <w:p w14:paraId="5DBB458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7466823C" w14:textId="4E110579"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w:t>
            </w:r>
            <w:r>
              <w:rPr>
                <w:rFonts w:asciiTheme="minorHAnsi" w:hAnsiTheme="minorHAnsi"/>
                <w:color w:val="000000"/>
                <w:sz w:val="20"/>
              </w:rPr>
              <w:t>4</w:t>
            </w:r>
          </w:p>
        </w:tc>
        <w:tc>
          <w:tcPr>
            <w:tcW w:w="700" w:type="dxa"/>
            <w:tcBorders>
              <w:top w:val="nil"/>
              <w:left w:val="nil"/>
              <w:bottom w:val="nil"/>
              <w:right w:val="nil"/>
            </w:tcBorders>
            <w:shd w:val="clear" w:color="auto" w:fill="auto"/>
            <w:noWrap/>
            <w:vAlign w:val="center"/>
            <w:hideMark/>
          </w:tcPr>
          <w:p w14:paraId="1B9F3B3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6AFC41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0034E2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9DACC5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DD339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61009F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05BC6E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BE9D119" w14:textId="77777777" w:rsidR="00400BE0" w:rsidRPr="009A4476" w:rsidRDefault="00400BE0">
            <w:pPr>
              <w:jc w:val="center"/>
              <w:rPr>
                <w:rFonts w:asciiTheme="minorHAnsi" w:hAnsiTheme="minorHAnsi"/>
                <w:color w:val="000000"/>
                <w:sz w:val="20"/>
              </w:rPr>
            </w:pPr>
          </w:p>
        </w:tc>
      </w:tr>
      <w:tr w:rsidR="00400BE0" w:rsidRPr="009A4476" w14:paraId="7BCE31B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208138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63</w:t>
            </w:r>
          </w:p>
        </w:tc>
        <w:tc>
          <w:tcPr>
            <w:tcW w:w="720" w:type="dxa"/>
            <w:tcBorders>
              <w:top w:val="nil"/>
              <w:left w:val="nil"/>
              <w:bottom w:val="single" w:sz="4" w:space="0" w:color="auto"/>
              <w:right w:val="single" w:sz="4" w:space="0" w:color="auto"/>
            </w:tcBorders>
            <w:shd w:val="clear" w:color="auto" w:fill="auto"/>
            <w:noWrap/>
            <w:vAlign w:val="center"/>
            <w:hideMark/>
          </w:tcPr>
          <w:p w14:paraId="2AE11D4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65</w:t>
            </w:r>
          </w:p>
        </w:tc>
        <w:tc>
          <w:tcPr>
            <w:tcW w:w="1263" w:type="dxa"/>
            <w:tcBorders>
              <w:top w:val="nil"/>
              <w:left w:val="nil"/>
              <w:bottom w:val="single" w:sz="4" w:space="0" w:color="auto"/>
              <w:right w:val="single" w:sz="4" w:space="0" w:color="auto"/>
            </w:tcBorders>
            <w:shd w:val="clear" w:color="000000" w:fill="C4D79B"/>
            <w:noWrap/>
            <w:vAlign w:val="center"/>
            <w:hideMark/>
          </w:tcPr>
          <w:p w14:paraId="192CBF0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#4</w:t>
            </w:r>
          </w:p>
        </w:tc>
        <w:tc>
          <w:tcPr>
            <w:tcW w:w="714" w:type="dxa"/>
            <w:tcBorders>
              <w:top w:val="nil"/>
              <w:left w:val="nil"/>
              <w:bottom w:val="single" w:sz="4" w:space="0" w:color="auto"/>
              <w:right w:val="single" w:sz="4" w:space="0" w:color="auto"/>
            </w:tcBorders>
            <w:shd w:val="clear" w:color="000000" w:fill="C4D79B"/>
            <w:noWrap/>
            <w:vAlign w:val="center"/>
            <w:hideMark/>
          </w:tcPr>
          <w:p w14:paraId="64A8422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25FEEC99"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3FC76AE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05DA232"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324366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48BA6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423F43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5C909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423A39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64763D9" w14:textId="77777777" w:rsidR="00400BE0" w:rsidRPr="009A4476" w:rsidRDefault="00400BE0">
            <w:pPr>
              <w:jc w:val="center"/>
              <w:rPr>
                <w:rFonts w:asciiTheme="minorHAnsi" w:hAnsiTheme="minorHAnsi"/>
                <w:color w:val="000000"/>
                <w:sz w:val="20"/>
              </w:rPr>
            </w:pPr>
          </w:p>
        </w:tc>
      </w:tr>
      <w:tr w:rsidR="00400BE0" w:rsidRPr="009A4476" w14:paraId="57CF69C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055B73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64</w:t>
            </w:r>
          </w:p>
        </w:tc>
        <w:tc>
          <w:tcPr>
            <w:tcW w:w="720" w:type="dxa"/>
            <w:tcBorders>
              <w:top w:val="nil"/>
              <w:left w:val="nil"/>
              <w:bottom w:val="single" w:sz="4" w:space="0" w:color="auto"/>
              <w:right w:val="single" w:sz="4" w:space="0" w:color="auto"/>
            </w:tcBorders>
            <w:shd w:val="clear" w:color="auto" w:fill="auto"/>
            <w:noWrap/>
            <w:vAlign w:val="center"/>
            <w:hideMark/>
          </w:tcPr>
          <w:p w14:paraId="6363416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66</w:t>
            </w:r>
          </w:p>
        </w:tc>
        <w:tc>
          <w:tcPr>
            <w:tcW w:w="1263" w:type="dxa"/>
            <w:tcBorders>
              <w:top w:val="nil"/>
              <w:left w:val="nil"/>
              <w:bottom w:val="single" w:sz="4" w:space="0" w:color="auto"/>
              <w:right w:val="single" w:sz="4" w:space="0" w:color="auto"/>
            </w:tcBorders>
            <w:shd w:val="clear" w:color="000000" w:fill="C4D79B"/>
            <w:noWrap/>
            <w:vAlign w:val="center"/>
            <w:hideMark/>
          </w:tcPr>
          <w:p w14:paraId="71D0E6A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62CA30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29762239"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340BBBD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132573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347A0B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DEE0D0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076E9B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CF0C3F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9B5E5C"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27FB1A8" w14:textId="77777777" w:rsidR="00400BE0" w:rsidRPr="009A4476" w:rsidRDefault="00400BE0">
            <w:pPr>
              <w:jc w:val="center"/>
              <w:rPr>
                <w:rFonts w:asciiTheme="minorHAnsi" w:hAnsiTheme="minorHAnsi"/>
                <w:color w:val="000000"/>
                <w:sz w:val="20"/>
              </w:rPr>
            </w:pPr>
          </w:p>
        </w:tc>
      </w:tr>
      <w:tr w:rsidR="00400BE0" w:rsidRPr="009A4476" w14:paraId="09A8BE8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B18BDE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65</w:t>
            </w:r>
          </w:p>
        </w:tc>
        <w:tc>
          <w:tcPr>
            <w:tcW w:w="720" w:type="dxa"/>
            <w:tcBorders>
              <w:top w:val="nil"/>
              <w:left w:val="nil"/>
              <w:bottom w:val="single" w:sz="4" w:space="0" w:color="auto"/>
              <w:right w:val="single" w:sz="4" w:space="0" w:color="auto"/>
            </w:tcBorders>
            <w:shd w:val="clear" w:color="auto" w:fill="auto"/>
            <w:noWrap/>
            <w:vAlign w:val="center"/>
            <w:hideMark/>
          </w:tcPr>
          <w:p w14:paraId="0F3AD20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67</w:t>
            </w:r>
          </w:p>
        </w:tc>
        <w:tc>
          <w:tcPr>
            <w:tcW w:w="1263" w:type="dxa"/>
            <w:tcBorders>
              <w:top w:val="nil"/>
              <w:left w:val="nil"/>
              <w:bottom w:val="single" w:sz="4" w:space="0" w:color="auto"/>
              <w:right w:val="single" w:sz="4" w:space="0" w:color="auto"/>
            </w:tcBorders>
            <w:shd w:val="clear" w:color="000000" w:fill="C4D79B"/>
            <w:noWrap/>
            <w:vAlign w:val="center"/>
            <w:hideMark/>
          </w:tcPr>
          <w:p w14:paraId="5E98922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E2C288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F1AAF2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5DBD961F"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D351D3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AFC8A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B0EB6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942E41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35503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537CF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BECE20C" w14:textId="77777777" w:rsidR="00400BE0" w:rsidRPr="009A4476" w:rsidRDefault="00400BE0">
            <w:pPr>
              <w:jc w:val="center"/>
              <w:rPr>
                <w:rFonts w:asciiTheme="minorHAnsi" w:hAnsiTheme="minorHAnsi"/>
                <w:color w:val="000000"/>
                <w:sz w:val="20"/>
              </w:rPr>
            </w:pPr>
          </w:p>
        </w:tc>
      </w:tr>
      <w:tr w:rsidR="00400BE0" w:rsidRPr="009A4476" w14:paraId="57AEF3F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9A2F90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lastRenderedPageBreak/>
              <w:t>66</w:t>
            </w:r>
          </w:p>
        </w:tc>
        <w:tc>
          <w:tcPr>
            <w:tcW w:w="720" w:type="dxa"/>
            <w:tcBorders>
              <w:top w:val="nil"/>
              <w:left w:val="nil"/>
              <w:bottom w:val="single" w:sz="4" w:space="0" w:color="auto"/>
              <w:right w:val="single" w:sz="4" w:space="0" w:color="auto"/>
            </w:tcBorders>
            <w:shd w:val="clear" w:color="auto" w:fill="auto"/>
            <w:noWrap/>
            <w:vAlign w:val="center"/>
            <w:hideMark/>
          </w:tcPr>
          <w:p w14:paraId="6C39025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1263" w:type="dxa"/>
            <w:tcBorders>
              <w:top w:val="nil"/>
              <w:left w:val="nil"/>
              <w:bottom w:val="single" w:sz="4" w:space="0" w:color="auto"/>
              <w:right w:val="single" w:sz="4" w:space="0" w:color="auto"/>
            </w:tcBorders>
            <w:shd w:val="clear" w:color="000000" w:fill="C4D79B"/>
            <w:noWrap/>
            <w:vAlign w:val="center"/>
            <w:hideMark/>
          </w:tcPr>
          <w:p w14:paraId="621AF02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3E7B3B3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89B984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242DB9D4"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93ED24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A15ECF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62FE31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28E29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8AB6B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9916DB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B2AE564" w14:textId="77777777" w:rsidR="00400BE0" w:rsidRPr="009A4476" w:rsidRDefault="00400BE0">
            <w:pPr>
              <w:jc w:val="center"/>
              <w:rPr>
                <w:rFonts w:asciiTheme="minorHAnsi" w:hAnsiTheme="minorHAnsi"/>
                <w:color w:val="000000"/>
                <w:sz w:val="20"/>
              </w:rPr>
            </w:pPr>
          </w:p>
        </w:tc>
      </w:tr>
      <w:tr w:rsidR="00400BE0" w:rsidRPr="009A4476" w14:paraId="71A9C96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DD2EF6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67</w:t>
            </w:r>
          </w:p>
        </w:tc>
        <w:tc>
          <w:tcPr>
            <w:tcW w:w="720" w:type="dxa"/>
            <w:tcBorders>
              <w:top w:val="nil"/>
              <w:left w:val="nil"/>
              <w:bottom w:val="single" w:sz="4" w:space="0" w:color="auto"/>
              <w:right w:val="single" w:sz="4" w:space="0" w:color="auto"/>
            </w:tcBorders>
            <w:shd w:val="clear" w:color="auto" w:fill="auto"/>
            <w:noWrap/>
            <w:vAlign w:val="center"/>
            <w:hideMark/>
          </w:tcPr>
          <w:p w14:paraId="503708A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69</w:t>
            </w:r>
          </w:p>
        </w:tc>
        <w:tc>
          <w:tcPr>
            <w:tcW w:w="1263" w:type="dxa"/>
            <w:tcBorders>
              <w:top w:val="nil"/>
              <w:left w:val="nil"/>
              <w:bottom w:val="single" w:sz="4" w:space="0" w:color="auto"/>
              <w:right w:val="single" w:sz="4" w:space="0" w:color="auto"/>
            </w:tcBorders>
            <w:shd w:val="clear" w:color="000000" w:fill="C4D79B"/>
            <w:noWrap/>
            <w:vAlign w:val="center"/>
            <w:hideMark/>
          </w:tcPr>
          <w:p w14:paraId="6A52C39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0426F73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5E6ADA7"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5DA0D41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DF5F3F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F9E052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C37A3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D79B7D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8DF22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D8F3CC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B1B4EC5" w14:textId="77777777" w:rsidR="00400BE0" w:rsidRPr="009A4476" w:rsidRDefault="00400BE0">
            <w:pPr>
              <w:jc w:val="center"/>
              <w:rPr>
                <w:rFonts w:asciiTheme="minorHAnsi" w:hAnsiTheme="minorHAnsi"/>
                <w:color w:val="000000"/>
                <w:sz w:val="20"/>
              </w:rPr>
            </w:pPr>
          </w:p>
        </w:tc>
      </w:tr>
      <w:tr w:rsidR="00400BE0" w:rsidRPr="009A4476" w14:paraId="5D5D8D3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9A0A5E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20" w:type="dxa"/>
            <w:tcBorders>
              <w:top w:val="nil"/>
              <w:left w:val="nil"/>
              <w:bottom w:val="single" w:sz="4" w:space="0" w:color="auto"/>
              <w:right w:val="single" w:sz="4" w:space="0" w:color="auto"/>
            </w:tcBorders>
            <w:shd w:val="clear" w:color="auto" w:fill="auto"/>
            <w:noWrap/>
            <w:vAlign w:val="center"/>
            <w:hideMark/>
          </w:tcPr>
          <w:p w14:paraId="430A346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70</w:t>
            </w:r>
          </w:p>
        </w:tc>
        <w:tc>
          <w:tcPr>
            <w:tcW w:w="1263" w:type="dxa"/>
            <w:tcBorders>
              <w:top w:val="nil"/>
              <w:left w:val="nil"/>
              <w:bottom w:val="single" w:sz="4" w:space="0" w:color="auto"/>
              <w:right w:val="single" w:sz="4" w:space="0" w:color="auto"/>
            </w:tcBorders>
            <w:shd w:val="clear" w:color="000000" w:fill="C4D79B"/>
            <w:noWrap/>
            <w:vAlign w:val="center"/>
            <w:hideMark/>
          </w:tcPr>
          <w:p w14:paraId="79898CA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CE54A0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3555E9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2D1A5FE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7DD2E3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42573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186FA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38167D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6795FB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95A1406"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FBEFF85" w14:textId="77777777" w:rsidR="00400BE0" w:rsidRPr="009A4476" w:rsidRDefault="00400BE0">
            <w:pPr>
              <w:jc w:val="center"/>
              <w:rPr>
                <w:rFonts w:asciiTheme="minorHAnsi" w:hAnsiTheme="minorHAnsi"/>
                <w:color w:val="000000"/>
                <w:sz w:val="20"/>
              </w:rPr>
            </w:pPr>
          </w:p>
        </w:tc>
      </w:tr>
      <w:tr w:rsidR="00400BE0" w:rsidRPr="009A4476" w14:paraId="7123201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900945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69</w:t>
            </w:r>
          </w:p>
        </w:tc>
        <w:tc>
          <w:tcPr>
            <w:tcW w:w="720" w:type="dxa"/>
            <w:tcBorders>
              <w:top w:val="nil"/>
              <w:left w:val="nil"/>
              <w:bottom w:val="single" w:sz="4" w:space="0" w:color="auto"/>
              <w:right w:val="single" w:sz="4" w:space="0" w:color="auto"/>
            </w:tcBorders>
            <w:shd w:val="clear" w:color="auto" w:fill="auto"/>
            <w:noWrap/>
            <w:vAlign w:val="center"/>
            <w:hideMark/>
          </w:tcPr>
          <w:p w14:paraId="56486B8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71</w:t>
            </w:r>
          </w:p>
        </w:tc>
        <w:tc>
          <w:tcPr>
            <w:tcW w:w="1263" w:type="dxa"/>
            <w:tcBorders>
              <w:top w:val="nil"/>
              <w:left w:val="nil"/>
              <w:bottom w:val="single" w:sz="4" w:space="0" w:color="auto"/>
              <w:right w:val="single" w:sz="4" w:space="0" w:color="auto"/>
            </w:tcBorders>
            <w:shd w:val="clear" w:color="000000" w:fill="C4D79B"/>
            <w:noWrap/>
            <w:vAlign w:val="center"/>
            <w:hideMark/>
          </w:tcPr>
          <w:p w14:paraId="33521FA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094AB3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27A737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7EAC858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B8A879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C7FC07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C0823B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F4F3F6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E40526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A5CFD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822910B" w14:textId="77777777" w:rsidR="00400BE0" w:rsidRPr="009A4476" w:rsidRDefault="00400BE0">
            <w:pPr>
              <w:jc w:val="center"/>
              <w:rPr>
                <w:rFonts w:asciiTheme="minorHAnsi" w:hAnsiTheme="minorHAnsi"/>
                <w:color w:val="000000"/>
                <w:sz w:val="20"/>
              </w:rPr>
            </w:pPr>
          </w:p>
        </w:tc>
      </w:tr>
      <w:tr w:rsidR="00400BE0" w:rsidRPr="009A4476" w14:paraId="69D5FA9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B93356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70</w:t>
            </w:r>
          </w:p>
        </w:tc>
        <w:tc>
          <w:tcPr>
            <w:tcW w:w="720" w:type="dxa"/>
            <w:tcBorders>
              <w:top w:val="nil"/>
              <w:left w:val="nil"/>
              <w:bottom w:val="single" w:sz="4" w:space="0" w:color="auto"/>
              <w:right w:val="single" w:sz="4" w:space="0" w:color="auto"/>
            </w:tcBorders>
            <w:shd w:val="clear" w:color="auto" w:fill="auto"/>
            <w:noWrap/>
            <w:vAlign w:val="center"/>
            <w:hideMark/>
          </w:tcPr>
          <w:p w14:paraId="09746D7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72</w:t>
            </w:r>
          </w:p>
        </w:tc>
        <w:tc>
          <w:tcPr>
            <w:tcW w:w="1263" w:type="dxa"/>
            <w:tcBorders>
              <w:top w:val="nil"/>
              <w:left w:val="nil"/>
              <w:bottom w:val="single" w:sz="4" w:space="0" w:color="auto"/>
              <w:right w:val="single" w:sz="4" w:space="0" w:color="auto"/>
            </w:tcBorders>
            <w:shd w:val="clear" w:color="000000" w:fill="C4D79B"/>
            <w:noWrap/>
            <w:vAlign w:val="center"/>
            <w:hideMark/>
          </w:tcPr>
          <w:p w14:paraId="5299096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409DE8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9AB9AE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6762FF1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BE0E76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E1A304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DBB408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3A6627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11D362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B2F00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3AEF412" w14:textId="77777777" w:rsidR="00400BE0" w:rsidRPr="009A4476" w:rsidRDefault="00400BE0">
            <w:pPr>
              <w:jc w:val="center"/>
              <w:rPr>
                <w:rFonts w:asciiTheme="minorHAnsi" w:hAnsiTheme="minorHAnsi"/>
                <w:color w:val="000000"/>
                <w:sz w:val="20"/>
              </w:rPr>
            </w:pPr>
          </w:p>
        </w:tc>
      </w:tr>
      <w:tr w:rsidR="00400BE0" w:rsidRPr="009A4476" w14:paraId="525CF976"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0FAE7C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71</w:t>
            </w:r>
          </w:p>
        </w:tc>
        <w:tc>
          <w:tcPr>
            <w:tcW w:w="720" w:type="dxa"/>
            <w:tcBorders>
              <w:top w:val="nil"/>
              <w:left w:val="nil"/>
              <w:bottom w:val="single" w:sz="4" w:space="0" w:color="auto"/>
              <w:right w:val="single" w:sz="4" w:space="0" w:color="auto"/>
            </w:tcBorders>
            <w:shd w:val="clear" w:color="auto" w:fill="auto"/>
            <w:noWrap/>
            <w:vAlign w:val="center"/>
            <w:hideMark/>
          </w:tcPr>
          <w:p w14:paraId="449A288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73</w:t>
            </w:r>
          </w:p>
        </w:tc>
        <w:tc>
          <w:tcPr>
            <w:tcW w:w="1263" w:type="dxa"/>
            <w:tcBorders>
              <w:top w:val="nil"/>
              <w:left w:val="nil"/>
              <w:bottom w:val="single" w:sz="4" w:space="0" w:color="auto"/>
              <w:right w:val="single" w:sz="4" w:space="0" w:color="auto"/>
            </w:tcBorders>
            <w:shd w:val="clear" w:color="000000" w:fill="C4D79B"/>
            <w:noWrap/>
            <w:vAlign w:val="center"/>
            <w:hideMark/>
          </w:tcPr>
          <w:p w14:paraId="691203E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32CC9F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84C53F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433EA2D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4F9159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2BD869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BE10EB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3FD933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20562A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3A64096"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C08A2DE" w14:textId="77777777" w:rsidR="00400BE0" w:rsidRPr="009A4476" w:rsidRDefault="00400BE0">
            <w:pPr>
              <w:jc w:val="center"/>
              <w:rPr>
                <w:rFonts w:asciiTheme="minorHAnsi" w:hAnsiTheme="minorHAnsi"/>
                <w:color w:val="000000"/>
                <w:sz w:val="20"/>
              </w:rPr>
            </w:pPr>
          </w:p>
        </w:tc>
      </w:tr>
      <w:tr w:rsidR="00400BE0" w:rsidRPr="009A4476" w14:paraId="18D1FAC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3DB036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72</w:t>
            </w:r>
          </w:p>
        </w:tc>
        <w:tc>
          <w:tcPr>
            <w:tcW w:w="720" w:type="dxa"/>
            <w:tcBorders>
              <w:top w:val="nil"/>
              <w:left w:val="nil"/>
              <w:bottom w:val="single" w:sz="4" w:space="0" w:color="auto"/>
              <w:right w:val="single" w:sz="4" w:space="0" w:color="auto"/>
            </w:tcBorders>
            <w:shd w:val="clear" w:color="auto" w:fill="auto"/>
            <w:noWrap/>
            <w:vAlign w:val="center"/>
            <w:hideMark/>
          </w:tcPr>
          <w:p w14:paraId="141E509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74</w:t>
            </w:r>
          </w:p>
        </w:tc>
        <w:tc>
          <w:tcPr>
            <w:tcW w:w="1263" w:type="dxa"/>
            <w:tcBorders>
              <w:top w:val="nil"/>
              <w:left w:val="nil"/>
              <w:bottom w:val="single" w:sz="4" w:space="0" w:color="auto"/>
              <w:right w:val="single" w:sz="4" w:space="0" w:color="auto"/>
            </w:tcBorders>
            <w:shd w:val="clear" w:color="000000" w:fill="C4D79B"/>
            <w:noWrap/>
            <w:vAlign w:val="center"/>
            <w:hideMark/>
          </w:tcPr>
          <w:p w14:paraId="6A06D0A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280678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311328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35CB9E7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5F8AEAA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F592E6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B5643E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777624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A01756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5022B8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F4C2FC9" w14:textId="77777777" w:rsidR="00400BE0" w:rsidRPr="009A4476" w:rsidRDefault="00400BE0">
            <w:pPr>
              <w:jc w:val="center"/>
              <w:rPr>
                <w:rFonts w:asciiTheme="minorHAnsi" w:hAnsiTheme="minorHAnsi"/>
                <w:color w:val="000000"/>
                <w:sz w:val="20"/>
              </w:rPr>
            </w:pPr>
          </w:p>
        </w:tc>
      </w:tr>
      <w:tr w:rsidR="00400BE0" w:rsidRPr="009A4476" w14:paraId="1DDAC99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A8E661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73</w:t>
            </w:r>
          </w:p>
        </w:tc>
        <w:tc>
          <w:tcPr>
            <w:tcW w:w="720" w:type="dxa"/>
            <w:tcBorders>
              <w:top w:val="nil"/>
              <w:left w:val="nil"/>
              <w:bottom w:val="single" w:sz="4" w:space="0" w:color="auto"/>
              <w:right w:val="single" w:sz="4" w:space="0" w:color="auto"/>
            </w:tcBorders>
            <w:shd w:val="clear" w:color="auto" w:fill="auto"/>
            <w:noWrap/>
            <w:vAlign w:val="center"/>
            <w:hideMark/>
          </w:tcPr>
          <w:p w14:paraId="53EEF98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75</w:t>
            </w:r>
          </w:p>
        </w:tc>
        <w:tc>
          <w:tcPr>
            <w:tcW w:w="1263" w:type="dxa"/>
            <w:tcBorders>
              <w:top w:val="nil"/>
              <w:left w:val="nil"/>
              <w:bottom w:val="single" w:sz="4" w:space="0" w:color="auto"/>
              <w:right w:val="single" w:sz="4" w:space="0" w:color="auto"/>
            </w:tcBorders>
            <w:shd w:val="clear" w:color="000000" w:fill="CCC0DA"/>
            <w:noWrap/>
            <w:vAlign w:val="center"/>
            <w:hideMark/>
          </w:tcPr>
          <w:p w14:paraId="11E7E8A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#5</w:t>
            </w:r>
          </w:p>
        </w:tc>
        <w:tc>
          <w:tcPr>
            <w:tcW w:w="714" w:type="dxa"/>
            <w:tcBorders>
              <w:top w:val="nil"/>
              <w:left w:val="nil"/>
              <w:bottom w:val="single" w:sz="4" w:space="0" w:color="auto"/>
              <w:right w:val="single" w:sz="4" w:space="0" w:color="auto"/>
            </w:tcBorders>
            <w:shd w:val="clear" w:color="000000" w:fill="CCC0DA"/>
            <w:noWrap/>
            <w:vAlign w:val="center"/>
            <w:hideMark/>
          </w:tcPr>
          <w:p w14:paraId="08D5B12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CC0DA"/>
            <w:noWrap/>
            <w:vAlign w:val="center"/>
            <w:hideMark/>
          </w:tcPr>
          <w:p w14:paraId="08FAE903" w14:textId="24974CF9"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w:t>
            </w:r>
            <w:r>
              <w:rPr>
                <w:rFonts w:asciiTheme="minorHAnsi" w:hAnsiTheme="minorHAnsi"/>
                <w:color w:val="000000"/>
                <w:sz w:val="20"/>
              </w:rPr>
              <w:t>5</w:t>
            </w:r>
          </w:p>
        </w:tc>
        <w:tc>
          <w:tcPr>
            <w:tcW w:w="700" w:type="dxa"/>
            <w:tcBorders>
              <w:top w:val="nil"/>
              <w:left w:val="nil"/>
              <w:bottom w:val="nil"/>
              <w:right w:val="nil"/>
            </w:tcBorders>
            <w:shd w:val="clear" w:color="auto" w:fill="auto"/>
            <w:noWrap/>
            <w:vAlign w:val="center"/>
            <w:hideMark/>
          </w:tcPr>
          <w:p w14:paraId="1CC9CD84"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4DE07F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4E52FE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76AA2B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F0B6A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D9CB1E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F611D4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BAD9932" w14:textId="77777777" w:rsidR="00400BE0" w:rsidRPr="009A4476" w:rsidRDefault="00400BE0">
            <w:pPr>
              <w:jc w:val="center"/>
              <w:rPr>
                <w:rFonts w:asciiTheme="minorHAnsi" w:hAnsiTheme="minorHAnsi"/>
                <w:color w:val="000000"/>
                <w:sz w:val="20"/>
              </w:rPr>
            </w:pPr>
          </w:p>
        </w:tc>
      </w:tr>
      <w:tr w:rsidR="00400BE0" w:rsidRPr="009A4476" w14:paraId="7BB637E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D736E3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75</w:t>
            </w:r>
          </w:p>
        </w:tc>
        <w:tc>
          <w:tcPr>
            <w:tcW w:w="720" w:type="dxa"/>
            <w:tcBorders>
              <w:top w:val="nil"/>
              <w:left w:val="nil"/>
              <w:bottom w:val="single" w:sz="4" w:space="0" w:color="auto"/>
              <w:right w:val="single" w:sz="4" w:space="0" w:color="auto"/>
            </w:tcBorders>
            <w:shd w:val="clear" w:color="auto" w:fill="auto"/>
            <w:noWrap/>
            <w:vAlign w:val="center"/>
            <w:hideMark/>
          </w:tcPr>
          <w:p w14:paraId="0057B96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77</w:t>
            </w:r>
          </w:p>
        </w:tc>
        <w:tc>
          <w:tcPr>
            <w:tcW w:w="1263" w:type="dxa"/>
            <w:tcBorders>
              <w:top w:val="nil"/>
              <w:left w:val="nil"/>
              <w:bottom w:val="single" w:sz="4" w:space="0" w:color="auto"/>
              <w:right w:val="single" w:sz="4" w:space="0" w:color="auto"/>
            </w:tcBorders>
            <w:shd w:val="clear" w:color="000000" w:fill="CCC0DA"/>
            <w:noWrap/>
            <w:vAlign w:val="center"/>
            <w:hideMark/>
          </w:tcPr>
          <w:p w14:paraId="406F74B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#5</w:t>
            </w:r>
          </w:p>
        </w:tc>
        <w:tc>
          <w:tcPr>
            <w:tcW w:w="714" w:type="dxa"/>
            <w:tcBorders>
              <w:top w:val="nil"/>
              <w:left w:val="nil"/>
              <w:bottom w:val="single" w:sz="4" w:space="0" w:color="auto"/>
              <w:right w:val="single" w:sz="4" w:space="0" w:color="auto"/>
            </w:tcBorders>
            <w:shd w:val="clear" w:color="000000" w:fill="CCC0DA"/>
            <w:noWrap/>
            <w:vAlign w:val="center"/>
            <w:hideMark/>
          </w:tcPr>
          <w:p w14:paraId="0EDD45F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9D28A9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7D1ADB7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A61D7D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6A33AA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F0F400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717974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F13064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7E4FEA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70A283C" w14:textId="77777777" w:rsidR="00400BE0" w:rsidRPr="009A4476" w:rsidRDefault="00400BE0">
            <w:pPr>
              <w:jc w:val="center"/>
              <w:rPr>
                <w:rFonts w:asciiTheme="minorHAnsi" w:hAnsiTheme="minorHAnsi"/>
                <w:color w:val="000000"/>
                <w:sz w:val="20"/>
              </w:rPr>
            </w:pPr>
          </w:p>
        </w:tc>
      </w:tr>
      <w:tr w:rsidR="00400BE0" w:rsidRPr="009A4476" w14:paraId="181F38A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88C466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76</w:t>
            </w:r>
          </w:p>
        </w:tc>
        <w:tc>
          <w:tcPr>
            <w:tcW w:w="720" w:type="dxa"/>
            <w:tcBorders>
              <w:top w:val="nil"/>
              <w:left w:val="nil"/>
              <w:bottom w:val="single" w:sz="4" w:space="0" w:color="auto"/>
              <w:right w:val="single" w:sz="4" w:space="0" w:color="auto"/>
            </w:tcBorders>
            <w:shd w:val="clear" w:color="auto" w:fill="auto"/>
            <w:noWrap/>
            <w:vAlign w:val="center"/>
            <w:hideMark/>
          </w:tcPr>
          <w:p w14:paraId="5876C0C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78</w:t>
            </w:r>
          </w:p>
        </w:tc>
        <w:tc>
          <w:tcPr>
            <w:tcW w:w="1263" w:type="dxa"/>
            <w:tcBorders>
              <w:top w:val="nil"/>
              <w:left w:val="nil"/>
              <w:bottom w:val="single" w:sz="4" w:space="0" w:color="auto"/>
              <w:right w:val="single" w:sz="4" w:space="0" w:color="auto"/>
            </w:tcBorders>
            <w:shd w:val="clear" w:color="000000" w:fill="CCC0DA"/>
            <w:noWrap/>
            <w:vAlign w:val="center"/>
            <w:hideMark/>
          </w:tcPr>
          <w:p w14:paraId="5ECF665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595163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381AE7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310FFD4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D75518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C5B11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3277B4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CB1F86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94B4C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DE748AD"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CDBD249" w14:textId="77777777" w:rsidR="00400BE0" w:rsidRPr="009A4476" w:rsidRDefault="00400BE0">
            <w:pPr>
              <w:jc w:val="center"/>
              <w:rPr>
                <w:rFonts w:asciiTheme="minorHAnsi" w:hAnsiTheme="minorHAnsi"/>
                <w:color w:val="000000"/>
                <w:sz w:val="20"/>
              </w:rPr>
            </w:pPr>
          </w:p>
        </w:tc>
      </w:tr>
      <w:tr w:rsidR="00400BE0" w:rsidRPr="009A4476" w14:paraId="0F8D1B2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0CC209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77</w:t>
            </w:r>
          </w:p>
        </w:tc>
        <w:tc>
          <w:tcPr>
            <w:tcW w:w="720" w:type="dxa"/>
            <w:tcBorders>
              <w:top w:val="nil"/>
              <w:left w:val="nil"/>
              <w:bottom w:val="single" w:sz="4" w:space="0" w:color="auto"/>
              <w:right w:val="single" w:sz="4" w:space="0" w:color="auto"/>
            </w:tcBorders>
            <w:shd w:val="clear" w:color="auto" w:fill="auto"/>
            <w:noWrap/>
            <w:vAlign w:val="center"/>
            <w:hideMark/>
          </w:tcPr>
          <w:p w14:paraId="320A881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79</w:t>
            </w:r>
          </w:p>
        </w:tc>
        <w:tc>
          <w:tcPr>
            <w:tcW w:w="1263" w:type="dxa"/>
            <w:tcBorders>
              <w:top w:val="nil"/>
              <w:left w:val="nil"/>
              <w:bottom w:val="single" w:sz="4" w:space="0" w:color="auto"/>
              <w:right w:val="single" w:sz="4" w:space="0" w:color="auto"/>
            </w:tcBorders>
            <w:shd w:val="clear" w:color="000000" w:fill="CCC0DA"/>
            <w:noWrap/>
            <w:vAlign w:val="center"/>
            <w:hideMark/>
          </w:tcPr>
          <w:p w14:paraId="59128D6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7C87C1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14DF07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460E410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BE237F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089A09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AE2EB5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E6A652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2B87EF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AEC6B4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ADB710F" w14:textId="77777777" w:rsidR="00400BE0" w:rsidRPr="009A4476" w:rsidRDefault="00400BE0">
            <w:pPr>
              <w:jc w:val="center"/>
              <w:rPr>
                <w:rFonts w:asciiTheme="minorHAnsi" w:hAnsiTheme="minorHAnsi"/>
                <w:color w:val="000000"/>
                <w:sz w:val="20"/>
              </w:rPr>
            </w:pPr>
          </w:p>
        </w:tc>
      </w:tr>
      <w:tr w:rsidR="00400BE0" w:rsidRPr="009A4476" w14:paraId="004CAAC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35669D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78</w:t>
            </w:r>
          </w:p>
        </w:tc>
        <w:tc>
          <w:tcPr>
            <w:tcW w:w="720" w:type="dxa"/>
            <w:tcBorders>
              <w:top w:val="nil"/>
              <w:left w:val="nil"/>
              <w:bottom w:val="single" w:sz="4" w:space="0" w:color="auto"/>
              <w:right w:val="single" w:sz="4" w:space="0" w:color="auto"/>
            </w:tcBorders>
            <w:shd w:val="clear" w:color="auto" w:fill="auto"/>
            <w:noWrap/>
            <w:vAlign w:val="center"/>
            <w:hideMark/>
          </w:tcPr>
          <w:p w14:paraId="15269D4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80</w:t>
            </w:r>
          </w:p>
        </w:tc>
        <w:tc>
          <w:tcPr>
            <w:tcW w:w="1263" w:type="dxa"/>
            <w:tcBorders>
              <w:top w:val="nil"/>
              <w:left w:val="nil"/>
              <w:bottom w:val="single" w:sz="4" w:space="0" w:color="auto"/>
              <w:right w:val="single" w:sz="4" w:space="0" w:color="auto"/>
            </w:tcBorders>
            <w:shd w:val="clear" w:color="000000" w:fill="CCC0DA"/>
            <w:noWrap/>
            <w:vAlign w:val="center"/>
            <w:hideMark/>
          </w:tcPr>
          <w:p w14:paraId="056C1CD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1F9AFD2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7EDCE7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19160E7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E3581E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C6891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C85F3F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ED6F4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4D2A5C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2E727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0EB5C9D" w14:textId="77777777" w:rsidR="00400BE0" w:rsidRPr="009A4476" w:rsidRDefault="00400BE0">
            <w:pPr>
              <w:jc w:val="center"/>
              <w:rPr>
                <w:rFonts w:asciiTheme="minorHAnsi" w:hAnsiTheme="minorHAnsi"/>
                <w:color w:val="000000"/>
                <w:sz w:val="20"/>
              </w:rPr>
            </w:pPr>
          </w:p>
        </w:tc>
      </w:tr>
      <w:tr w:rsidR="00400BE0" w:rsidRPr="009A4476" w14:paraId="3E76044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84099E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79</w:t>
            </w:r>
          </w:p>
        </w:tc>
        <w:tc>
          <w:tcPr>
            <w:tcW w:w="720" w:type="dxa"/>
            <w:tcBorders>
              <w:top w:val="nil"/>
              <w:left w:val="nil"/>
              <w:bottom w:val="single" w:sz="4" w:space="0" w:color="auto"/>
              <w:right w:val="single" w:sz="4" w:space="0" w:color="auto"/>
            </w:tcBorders>
            <w:shd w:val="clear" w:color="auto" w:fill="auto"/>
            <w:noWrap/>
            <w:vAlign w:val="center"/>
            <w:hideMark/>
          </w:tcPr>
          <w:p w14:paraId="015C948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81</w:t>
            </w:r>
          </w:p>
        </w:tc>
        <w:tc>
          <w:tcPr>
            <w:tcW w:w="1263" w:type="dxa"/>
            <w:tcBorders>
              <w:top w:val="nil"/>
              <w:left w:val="nil"/>
              <w:bottom w:val="single" w:sz="4" w:space="0" w:color="auto"/>
              <w:right w:val="single" w:sz="4" w:space="0" w:color="auto"/>
            </w:tcBorders>
            <w:shd w:val="clear" w:color="000000" w:fill="CCC0DA"/>
            <w:noWrap/>
            <w:vAlign w:val="center"/>
            <w:hideMark/>
          </w:tcPr>
          <w:p w14:paraId="57B9BE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BBE17E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6A711F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22691AE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539F88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FFCFA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FCECCA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B8E145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4AEEFD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34322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B73A462" w14:textId="77777777" w:rsidR="00400BE0" w:rsidRPr="009A4476" w:rsidRDefault="00400BE0">
            <w:pPr>
              <w:jc w:val="center"/>
              <w:rPr>
                <w:rFonts w:asciiTheme="minorHAnsi" w:hAnsiTheme="minorHAnsi"/>
                <w:color w:val="000000"/>
                <w:sz w:val="20"/>
              </w:rPr>
            </w:pPr>
          </w:p>
        </w:tc>
      </w:tr>
      <w:tr w:rsidR="00400BE0" w:rsidRPr="009A4476" w14:paraId="5F12088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08E752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80</w:t>
            </w:r>
          </w:p>
        </w:tc>
        <w:tc>
          <w:tcPr>
            <w:tcW w:w="720" w:type="dxa"/>
            <w:tcBorders>
              <w:top w:val="nil"/>
              <w:left w:val="nil"/>
              <w:bottom w:val="single" w:sz="4" w:space="0" w:color="auto"/>
              <w:right w:val="single" w:sz="4" w:space="0" w:color="auto"/>
            </w:tcBorders>
            <w:shd w:val="clear" w:color="auto" w:fill="auto"/>
            <w:noWrap/>
            <w:vAlign w:val="center"/>
            <w:hideMark/>
          </w:tcPr>
          <w:p w14:paraId="04321C5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82</w:t>
            </w:r>
          </w:p>
        </w:tc>
        <w:tc>
          <w:tcPr>
            <w:tcW w:w="1263" w:type="dxa"/>
            <w:tcBorders>
              <w:top w:val="nil"/>
              <w:left w:val="nil"/>
              <w:bottom w:val="single" w:sz="4" w:space="0" w:color="auto"/>
              <w:right w:val="single" w:sz="4" w:space="0" w:color="auto"/>
            </w:tcBorders>
            <w:shd w:val="clear" w:color="000000" w:fill="CCC0DA"/>
            <w:noWrap/>
            <w:vAlign w:val="center"/>
            <w:hideMark/>
          </w:tcPr>
          <w:p w14:paraId="1175D2A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702022F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BEA620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09C0846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9A3808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86046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0646D1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7BACF1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4A8AD1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604C9C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0BDDE9E" w14:textId="77777777" w:rsidR="00400BE0" w:rsidRPr="009A4476" w:rsidRDefault="00400BE0">
            <w:pPr>
              <w:jc w:val="center"/>
              <w:rPr>
                <w:rFonts w:asciiTheme="minorHAnsi" w:hAnsiTheme="minorHAnsi"/>
                <w:color w:val="000000"/>
                <w:sz w:val="20"/>
              </w:rPr>
            </w:pPr>
          </w:p>
        </w:tc>
      </w:tr>
      <w:tr w:rsidR="00400BE0" w:rsidRPr="009A4476" w14:paraId="1DC10EE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1DDCE3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81</w:t>
            </w:r>
          </w:p>
        </w:tc>
        <w:tc>
          <w:tcPr>
            <w:tcW w:w="720" w:type="dxa"/>
            <w:tcBorders>
              <w:top w:val="nil"/>
              <w:left w:val="nil"/>
              <w:bottom w:val="single" w:sz="4" w:space="0" w:color="auto"/>
              <w:right w:val="single" w:sz="4" w:space="0" w:color="auto"/>
            </w:tcBorders>
            <w:shd w:val="clear" w:color="auto" w:fill="auto"/>
            <w:noWrap/>
            <w:vAlign w:val="center"/>
            <w:hideMark/>
          </w:tcPr>
          <w:p w14:paraId="453C6C5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83</w:t>
            </w:r>
          </w:p>
        </w:tc>
        <w:tc>
          <w:tcPr>
            <w:tcW w:w="1263" w:type="dxa"/>
            <w:tcBorders>
              <w:top w:val="nil"/>
              <w:left w:val="nil"/>
              <w:bottom w:val="single" w:sz="4" w:space="0" w:color="auto"/>
              <w:right w:val="single" w:sz="4" w:space="0" w:color="auto"/>
            </w:tcBorders>
            <w:shd w:val="clear" w:color="000000" w:fill="CCC0DA"/>
            <w:noWrap/>
            <w:vAlign w:val="center"/>
            <w:hideMark/>
          </w:tcPr>
          <w:p w14:paraId="3A15427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CA28DB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322925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4054378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9E2BA1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09D6D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684429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FB42B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3B589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3C2B18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F229BD4" w14:textId="77777777" w:rsidR="00400BE0" w:rsidRPr="009A4476" w:rsidRDefault="00400BE0">
            <w:pPr>
              <w:jc w:val="center"/>
              <w:rPr>
                <w:rFonts w:asciiTheme="minorHAnsi" w:hAnsiTheme="minorHAnsi"/>
                <w:color w:val="000000"/>
                <w:sz w:val="20"/>
              </w:rPr>
            </w:pPr>
          </w:p>
        </w:tc>
      </w:tr>
      <w:tr w:rsidR="00400BE0" w:rsidRPr="009A4476" w14:paraId="504E17A2"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265633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82</w:t>
            </w:r>
          </w:p>
        </w:tc>
        <w:tc>
          <w:tcPr>
            <w:tcW w:w="720" w:type="dxa"/>
            <w:tcBorders>
              <w:top w:val="nil"/>
              <w:left w:val="nil"/>
              <w:bottom w:val="single" w:sz="4" w:space="0" w:color="auto"/>
              <w:right w:val="single" w:sz="4" w:space="0" w:color="auto"/>
            </w:tcBorders>
            <w:shd w:val="clear" w:color="auto" w:fill="auto"/>
            <w:noWrap/>
            <w:vAlign w:val="center"/>
            <w:hideMark/>
          </w:tcPr>
          <w:p w14:paraId="569B669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84</w:t>
            </w:r>
          </w:p>
        </w:tc>
        <w:tc>
          <w:tcPr>
            <w:tcW w:w="1263" w:type="dxa"/>
            <w:tcBorders>
              <w:top w:val="nil"/>
              <w:left w:val="nil"/>
              <w:bottom w:val="single" w:sz="4" w:space="0" w:color="auto"/>
              <w:right w:val="single" w:sz="4" w:space="0" w:color="auto"/>
            </w:tcBorders>
            <w:shd w:val="clear" w:color="000000" w:fill="CCC0DA"/>
            <w:noWrap/>
            <w:vAlign w:val="center"/>
            <w:hideMark/>
          </w:tcPr>
          <w:p w14:paraId="22BC224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67C9D3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5A83E7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727236BF"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2AB287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B3C001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7DB9E2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F4E784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0686A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0BC018D"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7945358" w14:textId="77777777" w:rsidR="00400BE0" w:rsidRPr="009A4476" w:rsidRDefault="00400BE0">
            <w:pPr>
              <w:jc w:val="center"/>
              <w:rPr>
                <w:rFonts w:asciiTheme="minorHAnsi" w:hAnsiTheme="minorHAnsi"/>
                <w:color w:val="000000"/>
                <w:sz w:val="20"/>
              </w:rPr>
            </w:pPr>
          </w:p>
        </w:tc>
      </w:tr>
      <w:tr w:rsidR="00400BE0" w:rsidRPr="009A4476" w14:paraId="4FEDB97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EED725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83</w:t>
            </w:r>
          </w:p>
        </w:tc>
        <w:tc>
          <w:tcPr>
            <w:tcW w:w="720" w:type="dxa"/>
            <w:tcBorders>
              <w:top w:val="nil"/>
              <w:left w:val="nil"/>
              <w:bottom w:val="single" w:sz="4" w:space="0" w:color="auto"/>
              <w:right w:val="single" w:sz="4" w:space="0" w:color="auto"/>
            </w:tcBorders>
            <w:shd w:val="clear" w:color="auto" w:fill="auto"/>
            <w:noWrap/>
            <w:vAlign w:val="center"/>
            <w:hideMark/>
          </w:tcPr>
          <w:p w14:paraId="5647B72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85</w:t>
            </w:r>
          </w:p>
        </w:tc>
        <w:tc>
          <w:tcPr>
            <w:tcW w:w="1263" w:type="dxa"/>
            <w:tcBorders>
              <w:top w:val="nil"/>
              <w:left w:val="nil"/>
              <w:bottom w:val="single" w:sz="4" w:space="0" w:color="auto"/>
              <w:right w:val="single" w:sz="4" w:space="0" w:color="auto"/>
            </w:tcBorders>
            <w:shd w:val="clear" w:color="000000" w:fill="CCC0DA"/>
            <w:noWrap/>
            <w:vAlign w:val="center"/>
            <w:hideMark/>
          </w:tcPr>
          <w:p w14:paraId="1849A38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C12C4B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711581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4F6CC89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B57193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76F828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BEFB20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58CFAA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C7993A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F22D24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5E9A863" w14:textId="77777777" w:rsidR="00400BE0" w:rsidRPr="009A4476" w:rsidRDefault="00400BE0">
            <w:pPr>
              <w:jc w:val="center"/>
              <w:rPr>
                <w:rFonts w:asciiTheme="minorHAnsi" w:hAnsiTheme="minorHAnsi"/>
                <w:color w:val="000000"/>
                <w:sz w:val="20"/>
              </w:rPr>
            </w:pPr>
          </w:p>
        </w:tc>
      </w:tr>
      <w:tr w:rsidR="00400BE0" w:rsidRPr="009A4476" w14:paraId="56A7B2A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DF068A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84</w:t>
            </w:r>
          </w:p>
        </w:tc>
        <w:tc>
          <w:tcPr>
            <w:tcW w:w="720" w:type="dxa"/>
            <w:tcBorders>
              <w:top w:val="nil"/>
              <w:left w:val="nil"/>
              <w:bottom w:val="single" w:sz="4" w:space="0" w:color="auto"/>
              <w:right w:val="single" w:sz="4" w:space="0" w:color="auto"/>
            </w:tcBorders>
            <w:shd w:val="clear" w:color="auto" w:fill="auto"/>
            <w:noWrap/>
            <w:vAlign w:val="center"/>
            <w:hideMark/>
          </w:tcPr>
          <w:p w14:paraId="3AEC0D3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86</w:t>
            </w:r>
          </w:p>
        </w:tc>
        <w:tc>
          <w:tcPr>
            <w:tcW w:w="1263" w:type="dxa"/>
            <w:tcBorders>
              <w:top w:val="nil"/>
              <w:left w:val="nil"/>
              <w:bottom w:val="single" w:sz="4" w:space="0" w:color="auto"/>
              <w:right w:val="single" w:sz="4" w:space="0" w:color="auto"/>
            </w:tcBorders>
            <w:shd w:val="clear" w:color="000000" w:fill="CCC0DA"/>
            <w:noWrap/>
            <w:vAlign w:val="center"/>
            <w:hideMark/>
          </w:tcPr>
          <w:p w14:paraId="0CC3A72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8F0A1D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27E908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5C7C2EF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232286F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EA12F6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8A5B6E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8658B7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AA410C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3244CC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2A247C1" w14:textId="77777777" w:rsidR="00400BE0" w:rsidRPr="009A4476" w:rsidRDefault="00400BE0">
            <w:pPr>
              <w:jc w:val="center"/>
              <w:rPr>
                <w:rFonts w:asciiTheme="minorHAnsi" w:hAnsiTheme="minorHAnsi"/>
                <w:color w:val="000000"/>
                <w:sz w:val="20"/>
              </w:rPr>
            </w:pPr>
          </w:p>
        </w:tc>
      </w:tr>
      <w:tr w:rsidR="00400BE0" w:rsidRPr="009A4476" w14:paraId="0281AE5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A7E383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85</w:t>
            </w:r>
          </w:p>
        </w:tc>
        <w:tc>
          <w:tcPr>
            <w:tcW w:w="720" w:type="dxa"/>
            <w:tcBorders>
              <w:top w:val="nil"/>
              <w:left w:val="nil"/>
              <w:bottom w:val="single" w:sz="4" w:space="0" w:color="auto"/>
              <w:right w:val="single" w:sz="4" w:space="0" w:color="auto"/>
            </w:tcBorders>
            <w:shd w:val="clear" w:color="auto" w:fill="auto"/>
            <w:noWrap/>
            <w:vAlign w:val="center"/>
            <w:hideMark/>
          </w:tcPr>
          <w:p w14:paraId="573E831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87</w:t>
            </w:r>
          </w:p>
        </w:tc>
        <w:tc>
          <w:tcPr>
            <w:tcW w:w="1263" w:type="dxa"/>
            <w:tcBorders>
              <w:top w:val="nil"/>
              <w:left w:val="nil"/>
              <w:bottom w:val="single" w:sz="4" w:space="0" w:color="auto"/>
              <w:right w:val="single" w:sz="4" w:space="0" w:color="auto"/>
            </w:tcBorders>
            <w:shd w:val="clear" w:color="000000" w:fill="C4D79B"/>
            <w:noWrap/>
            <w:vAlign w:val="center"/>
            <w:hideMark/>
          </w:tcPr>
          <w:p w14:paraId="1439158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Script #6</w:t>
            </w:r>
          </w:p>
        </w:tc>
        <w:tc>
          <w:tcPr>
            <w:tcW w:w="714" w:type="dxa"/>
            <w:tcBorders>
              <w:top w:val="nil"/>
              <w:left w:val="nil"/>
              <w:bottom w:val="single" w:sz="4" w:space="0" w:color="auto"/>
              <w:right w:val="single" w:sz="4" w:space="0" w:color="auto"/>
            </w:tcBorders>
            <w:shd w:val="clear" w:color="000000" w:fill="C4D79B"/>
            <w:noWrap/>
            <w:vAlign w:val="center"/>
            <w:hideMark/>
          </w:tcPr>
          <w:p w14:paraId="6CFAB62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692ACA29" w14:textId="1023A6E8"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XSUM_</w:t>
            </w:r>
            <w:r>
              <w:rPr>
                <w:rFonts w:asciiTheme="minorHAnsi" w:hAnsiTheme="minorHAnsi"/>
                <w:color w:val="000000"/>
                <w:sz w:val="20"/>
              </w:rPr>
              <w:t>6</w:t>
            </w:r>
          </w:p>
        </w:tc>
        <w:tc>
          <w:tcPr>
            <w:tcW w:w="700" w:type="dxa"/>
            <w:tcBorders>
              <w:top w:val="nil"/>
              <w:left w:val="nil"/>
              <w:bottom w:val="nil"/>
              <w:right w:val="nil"/>
            </w:tcBorders>
            <w:shd w:val="clear" w:color="auto" w:fill="auto"/>
            <w:noWrap/>
            <w:vAlign w:val="center"/>
            <w:hideMark/>
          </w:tcPr>
          <w:p w14:paraId="299A789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60FF4D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D30D5B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5839FC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594738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20AF4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F1EBB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EECEE60" w14:textId="77777777" w:rsidR="00400BE0" w:rsidRPr="009A4476" w:rsidRDefault="00400BE0">
            <w:pPr>
              <w:jc w:val="center"/>
              <w:rPr>
                <w:rFonts w:asciiTheme="minorHAnsi" w:hAnsiTheme="minorHAnsi"/>
                <w:color w:val="000000"/>
                <w:sz w:val="20"/>
              </w:rPr>
            </w:pPr>
          </w:p>
        </w:tc>
      </w:tr>
      <w:tr w:rsidR="00400BE0" w:rsidRPr="009A4476" w14:paraId="2869369D"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40B2FA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87</w:t>
            </w:r>
          </w:p>
        </w:tc>
        <w:tc>
          <w:tcPr>
            <w:tcW w:w="720" w:type="dxa"/>
            <w:tcBorders>
              <w:top w:val="nil"/>
              <w:left w:val="nil"/>
              <w:bottom w:val="single" w:sz="4" w:space="0" w:color="auto"/>
              <w:right w:val="single" w:sz="4" w:space="0" w:color="auto"/>
            </w:tcBorders>
            <w:shd w:val="clear" w:color="auto" w:fill="auto"/>
            <w:noWrap/>
            <w:vAlign w:val="center"/>
            <w:hideMark/>
          </w:tcPr>
          <w:p w14:paraId="7C2FFBE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89</w:t>
            </w:r>
          </w:p>
        </w:tc>
        <w:tc>
          <w:tcPr>
            <w:tcW w:w="1263" w:type="dxa"/>
            <w:tcBorders>
              <w:top w:val="nil"/>
              <w:left w:val="nil"/>
              <w:bottom w:val="single" w:sz="4" w:space="0" w:color="auto"/>
              <w:right w:val="single" w:sz="4" w:space="0" w:color="auto"/>
            </w:tcBorders>
            <w:shd w:val="clear" w:color="000000" w:fill="C4D79B"/>
            <w:noWrap/>
            <w:vAlign w:val="center"/>
            <w:hideMark/>
          </w:tcPr>
          <w:p w14:paraId="57DF9C6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HDR #6</w:t>
            </w:r>
          </w:p>
        </w:tc>
        <w:tc>
          <w:tcPr>
            <w:tcW w:w="714" w:type="dxa"/>
            <w:tcBorders>
              <w:top w:val="nil"/>
              <w:left w:val="nil"/>
              <w:bottom w:val="single" w:sz="4" w:space="0" w:color="auto"/>
              <w:right w:val="single" w:sz="4" w:space="0" w:color="auto"/>
            </w:tcBorders>
            <w:shd w:val="clear" w:color="000000" w:fill="C4D79B"/>
            <w:noWrap/>
            <w:vAlign w:val="center"/>
            <w:hideMark/>
          </w:tcPr>
          <w:p w14:paraId="3880841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5578027"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UTC_start_0</w:t>
            </w:r>
          </w:p>
        </w:tc>
        <w:tc>
          <w:tcPr>
            <w:tcW w:w="700" w:type="dxa"/>
            <w:tcBorders>
              <w:top w:val="nil"/>
              <w:left w:val="nil"/>
              <w:bottom w:val="nil"/>
              <w:right w:val="nil"/>
            </w:tcBorders>
            <w:shd w:val="clear" w:color="auto" w:fill="auto"/>
            <w:noWrap/>
            <w:vAlign w:val="center"/>
            <w:hideMark/>
          </w:tcPr>
          <w:p w14:paraId="78DC3B4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3DBB85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3C94E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2289EC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B60421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D4214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30C9D9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606A808" w14:textId="77777777" w:rsidR="00400BE0" w:rsidRPr="009A4476" w:rsidRDefault="00400BE0">
            <w:pPr>
              <w:jc w:val="center"/>
              <w:rPr>
                <w:rFonts w:asciiTheme="minorHAnsi" w:hAnsiTheme="minorHAnsi"/>
                <w:color w:val="000000"/>
                <w:sz w:val="20"/>
              </w:rPr>
            </w:pPr>
          </w:p>
        </w:tc>
      </w:tr>
      <w:tr w:rsidR="00400BE0" w:rsidRPr="009A4476" w14:paraId="5106E4BD"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760FA9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88</w:t>
            </w:r>
          </w:p>
        </w:tc>
        <w:tc>
          <w:tcPr>
            <w:tcW w:w="720" w:type="dxa"/>
            <w:tcBorders>
              <w:top w:val="nil"/>
              <w:left w:val="nil"/>
              <w:bottom w:val="single" w:sz="4" w:space="0" w:color="auto"/>
              <w:right w:val="single" w:sz="4" w:space="0" w:color="auto"/>
            </w:tcBorders>
            <w:shd w:val="clear" w:color="auto" w:fill="auto"/>
            <w:noWrap/>
            <w:vAlign w:val="center"/>
            <w:hideMark/>
          </w:tcPr>
          <w:p w14:paraId="0E7AD06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90</w:t>
            </w:r>
          </w:p>
        </w:tc>
        <w:tc>
          <w:tcPr>
            <w:tcW w:w="1263" w:type="dxa"/>
            <w:tcBorders>
              <w:top w:val="nil"/>
              <w:left w:val="nil"/>
              <w:bottom w:val="single" w:sz="4" w:space="0" w:color="auto"/>
              <w:right w:val="single" w:sz="4" w:space="0" w:color="auto"/>
            </w:tcBorders>
            <w:shd w:val="clear" w:color="000000" w:fill="C4D79B"/>
            <w:noWrap/>
            <w:vAlign w:val="center"/>
            <w:hideMark/>
          </w:tcPr>
          <w:p w14:paraId="189A76F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8D35A6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F408F8A"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UTC_start_1</w:t>
            </w:r>
          </w:p>
        </w:tc>
        <w:tc>
          <w:tcPr>
            <w:tcW w:w="700" w:type="dxa"/>
            <w:tcBorders>
              <w:top w:val="nil"/>
              <w:left w:val="nil"/>
              <w:bottom w:val="nil"/>
              <w:right w:val="nil"/>
            </w:tcBorders>
            <w:shd w:val="clear" w:color="auto" w:fill="auto"/>
            <w:noWrap/>
            <w:vAlign w:val="center"/>
            <w:hideMark/>
          </w:tcPr>
          <w:p w14:paraId="4ACF84B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623235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D0EB52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848E4D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F7F40F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EBA35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DE6EEA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F5DEAD5" w14:textId="77777777" w:rsidR="00400BE0" w:rsidRPr="009A4476" w:rsidRDefault="00400BE0">
            <w:pPr>
              <w:jc w:val="center"/>
              <w:rPr>
                <w:rFonts w:asciiTheme="minorHAnsi" w:hAnsiTheme="minorHAnsi"/>
                <w:color w:val="000000"/>
                <w:sz w:val="20"/>
              </w:rPr>
            </w:pPr>
          </w:p>
        </w:tc>
      </w:tr>
      <w:tr w:rsidR="00400BE0" w:rsidRPr="009A4476" w14:paraId="27F0121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0820E2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89</w:t>
            </w:r>
          </w:p>
        </w:tc>
        <w:tc>
          <w:tcPr>
            <w:tcW w:w="720" w:type="dxa"/>
            <w:tcBorders>
              <w:top w:val="nil"/>
              <w:left w:val="nil"/>
              <w:bottom w:val="single" w:sz="4" w:space="0" w:color="auto"/>
              <w:right w:val="single" w:sz="4" w:space="0" w:color="auto"/>
            </w:tcBorders>
            <w:shd w:val="clear" w:color="auto" w:fill="auto"/>
            <w:noWrap/>
            <w:vAlign w:val="center"/>
            <w:hideMark/>
          </w:tcPr>
          <w:p w14:paraId="686528A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91</w:t>
            </w:r>
          </w:p>
        </w:tc>
        <w:tc>
          <w:tcPr>
            <w:tcW w:w="1263" w:type="dxa"/>
            <w:tcBorders>
              <w:top w:val="nil"/>
              <w:left w:val="nil"/>
              <w:bottom w:val="single" w:sz="4" w:space="0" w:color="auto"/>
              <w:right w:val="single" w:sz="4" w:space="0" w:color="auto"/>
            </w:tcBorders>
            <w:shd w:val="clear" w:color="000000" w:fill="C4D79B"/>
            <w:noWrap/>
            <w:vAlign w:val="center"/>
            <w:hideMark/>
          </w:tcPr>
          <w:p w14:paraId="0BD4B97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ADC430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F03545A"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UTC_start_2</w:t>
            </w:r>
          </w:p>
        </w:tc>
        <w:tc>
          <w:tcPr>
            <w:tcW w:w="700" w:type="dxa"/>
            <w:tcBorders>
              <w:top w:val="nil"/>
              <w:left w:val="nil"/>
              <w:bottom w:val="nil"/>
              <w:right w:val="nil"/>
            </w:tcBorders>
            <w:shd w:val="clear" w:color="auto" w:fill="auto"/>
            <w:noWrap/>
            <w:vAlign w:val="center"/>
            <w:hideMark/>
          </w:tcPr>
          <w:p w14:paraId="6DC7FC8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C3090C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E2FF1B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05A0E1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9DB832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543B10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0EA6FE6"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CD379B0" w14:textId="77777777" w:rsidR="00400BE0" w:rsidRPr="009A4476" w:rsidRDefault="00400BE0">
            <w:pPr>
              <w:jc w:val="center"/>
              <w:rPr>
                <w:rFonts w:asciiTheme="minorHAnsi" w:hAnsiTheme="minorHAnsi"/>
                <w:color w:val="000000"/>
                <w:sz w:val="20"/>
              </w:rPr>
            </w:pPr>
          </w:p>
        </w:tc>
      </w:tr>
      <w:tr w:rsidR="00400BE0" w:rsidRPr="009A4476" w14:paraId="5CE1BB0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FF26B7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90</w:t>
            </w:r>
          </w:p>
        </w:tc>
        <w:tc>
          <w:tcPr>
            <w:tcW w:w="720" w:type="dxa"/>
            <w:tcBorders>
              <w:top w:val="nil"/>
              <w:left w:val="nil"/>
              <w:bottom w:val="single" w:sz="4" w:space="0" w:color="auto"/>
              <w:right w:val="single" w:sz="4" w:space="0" w:color="auto"/>
            </w:tcBorders>
            <w:shd w:val="clear" w:color="auto" w:fill="auto"/>
            <w:noWrap/>
            <w:vAlign w:val="center"/>
            <w:hideMark/>
          </w:tcPr>
          <w:p w14:paraId="5212C5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92</w:t>
            </w:r>
          </w:p>
        </w:tc>
        <w:tc>
          <w:tcPr>
            <w:tcW w:w="1263" w:type="dxa"/>
            <w:tcBorders>
              <w:top w:val="nil"/>
              <w:left w:val="nil"/>
              <w:bottom w:val="single" w:sz="4" w:space="0" w:color="auto"/>
              <w:right w:val="single" w:sz="4" w:space="0" w:color="auto"/>
            </w:tcBorders>
            <w:shd w:val="clear" w:color="000000" w:fill="C4D79B"/>
            <w:noWrap/>
            <w:vAlign w:val="center"/>
            <w:hideMark/>
          </w:tcPr>
          <w:p w14:paraId="35429FD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7FA59D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A554E1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UTC_start_3</w:t>
            </w:r>
          </w:p>
        </w:tc>
        <w:tc>
          <w:tcPr>
            <w:tcW w:w="700" w:type="dxa"/>
            <w:tcBorders>
              <w:top w:val="nil"/>
              <w:left w:val="nil"/>
              <w:bottom w:val="nil"/>
              <w:right w:val="nil"/>
            </w:tcBorders>
            <w:shd w:val="clear" w:color="auto" w:fill="auto"/>
            <w:noWrap/>
            <w:vAlign w:val="center"/>
            <w:hideMark/>
          </w:tcPr>
          <w:p w14:paraId="75A0CE8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51FB72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CC34B1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B2449A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29A00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9EBD2C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702E22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4AAF0B8" w14:textId="77777777" w:rsidR="00400BE0" w:rsidRPr="009A4476" w:rsidRDefault="00400BE0">
            <w:pPr>
              <w:jc w:val="center"/>
              <w:rPr>
                <w:rFonts w:asciiTheme="minorHAnsi" w:hAnsiTheme="minorHAnsi"/>
                <w:color w:val="000000"/>
                <w:sz w:val="20"/>
              </w:rPr>
            </w:pPr>
          </w:p>
        </w:tc>
      </w:tr>
      <w:tr w:rsidR="00400BE0" w:rsidRPr="009A4476" w14:paraId="70C79BA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AD0E2D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91</w:t>
            </w:r>
          </w:p>
        </w:tc>
        <w:tc>
          <w:tcPr>
            <w:tcW w:w="720" w:type="dxa"/>
            <w:tcBorders>
              <w:top w:val="nil"/>
              <w:left w:val="nil"/>
              <w:bottom w:val="single" w:sz="4" w:space="0" w:color="auto"/>
              <w:right w:val="single" w:sz="4" w:space="0" w:color="auto"/>
            </w:tcBorders>
            <w:shd w:val="clear" w:color="auto" w:fill="auto"/>
            <w:noWrap/>
            <w:vAlign w:val="center"/>
            <w:hideMark/>
          </w:tcPr>
          <w:p w14:paraId="1A9C4A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93</w:t>
            </w:r>
          </w:p>
        </w:tc>
        <w:tc>
          <w:tcPr>
            <w:tcW w:w="1263" w:type="dxa"/>
            <w:tcBorders>
              <w:top w:val="nil"/>
              <w:left w:val="nil"/>
              <w:bottom w:val="single" w:sz="4" w:space="0" w:color="auto"/>
              <w:right w:val="single" w:sz="4" w:space="0" w:color="auto"/>
            </w:tcBorders>
            <w:shd w:val="clear" w:color="000000" w:fill="C4D79B"/>
            <w:noWrap/>
            <w:vAlign w:val="center"/>
            <w:hideMark/>
          </w:tcPr>
          <w:p w14:paraId="78F5E52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0C645B0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104602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hdr_sn_0</w:t>
            </w:r>
          </w:p>
        </w:tc>
        <w:tc>
          <w:tcPr>
            <w:tcW w:w="700" w:type="dxa"/>
            <w:tcBorders>
              <w:top w:val="nil"/>
              <w:left w:val="nil"/>
              <w:bottom w:val="nil"/>
              <w:right w:val="nil"/>
            </w:tcBorders>
            <w:shd w:val="clear" w:color="auto" w:fill="auto"/>
            <w:noWrap/>
            <w:vAlign w:val="center"/>
            <w:hideMark/>
          </w:tcPr>
          <w:p w14:paraId="1FE883E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6189A9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F08E1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F8876D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144694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886B73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32F48D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80B339B" w14:textId="77777777" w:rsidR="00400BE0" w:rsidRPr="009A4476" w:rsidRDefault="00400BE0">
            <w:pPr>
              <w:jc w:val="center"/>
              <w:rPr>
                <w:rFonts w:asciiTheme="minorHAnsi" w:hAnsiTheme="minorHAnsi"/>
                <w:color w:val="000000"/>
                <w:sz w:val="20"/>
              </w:rPr>
            </w:pPr>
          </w:p>
        </w:tc>
      </w:tr>
      <w:tr w:rsidR="00400BE0" w:rsidRPr="009A4476" w14:paraId="06C8B2C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4AC089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92</w:t>
            </w:r>
          </w:p>
        </w:tc>
        <w:tc>
          <w:tcPr>
            <w:tcW w:w="720" w:type="dxa"/>
            <w:tcBorders>
              <w:top w:val="nil"/>
              <w:left w:val="nil"/>
              <w:bottom w:val="single" w:sz="4" w:space="0" w:color="auto"/>
              <w:right w:val="single" w:sz="4" w:space="0" w:color="auto"/>
            </w:tcBorders>
            <w:shd w:val="clear" w:color="auto" w:fill="auto"/>
            <w:noWrap/>
            <w:vAlign w:val="center"/>
            <w:hideMark/>
          </w:tcPr>
          <w:p w14:paraId="46D1C93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94</w:t>
            </w:r>
          </w:p>
        </w:tc>
        <w:tc>
          <w:tcPr>
            <w:tcW w:w="1263" w:type="dxa"/>
            <w:tcBorders>
              <w:top w:val="nil"/>
              <w:left w:val="nil"/>
              <w:bottom w:val="single" w:sz="4" w:space="0" w:color="auto"/>
              <w:right w:val="single" w:sz="4" w:space="0" w:color="auto"/>
            </w:tcBorders>
            <w:shd w:val="clear" w:color="000000" w:fill="C4D79B"/>
            <w:noWrap/>
            <w:vAlign w:val="center"/>
            <w:hideMark/>
          </w:tcPr>
          <w:p w14:paraId="7922213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D60548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39899E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hdr_sn_1</w:t>
            </w:r>
          </w:p>
        </w:tc>
        <w:tc>
          <w:tcPr>
            <w:tcW w:w="700" w:type="dxa"/>
            <w:tcBorders>
              <w:top w:val="nil"/>
              <w:left w:val="nil"/>
              <w:bottom w:val="nil"/>
              <w:right w:val="nil"/>
            </w:tcBorders>
            <w:shd w:val="clear" w:color="auto" w:fill="auto"/>
            <w:noWrap/>
            <w:vAlign w:val="center"/>
            <w:hideMark/>
          </w:tcPr>
          <w:p w14:paraId="70546C2F"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1C7354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2545F95"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9E388C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904311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0DBF92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1F11C3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9D335EE" w14:textId="77777777" w:rsidR="00400BE0" w:rsidRPr="009A4476" w:rsidRDefault="00400BE0">
            <w:pPr>
              <w:jc w:val="center"/>
              <w:rPr>
                <w:rFonts w:asciiTheme="minorHAnsi" w:hAnsiTheme="minorHAnsi"/>
                <w:color w:val="000000"/>
                <w:sz w:val="20"/>
              </w:rPr>
            </w:pPr>
          </w:p>
        </w:tc>
      </w:tr>
      <w:tr w:rsidR="00400BE0" w:rsidRPr="009A4476" w14:paraId="7A2158F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C7FEC9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93</w:t>
            </w:r>
          </w:p>
        </w:tc>
        <w:tc>
          <w:tcPr>
            <w:tcW w:w="720" w:type="dxa"/>
            <w:tcBorders>
              <w:top w:val="nil"/>
              <w:left w:val="nil"/>
              <w:bottom w:val="single" w:sz="4" w:space="0" w:color="auto"/>
              <w:right w:val="single" w:sz="4" w:space="0" w:color="auto"/>
            </w:tcBorders>
            <w:shd w:val="clear" w:color="auto" w:fill="auto"/>
            <w:noWrap/>
            <w:vAlign w:val="center"/>
            <w:hideMark/>
          </w:tcPr>
          <w:p w14:paraId="32A4245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95</w:t>
            </w:r>
          </w:p>
        </w:tc>
        <w:tc>
          <w:tcPr>
            <w:tcW w:w="1263" w:type="dxa"/>
            <w:tcBorders>
              <w:top w:val="nil"/>
              <w:left w:val="nil"/>
              <w:bottom w:val="single" w:sz="4" w:space="0" w:color="auto"/>
              <w:right w:val="single" w:sz="4" w:space="0" w:color="auto"/>
            </w:tcBorders>
            <w:shd w:val="clear" w:color="000000" w:fill="C4D79B"/>
            <w:noWrap/>
            <w:vAlign w:val="center"/>
            <w:hideMark/>
          </w:tcPr>
          <w:p w14:paraId="5E12DC0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48F916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2CA9B6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hdr_sn_2</w:t>
            </w:r>
          </w:p>
        </w:tc>
        <w:tc>
          <w:tcPr>
            <w:tcW w:w="700" w:type="dxa"/>
            <w:tcBorders>
              <w:top w:val="nil"/>
              <w:left w:val="nil"/>
              <w:bottom w:val="nil"/>
              <w:right w:val="nil"/>
            </w:tcBorders>
            <w:shd w:val="clear" w:color="auto" w:fill="auto"/>
            <w:noWrap/>
            <w:vAlign w:val="center"/>
            <w:hideMark/>
          </w:tcPr>
          <w:p w14:paraId="11B8769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CAB47B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1EB19C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34919D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6716DE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89220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8E6F9A3"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003BAC9" w14:textId="77777777" w:rsidR="00400BE0" w:rsidRPr="009A4476" w:rsidRDefault="00400BE0">
            <w:pPr>
              <w:jc w:val="center"/>
              <w:rPr>
                <w:rFonts w:asciiTheme="minorHAnsi" w:hAnsiTheme="minorHAnsi"/>
                <w:color w:val="000000"/>
                <w:sz w:val="20"/>
              </w:rPr>
            </w:pPr>
          </w:p>
        </w:tc>
      </w:tr>
      <w:tr w:rsidR="00400BE0" w:rsidRPr="009A4476" w14:paraId="227FAE5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C5E81B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94</w:t>
            </w:r>
          </w:p>
        </w:tc>
        <w:tc>
          <w:tcPr>
            <w:tcW w:w="720" w:type="dxa"/>
            <w:tcBorders>
              <w:top w:val="nil"/>
              <w:left w:val="nil"/>
              <w:bottom w:val="single" w:sz="4" w:space="0" w:color="auto"/>
              <w:right w:val="single" w:sz="4" w:space="0" w:color="auto"/>
            </w:tcBorders>
            <w:shd w:val="clear" w:color="auto" w:fill="auto"/>
            <w:noWrap/>
            <w:vAlign w:val="center"/>
            <w:hideMark/>
          </w:tcPr>
          <w:p w14:paraId="00A3846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96</w:t>
            </w:r>
          </w:p>
        </w:tc>
        <w:tc>
          <w:tcPr>
            <w:tcW w:w="1263" w:type="dxa"/>
            <w:tcBorders>
              <w:top w:val="nil"/>
              <w:left w:val="nil"/>
              <w:bottom w:val="single" w:sz="4" w:space="0" w:color="auto"/>
              <w:right w:val="single" w:sz="4" w:space="0" w:color="auto"/>
            </w:tcBorders>
            <w:shd w:val="clear" w:color="000000" w:fill="C4D79B"/>
            <w:noWrap/>
            <w:vAlign w:val="center"/>
            <w:hideMark/>
          </w:tcPr>
          <w:p w14:paraId="1C1C2AE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FA7C46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227786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hdr_sn_3</w:t>
            </w:r>
          </w:p>
        </w:tc>
        <w:tc>
          <w:tcPr>
            <w:tcW w:w="700" w:type="dxa"/>
            <w:tcBorders>
              <w:top w:val="nil"/>
              <w:left w:val="nil"/>
              <w:bottom w:val="nil"/>
              <w:right w:val="nil"/>
            </w:tcBorders>
            <w:shd w:val="clear" w:color="auto" w:fill="auto"/>
            <w:noWrap/>
            <w:vAlign w:val="center"/>
            <w:hideMark/>
          </w:tcPr>
          <w:p w14:paraId="1F41FD2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19A7C5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EA0088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C7388A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4EE45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9B67E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CEDD186"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A8BDBE5" w14:textId="77777777" w:rsidR="00400BE0" w:rsidRPr="009A4476" w:rsidRDefault="00400BE0">
            <w:pPr>
              <w:jc w:val="center"/>
              <w:rPr>
                <w:rFonts w:asciiTheme="minorHAnsi" w:hAnsiTheme="minorHAnsi"/>
                <w:color w:val="000000"/>
                <w:sz w:val="20"/>
              </w:rPr>
            </w:pPr>
          </w:p>
        </w:tc>
      </w:tr>
      <w:tr w:rsidR="00400BE0" w:rsidRPr="009A4476" w14:paraId="1F0387F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7502AC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95</w:t>
            </w:r>
          </w:p>
        </w:tc>
        <w:tc>
          <w:tcPr>
            <w:tcW w:w="720" w:type="dxa"/>
            <w:tcBorders>
              <w:top w:val="nil"/>
              <w:left w:val="nil"/>
              <w:bottom w:val="single" w:sz="4" w:space="0" w:color="auto"/>
              <w:right w:val="single" w:sz="4" w:space="0" w:color="auto"/>
            </w:tcBorders>
            <w:shd w:val="clear" w:color="auto" w:fill="auto"/>
            <w:noWrap/>
            <w:vAlign w:val="center"/>
            <w:hideMark/>
          </w:tcPr>
          <w:p w14:paraId="7984FE3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97</w:t>
            </w:r>
          </w:p>
        </w:tc>
        <w:tc>
          <w:tcPr>
            <w:tcW w:w="1263" w:type="dxa"/>
            <w:tcBorders>
              <w:top w:val="nil"/>
              <w:left w:val="nil"/>
              <w:bottom w:val="single" w:sz="4" w:space="0" w:color="auto"/>
              <w:right w:val="single" w:sz="4" w:space="0" w:color="auto"/>
            </w:tcBorders>
            <w:shd w:val="clear" w:color="000000" w:fill="C4D79B"/>
            <w:noWrap/>
            <w:vAlign w:val="center"/>
            <w:hideMark/>
          </w:tcPr>
          <w:p w14:paraId="7E193E1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97129A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558491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SW_ver+SU_ID</w:t>
            </w:r>
          </w:p>
        </w:tc>
        <w:tc>
          <w:tcPr>
            <w:tcW w:w="700" w:type="dxa"/>
            <w:tcBorders>
              <w:top w:val="nil"/>
              <w:left w:val="nil"/>
              <w:bottom w:val="nil"/>
              <w:right w:val="nil"/>
            </w:tcBorders>
            <w:shd w:val="clear" w:color="auto" w:fill="auto"/>
            <w:noWrap/>
            <w:vAlign w:val="center"/>
            <w:hideMark/>
          </w:tcPr>
          <w:p w14:paraId="56F87AC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58BF1F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4CDCB3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5F927C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278361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BF012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29CA40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E4DF02B" w14:textId="77777777" w:rsidR="00400BE0" w:rsidRPr="009A4476" w:rsidRDefault="00400BE0">
            <w:pPr>
              <w:jc w:val="center"/>
              <w:rPr>
                <w:rFonts w:asciiTheme="minorHAnsi" w:hAnsiTheme="minorHAnsi"/>
                <w:color w:val="000000"/>
                <w:sz w:val="20"/>
              </w:rPr>
            </w:pPr>
          </w:p>
        </w:tc>
      </w:tr>
      <w:tr w:rsidR="00400BE0" w:rsidRPr="009A4476" w14:paraId="7EC8D33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58450F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96</w:t>
            </w:r>
          </w:p>
        </w:tc>
        <w:tc>
          <w:tcPr>
            <w:tcW w:w="720" w:type="dxa"/>
            <w:tcBorders>
              <w:top w:val="nil"/>
              <w:left w:val="nil"/>
              <w:bottom w:val="single" w:sz="4" w:space="0" w:color="auto"/>
              <w:right w:val="single" w:sz="4" w:space="0" w:color="auto"/>
            </w:tcBorders>
            <w:shd w:val="clear" w:color="auto" w:fill="auto"/>
            <w:noWrap/>
            <w:vAlign w:val="center"/>
            <w:hideMark/>
          </w:tcPr>
          <w:p w14:paraId="2022269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98</w:t>
            </w:r>
          </w:p>
        </w:tc>
        <w:tc>
          <w:tcPr>
            <w:tcW w:w="1263" w:type="dxa"/>
            <w:tcBorders>
              <w:top w:val="nil"/>
              <w:left w:val="nil"/>
              <w:bottom w:val="single" w:sz="4" w:space="0" w:color="auto"/>
              <w:right w:val="single" w:sz="4" w:space="0" w:color="auto"/>
            </w:tcBorders>
            <w:shd w:val="clear" w:color="000000" w:fill="C4D79B"/>
            <w:noWrap/>
            <w:vAlign w:val="center"/>
            <w:hideMark/>
          </w:tcPr>
          <w:p w14:paraId="592E233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A0940E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00BD4E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type+SU_MD</w:t>
            </w:r>
          </w:p>
        </w:tc>
        <w:tc>
          <w:tcPr>
            <w:tcW w:w="700" w:type="dxa"/>
            <w:tcBorders>
              <w:top w:val="nil"/>
              <w:left w:val="nil"/>
              <w:bottom w:val="nil"/>
              <w:right w:val="nil"/>
            </w:tcBorders>
            <w:shd w:val="clear" w:color="auto" w:fill="auto"/>
            <w:noWrap/>
            <w:vAlign w:val="center"/>
            <w:hideMark/>
          </w:tcPr>
          <w:p w14:paraId="50F38CD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w:t>
            </w:r>
          </w:p>
        </w:tc>
        <w:tc>
          <w:tcPr>
            <w:tcW w:w="760" w:type="dxa"/>
            <w:tcBorders>
              <w:top w:val="nil"/>
              <w:left w:val="nil"/>
              <w:bottom w:val="nil"/>
              <w:right w:val="nil"/>
            </w:tcBorders>
            <w:shd w:val="clear" w:color="auto" w:fill="auto"/>
            <w:noWrap/>
            <w:vAlign w:val="center"/>
            <w:hideMark/>
          </w:tcPr>
          <w:p w14:paraId="2A6EF5A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DD3414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C7BA49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E67363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97964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A6CE16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E1034DC" w14:textId="77777777" w:rsidR="00400BE0" w:rsidRPr="009A4476" w:rsidRDefault="00400BE0">
            <w:pPr>
              <w:jc w:val="center"/>
              <w:rPr>
                <w:rFonts w:asciiTheme="minorHAnsi" w:hAnsiTheme="minorHAnsi"/>
                <w:color w:val="000000"/>
                <w:sz w:val="20"/>
              </w:rPr>
            </w:pPr>
          </w:p>
        </w:tc>
      </w:tr>
      <w:tr w:rsidR="00400BE0" w:rsidRPr="009A4476" w14:paraId="41FA859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95B78A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97</w:t>
            </w:r>
          </w:p>
        </w:tc>
        <w:tc>
          <w:tcPr>
            <w:tcW w:w="720" w:type="dxa"/>
            <w:tcBorders>
              <w:top w:val="nil"/>
              <w:left w:val="nil"/>
              <w:bottom w:val="single" w:sz="4" w:space="0" w:color="auto"/>
              <w:right w:val="single" w:sz="4" w:space="0" w:color="auto"/>
            </w:tcBorders>
            <w:shd w:val="clear" w:color="auto" w:fill="auto"/>
            <w:noWrap/>
            <w:vAlign w:val="center"/>
            <w:hideMark/>
          </w:tcPr>
          <w:p w14:paraId="4531C91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99</w:t>
            </w:r>
          </w:p>
        </w:tc>
        <w:tc>
          <w:tcPr>
            <w:tcW w:w="1263" w:type="dxa"/>
            <w:tcBorders>
              <w:top w:val="nil"/>
              <w:left w:val="nil"/>
              <w:bottom w:val="single" w:sz="4" w:space="0" w:color="auto"/>
              <w:right w:val="single" w:sz="4" w:space="0" w:color="auto"/>
            </w:tcBorders>
            <w:shd w:val="clear" w:color="000000" w:fill="FF0000"/>
            <w:noWrap/>
            <w:vAlign w:val="center"/>
            <w:hideMark/>
          </w:tcPr>
          <w:p w14:paraId="21FC200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06611A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6C0DEDB"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0325C8F"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715D47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B8465B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14010A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1CC90D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DD79B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E92899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6B53D3A" w14:textId="77777777" w:rsidR="00400BE0" w:rsidRPr="009A4476" w:rsidRDefault="00400BE0">
            <w:pPr>
              <w:jc w:val="center"/>
              <w:rPr>
                <w:rFonts w:asciiTheme="minorHAnsi" w:hAnsiTheme="minorHAnsi"/>
                <w:color w:val="000000"/>
                <w:sz w:val="20"/>
              </w:rPr>
            </w:pPr>
          </w:p>
        </w:tc>
      </w:tr>
      <w:tr w:rsidR="00400BE0" w:rsidRPr="009A4476" w14:paraId="5B21F53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2E4533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98</w:t>
            </w:r>
          </w:p>
        </w:tc>
        <w:tc>
          <w:tcPr>
            <w:tcW w:w="720" w:type="dxa"/>
            <w:tcBorders>
              <w:top w:val="nil"/>
              <w:left w:val="nil"/>
              <w:bottom w:val="single" w:sz="4" w:space="0" w:color="auto"/>
              <w:right w:val="single" w:sz="4" w:space="0" w:color="auto"/>
            </w:tcBorders>
            <w:shd w:val="clear" w:color="auto" w:fill="auto"/>
            <w:noWrap/>
            <w:vAlign w:val="center"/>
            <w:hideMark/>
          </w:tcPr>
          <w:p w14:paraId="4C5A336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100</w:t>
            </w:r>
          </w:p>
        </w:tc>
        <w:tc>
          <w:tcPr>
            <w:tcW w:w="1263" w:type="dxa"/>
            <w:tcBorders>
              <w:top w:val="nil"/>
              <w:left w:val="nil"/>
              <w:bottom w:val="single" w:sz="4" w:space="0" w:color="auto"/>
              <w:right w:val="single" w:sz="4" w:space="0" w:color="auto"/>
            </w:tcBorders>
            <w:shd w:val="clear" w:color="000000" w:fill="FF0000"/>
            <w:noWrap/>
            <w:vAlign w:val="center"/>
            <w:hideMark/>
          </w:tcPr>
          <w:p w14:paraId="3B7229D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25BC04E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9141B8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3710A8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2AE640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740C2E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A81E7A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4A0629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F3C0F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D3E390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71E2943" w14:textId="77777777" w:rsidR="00400BE0" w:rsidRPr="009A4476" w:rsidRDefault="00400BE0">
            <w:pPr>
              <w:jc w:val="center"/>
              <w:rPr>
                <w:rFonts w:asciiTheme="minorHAnsi" w:hAnsiTheme="minorHAnsi"/>
                <w:color w:val="000000"/>
                <w:sz w:val="20"/>
              </w:rPr>
            </w:pPr>
          </w:p>
        </w:tc>
      </w:tr>
      <w:tr w:rsidR="00400BE0" w:rsidRPr="009A4476" w14:paraId="49D417C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0C9EF6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99</w:t>
            </w:r>
          </w:p>
        </w:tc>
        <w:tc>
          <w:tcPr>
            <w:tcW w:w="720" w:type="dxa"/>
            <w:tcBorders>
              <w:top w:val="nil"/>
              <w:left w:val="nil"/>
              <w:bottom w:val="single" w:sz="4" w:space="0" w:color="auto"/>
              <w:right w:val="single" w:sz="4" w:space="0" w:color="auto"/>
            </w:tcBorders>
            <w:shd w:val="clear" w:color="auto" w:fill="auto"/>
            <w:noWrap/>
            <w:vAlign w:val="center"/>
            <w:hideMark/>
          </w:tcPr>
          <w:p w14:paraId="1DF28F9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101</w:t>
            </w:r>
          </w:p>
        </w:tc>
        <w:tc>
          <w:tcPr>
            <w:tcW w:w="1263" w:type="dxa"/>
            <w:tcBorders>
              <w:top w:val="nil"/>
              <w:left w:val="nil"/>
              <w:bottom w:val="single" w:sz="4" w:space="0" w:color="auto"/>
              <w:right w:val="single" w:sz="4" w:space="0" w:color="auto"/>
            </w:tcBorders>
            <w:shd w:val="clear" w:color="000000" w:fill="FF0000"/>
            <w:noWrap/>
            <w:vAlign w:val="center"/>
            <w:hideMark/>
          </w:tcPr>
          <w:p w14:paraId="7D7ABA9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8560C6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82780F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E8AAB77"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8E0CF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376986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7C16D7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291B4C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AD1908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4A39C5D"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3B24A2A" w14:textId="77777777" w:rsidR="00400BE0" w:rsidRPr="009A4476" w:rsidRDefault="00400BE0">
            <w:pPr>
              <w:jc w:val="center"/>
              <w:rPr>
                <w:rFonts w:asciiTheme="minorHAnsi" w:hAnsiTheme="minorHAnsi"/>
                <w:color w:val="000000"/>
                <w:sz w:val="20"/>
              </w:rPr>
            </w:pPr>
          </w:p>
        </w:tc>
      </w:tr>
      <w:tr w:rsidR="00400BE0" w:rsidRPr="009A4476" w14:paraId="208F7DD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8A21EE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100</w:t>
            </w:r>
          </w:p>
        </w:tc>
        <w:tc>
          <w:tcPr>
            <w:tcW w:w="720" w:type="dxa"/>
            <w:tcBorders>
              <w:top w:val="nil"/>
              <w:left w:val="nil"/>
              <w:bottom w:val="single" w:sz="4" w:space="0" w:color="auto"/>
              <w:right w:val="single" w:sz="4" w:space="0" w:color="auto"/>
            </w:tcBorders>
            <w:shd w:val="clear" w:color="auto" w:fill="auto"/>
            <w:noWrap/>
            <w:vAlign w:val="center"/>
            <w:hideMark/>
          </w:tcPr>
          <w:p w14:paraId="2E88D21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102</w:t>
            </w:r>
          </w:p>
        </w:tc>
        <w:tc>
          <w:tcPr>
            <w:tcW w:w="1263" w:type="dxa"/>
            <w:tcBorders>
              <w:top w:val="nil"/>
              <w:left w:val="nil"/>
              <w:bottom w:val="single" w:sz="4" w:space="0" w:color="auto"/>
              <w:right w:val="single" w:sz="4" w:space="0" w:color="auto"/>
            </w:tcBorders>
            <w:shd w:val="clear" w:color="000000" w:fill="FF0000"/>
            <w:noWrap/>
            <w:vAlign w:val="center"/>
            <w:hideMark/>
          </w:tcPr>
          <w:p w14:paraId="51F1C44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4304C46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8EF2B4A"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A5C6C2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6AD1B4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9FD8022"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D29A1C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2FE15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4E50AE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E0AF5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3B27716" w14:textId="77777777" w:rsidR="00400BE0" w:rsidRPr="009A4476" w:rsidRDefault="00400BE0">
            <w:pPr>
              <w:jc w:val="center"/>
              <w:rPr>
                <w:rFonts w:asciiTheme="minorHAnsi" w:hAnsiTheme="minorHAnsi"/>
                <w:color w:val="000000"/>
                <w:sz w:val="20"/>
              </w:rPr>
            </w:pPr>
          </w:p>
        </w:tc>
      </w:tr>
      <w:tr w:rsidR="00400BE0" w:rsidRPr="009A4476" w14:paraId="7D28CFE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BDB0B0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101</w:t>
            </w:r>
          </w:p>
        </w:tc>
        <w:tc>
          <w:tcPr>
            <w:tcW w:w="720" w:type="dxa"/>
            <w:tcBorders>
              <w:top w:val="nil"/>
              <w:left w:val="nil"/>
              <w:bottom w:val="single" w:sz="4" w:space="0" w:color="auto"/>
              <w:right w:val="single" w:sz="4" w:space="0" w:color="auto"/>
            </w:tcBorders>
            <w:shd w:val="clear" w:color="auto" w:fill="auto"/>
            <w:noWrap/>
            <w:vAlign w:val="center"/>
            <w:hideMark/>
          </w:tcPr>
          <w:p w14:paraId="5D41E8C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103</w:t>
            </w:r>
          </w:p>
        </w:tc>
        <w:tc>
          <w:tcPr>
            <w:tcW w:w="1263" w:type="dxa"/>
            <w:tcBorders>
              <w:top w:val="nil"/>
              <w:left w:val="nil"/>
              <w:bottom w:val="single" w:sz="4" w:space="0" w:color="auto"/>
              <w:right w:val="single" w:sz="4" w:space="0" w:color="auto"/>
            </w:tcBorders>
            <w:shd w:val="clear" w:color="000000" w:fill="FF0000"/>
            <w:noWrap/>
            <w:vAlign w:val="center"/>
            <w:hideMark/>
          </w:tcPr>
          <w:p w14:paraId="448CC63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79DA36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5922AF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38808D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4C743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66C63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0CF108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2BA287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AF4F1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7B35B3"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BC7DAFC" w14:textId="77777777" w:rsidR="00400BE0" w:rsidRPr="009A4476" w:rsidRDefault="00400BE0">
            <w:pPr>
              <w:jc w:val="center"/>
              <w:rPr>
                <w:rFonts w:asciiTheme="minorHAnsi" w:hAnsiTheme="minorHAnsi"/>
                <w:color w:val="000000"/>
                <w:sz w:val="20"/>
              </w:rPr>
            </w:pPr>
          </w:p>
        </w:tc>
      </w:tr>
      <w:tr w:rsidR="00400BE0" w:rsidRPr="009A4476" w14:paraId="6516817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1BCF9B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102</w:t>
            </w:r>
          </w:p>
        </w:tc>
        <w:tc>
          <w:tcPr>
            <w:tcW w:w="720" w:type="dxa"/>
            <w:tcBorders>
              <w:top w:val="nil"/>
              <w:left w:val="nil"/>
              <w:bottom w:val="single" w:sz="4" w:space="0" w:color="auto"/>
              <w:right w:val="single" w:sz="4" w:space="0" w:color="auto"/>
            </w:tcBorders>
            <w:shd w:val="clear" w:color="auto" w:fill="auto"/>
            <w:noWrap/>
            <w:vAlign w:val="center"/>
            <w:hideMark/>
          </w:tcPr>
          <w:p w14:paraId="69C55DE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104</w:t>
            </w:r>
          </w:p>
        </w:tc>
        <w:tc>
          <w:tcPr>
            <w:tcW w:w="1263" w:type="dxa"/>
            <w:tcBorders>
              <w:top w:val="nil"/>
              <w:left w:val="nil"/>
              <w:bottom w:val="single" w:sz="4" w:space="0" w:color="auto"/>
              <w:right w:val="single" w:sz="4" w:space="0" w:color="auto"/>
            </w:tcBorders>
            <w:shd w:val="clear" w:color="000000" w:fill="FF0000"/>
            <w:noWrap/>
            <w:vAlign w:val="center"/>
            <w:hideMark/>
          </w:tcPr>
          <w:p w14:paraId="53B0B1D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3CA2C0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AD2CC3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3F0D15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89CBAE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FBAC26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AC1A44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1C7A84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38FBB5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C136CCD"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041BDAE" w14:textId="77777777" w:rsidR="00400BE0" w:rsidRPr="009A4476" w:rsidRDefault="00400BE0">
            <w:pPr>
              <w:jc w:val="center"/>
              <w:rPr>
                <w:rFonts w:asciiTheme="minorHAnsi" w:hAnsiTheme="minorHAnsi"/>
                <w:color w:val="000000"/>
                <w:sz w:val="20"/>
              </w:rPr>
            </w:pPr>
          </w:p>
        </w:tc>
      </w:tr>
      <w:tr w:rsidR="00400BE0" w:rsidRPr="009A4476" w14:paraId="6986EF4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B70C5F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103</w:t>
            </w:r>
          </w:p>
        </w:tc>
        <w:tc>
          <w:tcPr>
            <w:tcW w:w="720" w:type="dxa"/>
            <w:tcBorders>
              <w:top w:val="nil"/>
              <w:left w:val="nil"/>
              <w:bottom w:val="single" w:sz="4" w:space="0" w:color="auto"/>
              <w:right w:val="single" w:sz="4" w:space="0" w:color="auto"/>
            </w:tcBorders>
            <w:shd w:val="clear" w:color="auto" w:fill="auto"/>
            <w:noWrap/>
            <w:vAlign w:val="center"/>
            <w:hideMark/>
          </w:tcPr>
          <w:p w14:paraId="2067362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105</w:t>
            </w:r>
          </w:p>
        </w:tc>
        <w:tc>
          <w:tcPr>
            <w:tcW w:w="1263" w:type="dxa"/>
            <w:tcBorders>
              <w:top w:val="nil"/>
              <w:left w:val="nil"/>
              <w:bottom w:val="single" w:sz="4" w:space="0" w:color="auto"/>
              <w:right w:val="single" w:sz="4" w:space="0" w:color="auto"/>
            </w:tcBorders>
            <w:shd w:val="clear" w:color="000000" w:fill="FF0000"/>
            <w:noWrap/>
            <w:vAlign w:val="center"/>
            <w:hideMark/>
          </w:tcPr>
          <w:p w14:paraId="32952A1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1F7CAFD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D728BC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E68D50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6C1BD9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194404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F728A2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2AFA5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3D3E03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24C447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2EB5775" w14:textId="77777777" w:rsidR="00400BE0" w:rsidRPr="009A4476" w:rsidRDefault="00400BE0">
            <w:pPr>
              <w:jc w:val="center"/>
              <w:rPr>
                <w:rFonts w:asciiTheme="minorHAnsi" w:hAnsiTheme="minorHAnsi"/>
                <w:color w:val="000000"/>
                <w:sz w:val="20"/>
              </w:rPr>
            </w:pPr>
          </w:p>
        </w:tc>
      </w:tr>
      <w:tr w:rsidR="00400BE0" w:rsidRPr="009A4476" w14:paraId="70EB9A5D"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89582F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lastRenderedPageBreak/>
              <w:t>104</w:t>
            </w:r>
          </w:p>
        </w:tc>
        <w:tc>
          <w:tcPr>
            <w:tcW w:w="720" w:type="dxa"/>
            <w:tcBorders>
              <w:top w:val="nil"/>
              <w:left w:val="nil"/>
              <w:bottom w:val="single" w:sz="4" w:space="0" w:color="auto"/>
              <w:right w:val="single" w:sz="4" w:space="0" w:color="auto"/>
            </w:tcBorders>
            <w:shd w:val="clear" w:color="auto" w:fill="auto"/>
            <w:noWrap/>
            <w:vAlign w:val="center"/>
            <w:hideMark/>
          </w:tcPr>
          <w:p w14:paraId="1ACDAB8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106</w:t>
            </w:r>
          </w:p>
        </w:tc>
        <w:tc>
          <w:tcPr>
            <w:tcW w:w="1263" w:type="dxa"/>
            <w:tcBorders>
              <w:top w:val="nil"/>
              <w:left w:val="nil"/>
              <w:bottom w:val="single" w:sz="4" w:space="0" w:color="auto"/>
              <w:right w:val="single" w:sz="4" w:space="0" w:color="auto"/>
            </w:tcBorders>
            <w:shd w:val="clear" w:color="000000" w:fill="FF0000"/>
            <w:noWrap/>
            <w:vAlign w:val="center"/>
            <w:hideMark/>
          </w:tcPr>
          <w:p w14:paraId="5F3A084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505C420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E5E66F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6A0790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54EF77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177D9A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DE6DF6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D160BB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1CBA73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CDAFD5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835BEF5" w14:textId="77777777" w:rsidR="00400BE0" w:rsidRPr="009A4476" w:rsidRDefault="00400BE0">
            <w:pPr>
              <w:jc w:val="center"/>
              <w:rPr>
                <w:rFonts w:asciiTheme="minorHAnsi" w:hAnsiTheme="minorHAnsi"/>
                <w:color w:val="000000"/>
                <w:sz w:val="20"/>
              </w:rPr>
            </w:pPr>
          </w:p>
        </w:tc>
      </w:tr>
      <w:tr w:rsidR="00400BE0" w:rsidRPr="009A4476" w14:paraId="539B78C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98DC81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105</w:t>
            </w:r>
          </w:p>
        </w:tc>
        <w:tc>
          <w:tcPr>
            <w:tcW w:w="720" w:type="dxa"/>
            <w:tcBorders>
              <w:top w:val="nil"/>
              <w:left w:val="nil"/>
              <w:bottom w:val="single" w:sz="4" w:space="0" w:color="auto"/>
              <w:right w:val="single" w:sz="4" w:space="0" w:color="auto"/>
            </w:tcBorders>
            <w:shd w:val="clear" w:color="auto" w:fill="auto"/>
            <w:noWrap/>
            <w:vAlign w:val="center"/>
            <w:hideMark/>
          </w:tcPr>
          <w:p w14:paraId="6F40E56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107</w:t>
            </w:r>
          </w:p>
        </w:tc>
        <w:tc>
          <w:tcPr>
            <w:tcW w:w="1263" w:type="dxa"/>
            <w:tcBorders>
              <w:top w:val="nil"/>
              <w:left w:val="nil"/>
              <w:bottom w:val="single" w:sz="4" w:space="0" w:color="auto"/>
              <w:right w:val="single" w:sz="4" w:space="0" w:color="auto"/>
            </w:tcBorders>
            <w:shd w:val="clear" w:color="000000" w:fill="FF0000"/>
            <w:noWrap/>
            <w:vAlign w:val="center"/>
            <w:hideMark/>
          </w:tcPr>
          <w:p w14:paraId="27AD873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4729514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71FD3C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3B0C61F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517376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6B5D2E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869736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07D6E8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05A2F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E49652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0BA3BF9" w14:textId="77777777" w:rsidR="00400BE0" w:rsidRPr="009A4476" w:rsidRDefault="00400BE0">
            <w:pPr>
              <w:jc w:val="center"/>
              <w:rPr>
                <w:rFonts w:asciiTheme="minorHAnsi" w:hAnsiTheme="minorHAnsi"/>
                <w:color w:val="000000"/>
                <w:sz w:val="20"/>
              </w:rPr>
            </w:pPr>
          </w:p>
        </w:tc>
      </w:tr>
      <w:tr w:rsidR="00400BE0" w:rsidRPr="009A4476" w14:paraId="166F888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E75426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106</w:t>
            </w:r>
          </w:p>
        </w:tc>
        <w:tc>
          <w:tcPr>
            <w:tcW w:w="720" w:type="dxa"/>
            <w:tcBorders>
              <w:top w:val="nil"/>
              <w:left w:val="nil"/>
              <w:bottom w:val="single" w:sz="4" w:space="0" w:color="auto"/>
              <w:right w:val="single" w:sz="4" w:space="0" w:color="auto"/>
            </w:tcBorders>
            <w:shd w:val="clear" w:color="auto" w:fill="auto"/>
            <w:noWrap/>
            <w:vAlign w:val="center"/>
            <w:hideMark/>
          </w:tcPr>
          <w:p w14:paraId="438180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108</w:t>
            </w:r>
          </w:p>
        </w:tc>
        <w:tc>
          <w:tcPr>
            <w:tcW w:w="1263" w:type="dxa"/>
            <w:tcBorders>
              <w:top w:val="nil"/>
              <w:left w:val="nil"/>
              <w:bottom w:val="single" w:sz="4" w:space="0" w:color="auto"/>
              <w:right w:val="single" w:sz="4" w:space="0" w:color="auto"/>
            </w:tcBorders>
            <w:shd w:val="clear" w:color="000000" w:fill="FF0000"/>
            <w:noWrap/>
            <w:vAlign w:val="center"/>
            <w:hideMark/>
          </w:tcPr>
          <w:p w14:paraId="5A3EA2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2FDCEB9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94742F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DE0FDA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B6F0C0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E2CB8F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4C0A87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E0B6A5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6FB83A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F603F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E030F52" w14:textId="77777777" w:rsidR="00400BE0" w:rsidRPr="009A4476" w:rsidRDefault="00400BE0">
            <w:pPr>
              <w:jc w:val="center"/>
              <w:rPr>
                <w:rFonts w:asciiTheme="minorHAnsi" w:hAnsiTheme="minorHAnsi"/>
                <w:color w:val="000000"/>
                <w:sz w:val="20"/>
              </w:rPr>
            </w:pPr>
          </w:p>
        </w:tc>
      </w:tr>
      <w:tr w:rsidR="00400BE0" w:rsidRPr="009A4476" w14:paraId="171F3DC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FD6087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107</w:t>
            </w:r>
          </w:p>
        </w:tc>
        <w:tc>
          <w:tcPr>
            <w:tcW w:w="720" w:type="dxa"/>
            <w:tcBorders>
              <w:top w:val="nil"/>
              <w:left w:val="nil"/>
              <w:bottom w:val="single" w:sz="4" w:space="0" w:color="auto"/>
              <w:right w:val="single" w:sz="4" w:space="0" w:color="auto"/>
            </w:tcBorders>
            <w:shd w:val="clear" w:color="auto" w:fill="auto"/>
            <w:noWrap/>
            <w:vAlign w:val="center"/>
            <w:hideMark/>
          </w:tcPr>
          <w:p w14:paraId="610FEAD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109</w:t>
            </w:r>
          </w:p>
        </w:tc>
        <w:tc>
          <w:tcPr>
            <w:tcW w:w="1263" w:type="dxa"/>
            <w:tcBorders>
              <w:top w:val="nil"/>
              <w:left w:val="nil"/>
              <w:bottom w:val="single" w:sz="4" w:space="0" w:color="auto"/>
              <w:right w:val="single" w:sz="4" w:space="0" w:color="auto"/>
            </w:tcBorders>
            <w:shd w:val="clear" w:color="000000" w:fill="FF0000"/>
            <w:noWrap/>
            <w:vAlign w:val="center"/>
            <w:hideMark/>
          </w:tcPr>
          <w:p w14:paraId="3AB10EA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358AE5C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C9D81A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318370E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A903A1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A1095B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94B4FE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94588B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B9AC3F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B5D0C16"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BA57FA8" w14:textId="77777777" w:rsidR="00400BE0" w:rsidRPr="009A4476" w:rsidRDefault="00400BE0">
            <w:pPr>
              <w:jc w:val="center"/>
              <w:rPr>
                <w:rFonts w:asciiTheme="minorHAnsi" w:hAnsiTheme="minorHAnsi"/>
                <w:color w:val="000000"/>
                <w:sz w:val="20"/>
              </w:rPr>
            </w:pPr>
          </w:p>
        </w:tc>
      </w:tr>
      <w:tr w:rsidR="00400BE0" w:rsidRPr="009A4476" w14:paraId="543E950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492BF5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108</w:t>
            </w:r>
          </w:p>
        </w:tc>
        <w:tc>
          <w:tcPr>
            <w:tcW w:w="720" w:type="dxa"/>
            <w:tcBorders>
              <w:top w:val="nil"/>
              <w:left w:val="nil"/>
              <w:bottom w:val="single" w:sz="4" w:space="0" w:color="auto"/>
              <w:right w:val="single" w:sz="4" w:space="0" w:color="auto"/>
            </w:tcBorders>
            <w:shd w:val="clear" w:color="auto" w:fill="auto"/>
            <w:noWrap/>
            <w:vAlign w:val="center"/>
            <w:hideMark/>
          </w:tcPr>
          <w:p w14:paraId="2CC3F6C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110</w:t>
            </w:r>
          </w:p>
        </w:tc>
        <w:tc>
          <w:tcPr>
            <w:tcW w:w="1263" w:type="dxa"/>
            <w:tcBorders>
              <w:top w:val="nil"/>
              <w:left w:val="nil"/>
              <w:bottom w:val="single" w:sz="4" w:space="0" w:color="auto"/>
              <w:right w:val="single" w:sz="4" w:space="0" w:color="auto"/>
            </w:tcBorders>
            <w:shd w:val="clear" w:color="000000" w:fill="FF0000"/>
            <w:noWrap/>
            <w:vAlign w:val="center"/>
            <w:hideMark/>
          </w:tcPr>
          <w:p w14:paraId="74DE04C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046A4F1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D69D8E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0B43B0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D48DB6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F15B4D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EC68AD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C86C7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F6B4D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384E6F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C9C5390" w14:textId="77777777" w:rsidR="00400BE0" w:rsidRPr="009A4476" w:rsidRDefault="00400BE0">
            <w:pPr>
              <w:jc w:val="center"/>
              <w:rPr>
                <w:rFonts w:asciiTheme="minorHAnsi" w:hAnsiTheme="minorHAnsi"/>
                <w:color w:val="000000"/>
                <w:sz w:val="20"/>
              </w:rPr>
            </w:pPr>
          </w:p>
        </w:tc>
      </w:tr>
      <w:tr w:rsidR="00400BE0" w:rsidRPr="009A4476" w14:paraId="31280A2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FE70B1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109</w:t>
            </w:r>
          </w:p>
        </w:tc>
        <w:tc>
          <w:tcPr>
            <w:tcW w:w="720" w:type="dxa"/>
            <w:tcBorders>
              <w:top w:val="nil"/>
              <w:left w:val="nil"/>
              <w:bottom w:val="single" w:sz="4" w:space="0" w:color="auto"/>
              <w:right w:val="single" w:sz="4" w:space="0" w:color="auto"/>
            </w:tcBorders>
            <w:shd w:val="clear" w:color="auto" w:fill="auto"/>
            <w:noWrap/>
            <w:vAlign w:val="center"/>
            <w:hideMark/>
          </w:tcPr>
          <w:p w14:paraId="5DA19FB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111</w:t>
            </w:r>
          </w:p>
        </w:tc>
        <w:tc>
          <w:tcPr>
            <w:tcW w:w="1263" w:type="dxa"/>
            <w:tcBorders>
              <w:top w:val="nil"/>
              <w:left w:val="nil"/>
              <w:bottom w:val="single" w:sz="4" w:space="0" w:color="auto"/>
              <w:right w:val="single" w:sz="4" w:space="0" w:color="auto"/>
            </w:tcBorders>
            <w:shd w:val="clear" w:color="000000" w:fill="FF0000"/>
            <w:noWrap/>
            <w:vAlign w:val="center"/>
            <w:hideMark/>
          </w:tcPr>
          <w:p w14:paraId="1C78FD0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88FF5A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5D0922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D8518F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61AF02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27AF14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18677E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EB377B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059A2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F793C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7EBEE76" w14:textId="77777777" w:rsidR="00400BE0" w:rsidRPr="009A4476" w:rsidRDefault="00400BE0">
            <w:pPr>
              <w:jc w:val="center"/>
              <w:rPr>
                <w:rFonts w:asciiTheme="minorHAnsi" w:hAnsiTheme="minorHAnsi"/>
                <w:color w:val="000000"/>
                <w:sz w:val="20"/>
              </w:rPr>
            </w:pPr>
          </w:p>
        </w:tc>
      </w:tr>
      <w:tr w:rsidR="00400BE0" w:rsidRPr="009A4476" w14:paraId="4C497522"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81B03A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110</w:t>
            </w:r>
          </w:p>
        </w:tc>
        <w:tc>
          <w:tcPr>
            <w:tcW w:w="720" w:type="dxa"/>
            <w:tcBorders>
              <w:top w:val="nil"/>
              <w:left w:val="nil"/>
              <w:bottom w:val="single" w:sz="4" w:space="0" w:color="auto"/>
              <w:right w:val="single" w:sz="4" w:space="0" w:color="auto"/>
            </w:tcBorders>
            <w:shd w:val="clear" w:color="auto" w:fill="auto"/>
            <w:noWrap/>
            <w:vAlign w:val="center"/>
            <w:hideMark/>
          </w:tcPr>
          <w:p w14:paraId="6F67734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112</w:t>
            </w:r>
          </w:p>
        </w:tc>
        <w:tc>
          <w:tcPr>
            <w:tcW w:w="1263" w:type="dxa"/>
            <w:tcBorders>
              <w:top w:val="nil"/>
              <w:left w:val="nil"/>
              <w:bottom w:val="single" w:sz="4" w:space="0" w:color="auto"/>
              <w:right w:val="single" w:sz="4" w:space="0" w:color="auto"/>
            </w:tcBorders>
            <w:shd w:val="clear" w:color="000000" w:fill="FF0000"/>
            <w:noWrap/>
            <w:vAlign w:val="center"/>
            <w:hideMark/>
          </w:tcPr>
          <w:p w14:paraId="6EBD8C2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78B6CA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7968B3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567196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F45E07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6C094C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518CA4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3149E7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0F4C1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AE7C01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7C0033F" w14:textId="77777777" w:rsidR="00400BE0" w:rsidRPr="009A4476" w:rsidRDefault="00400BE0">
            <w:pPr>
              <w:jc w:val="center"/>
              <w:rPr>
                <w:rFonts w:asciiTheme="minorHAnsi" w:hAnsiTheme="minorHAnsi"/>
                <w:color w:val="000000"/>
                <w:sz w:val="20"/>
              </w:rPr>
            </w:pPr>
          </w:p>
        </w:tc>
      </w:tr>
      <w:tr w:rsidR="00400BE0" w:rsidRPr="009A4476" w14:paraId="440C82B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91F6CB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111</w:t>
            </w:r>
          </w:p>
        </w:tc>
        <w:tc>
          <w:tcPr>
            <w:tcW w:w="720" w:type="dxa"/>
            <w:tcBorders>
              <w:top w:val="nil"/>
              <w:left w:val="nil"/>
              <w:bottom w:val="single" w:sz="4" w:space="0" w:color="auto"/>
              <w:right w:val="single" w:sz="4" w:space="0" w:color="auto"/>
            </w:tcBorders>
            <w:shd w:val="clear" w:color="auto" w:fill="auto"/>
            <w:noWrap/>
            <w:vAlign w:val="center"/>
            <w:hideMark/>
          </w:tcPr>
          <w:p w14:paraId="059BBB9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113</w:t>
            </w:r>
          </w:p>
        </w:tc>
        <w:tc>
          <w:tcPr>
            <w:tcW w:w="1263" w:type="dxa"/>
            <w:tcBorders>
              <w:top w:val="nil"/>
              <w:left w:val="nil"/>
              <w:bottom w:val="single" w:sz="4" w:space="0" w:color="auto"/>
              <w:right w:val="single" w:sz="4" w:space="0" w:color="auto"/>
            </w:tcBorders>
            <w:shd w:val="clear" w:color="000000" w:fill="FF0000"/>
            <w:noWrap/>
            <w:vAlign w:val="center"/>
            <w:hideMark/>
          </w:tcPr>
          <w:p w14:paraId="427898C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2788D21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6F1B6F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2051B6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8F98AB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4CA80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FD75BA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3E2FAC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BC064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949A50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94D42E8" w14:textId="77777777" w:rsidR="00400BE0" w:rsidRPr="009A4476" w:rsidRDefault="00400BE0">
            <w:pPr>
              <w:jc w:val="center"/>
              <w:rPr>
                <w:rFonts w:asciiTheme="minorHAnsi" w:hAnsiTheme="minorHAnsi"/>
                <w:color w:val="000000"/>
                <w:sz w:val="20"/>
              </w:rPr>
            </w:pPr>
          </w:p>
        </w:tc>
      </w:tr>
      <w:tr w:rsidR="00400BE0" w:rsidRPr="009A4476" w14:paraId="0389AC6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EFE93E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112</w:t>
            </w:r>
          </w:p>
        </w:tc>
        <w:tc>
          <w:tcPr>
            <w:tcW w:w="720" w:type="dxa"/>
            <w:tcBorders>
              <w:top w:val="nil"/>
              <w:left w:val="nil"/>
              <w:bottom w:val="single" w:sz="4" w:space="0" w:color="auto"/>
              <w:right w:val="single" w:sz="4" w:space="0" w:color="auto"/>
            </w:tcBorders>
            <w:shd w:val="clear" w:color="auto" w:fill="auto"/>
            <w:noWrap/>
            <w:vAlign w:val="center"/>
            <w:hideMark/>
          </w:tcPr>
          <w:p w14:paraId="777D937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114</w:t>
            </w:r>
          </w:p>
        </w:tc>
        <w:tc>
          <w:tcPr>
            <w:tcW w:w="1263" w:type="dxa"/>
            <w:tcBorders>
              <w:top w:val="nil"/>
              <w:left w:val="nil"/>
              <w:bottom w:val="single" w:sz="4" w:space="0" w:color="auto"/>
              <w:right w:val="single" w:sz="4" w:space="0" w:color="auto"/>
            </w:tcBorders>
            <w:shd w:val="clear" w:color="000000" w:fill="FF0000"/>
            <w:noWrap/>
            <w:vAlign w:val="center"/>
            <w:hideMark/>
          </w:tcPr>
          <w:p w14:paraId="278FD23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53805D7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E8ECE7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793671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CE7090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651BD9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8E3FDB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D89FCF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1BBAB7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7ADAC33"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CB414AA" w14:textId="77777777" w:rsidR="00400BE0" w:rsidRPr="009A4476" w:rsidRDefault="00400BE0">
            <w:pPr>
              <w:jc w:val="center"/>
              <w:rPr>
                <w:rFonts w:asciiTheme="minorHAnsi" w:hAnsiTheme="minorHAnsi"/>
                <w:color w:val="000000"/>
                <w:sz w:val="20"/>
              </w:rPr>
            </w:pPr>
          </w:p>
        </w:tc>
      </w:tr>
      <w:tr w:rsidR="00400BE0" w:rsidRPr="009A4476" w14:paraId="4D061AC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3A8B64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113</w:t>
            </w:r>
          </w:p>
        </w:tc>
        <w:tc>
          <w:tcPr>
            <w:tcW w:w="720" w:type="dxa"/>
            <w:tcBorders>
              <w:top w:val="nil"/>
              <w:left w:val="nil"/>
              <w:bottom w:val="single" w:sz="4" w:space="0" w:color="auto"/>
              <w:right w:val="single" w:sz="4" w:space="0" w:color="auto"/>
            </w:tcBorders>
            <w:shd w:val="clear" w:color="auto" w:fill="auto"/>
            <w:noWrap/>
            <w:vAlign w:val="center"/>
            <w:hideMark/>
          </w:tcPr>
          <w:p w14:paraId="0A66869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115</w:t>
            </w:r>
          </w:p>
        </w:tc>
        <w:tc>
          <w:tcPr>
            <w:tcW w:w="1263" w:type="dxa"/>
            <w:tcBorders>
              <w:top w:val="nil"/>
              <w:left w:val="nil"/>
              <w:bottom w:val="single" w:sz="4" w:space="0" w:color="auto"/>
              <w:right w:val="single" w:sz="4" w:space="0" w:color="auto"/>
            </w:tcBorders>
            <w:shd w:val="clear" w:color="000000" w:fill="FF0000"/>
            <w:noWrap/>
            <w:vAlign w:val="center"/>
            <w:hideMark/>
          </w:tcPr>
          <w:p w14:paraId="1A46D1F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29F1823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11C51A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674D12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A879C9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F8EBF7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2533E8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E935B4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62255A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E3D398A"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DD55AB9" w14:textId="77777777" w:rsidR="00400BE0" w:rsidRPr="009A4476" w:rsidRDefault="00400BE0">
            <w:pPr>
              <w:jc w:val="center"/>
              <w:rPr>
                <w:rFonts w:asciiTheme="minorHAnsi" w:hAnsiTheme="minorHAnsi"/>
                <w:color w:val="000000"/>
                <w:sz w:val="20"/>
              </w:rPr>
            </w:pPr>
          </w:p>
        </w:tc>
      </w:tr>
      <w:tr w:rsidR="00400BE0" w:rsidRPr="009A4476" w14:paraId="5305A21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E3E77F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114</w:t>
            </w:r>
          </w:p>
        </w:tc>
        <w:tc>
          <w:tcPr>
            <w:tcW w:w="720" w:type="dxa"/>
            <w:tcBorders>
              <w:top w:val="nil"/>
              <w:left w:val="nil"/>
              <w:bottom w:val="single" w:sz="4" w:space="0" w:color="auto"/>
              <w:right w:val="single" w:sz="4" w:space="0" w:color="auto"/>
            </w:tcBorders>
            <w:shd w:val="clear" w:color="auto" w:fill="auto"/>
            <w:noWrap/>
            <w:vAlign w:val="center"/>
            <w:hideMark/>
          </w:tcPr>
          <w:p w14:paraId="3D8D54F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116</w:t>
            </w:r>
          </w:p>
        </w:tc>
        <w:tc>
          <w:tcPr>
            <w:tcW w:w="1263" w:type="dxa"/>
            <w:tcBorders>
              <w:top w:val="nil"/>
              <w:left w:val="nil"/>
              <w:bottom w:val="single" w:sz="4" w:space="0" w:color="auto"/>
              <w:right w:val="single" w:sz="4" w:space="0" w:color="auto"/>
            </w:tcBorders>
            <w:shd w:val="clear" w:color="000000" w:fill="FF0000"/>
            <w:noWrap/>
            <w:vAlign w:val="center"/>
            <w:hideMark/>
          </w:tcPr>
          <w:p w14:paraId="7201428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3562E54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E01B3C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25A7F8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4DA6A2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A264DE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A876F8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CF963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EC2B0F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E0AFC26"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677F52D" w14:textId="77777777" w:rsidR="00400BE0" w:rsidRPr="009A4476" w:rsidRDefault="00400BE0">
            <w:pPr>
              <w:jc w:val="center"/>
              <w:rPr>
                <w:rFonts w:asciiTheme="minorHAnsi" w:hAnsiTheme="minorHAnsi"/>
                <w:color w:val="000000"/>
                <w:sz w:val="20"/>
              </w:rPr>
            </w:pPr>
          </w:p>
        </w:tc>
      </w:tr>
      <w:tr w:rsidR="00400BE0" w:rsidRPr="009A4476" w14:paraId="22BD0F9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A28A8B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115</w:t>
            </w:r>
          </w:p>
        </w:tc>
        <w:tc>
          <w:tcPr>
            <w:tcW w:w="720" w:type="dxa"/>
            <w:tcBorders>
              <w:top w:val="nil"/>
              <w:left w:val="nil"/>
              <w:bottom w:val="single" w:sz="4" w:space="0" w:color="auto"/>
              <w:right w:val="single" w:sz="4" w:space="0" w:color="auto"/>
            </w:tcBorders>
            <w:shd w:val="clear" w:color="auto" w:fill="auto"/>
            <w:noWrap/>
            <w:vAlign w:val="center"/>
            <w:hideMark/>
          </w:tcPr>
          <w:p w14:paraId="24DD7C8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117</w:t>
            </w:r>
          </w:p>
        </w:tc>
        <w:tc>
          <w:tcPr>
            <w:tcW w:w="1263" w:type="dxa"/>
            <w:tcBorders>
              <w:top w:val="nil"/>
              <w:left w:val="nil"/>
              <w:bottom w:val="single" w:sz="4" w:space="0" w:color="auto"/>
              <w:right w:val="single" w:sz="4" w:space="0" w:color="auto"/>
            </w:tcBorders>
            <w:shd w:val="clear" w:color="000000" w:fill="FF0000"/>
            <w:noWrap/>
            <w:vAlign w:val="center"/>
            <w:hideMark/>
          </w:tcPr>
          <w:p w14:paraId="600001A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7B4CCBC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C33204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06B506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FF7D01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0F5D772"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256FDE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E56E6A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6DA56F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146856A"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97904E2" w14:textId="77777777" w:rsidR="00400BE0" w:rsidRPr="009A4476" w:rsidRDefault="00400BE0">
            <w:pPr>
              <w:jc w:val="center"/>
              <w:rPr>
                <w:rFonts w:asciiTheme="minorHAnsi" w:hAnsiTheme="minorHAnsi"/>
                <w:color w:val="000000"/>
                <w:sz w:val="20"/>
              </w:rPr>
            </w:pPr>
          </w:p>
        </w:tc>
      </w:tr>
      <w:tr w:rsidR="00400BE0" w:rsidRPr="009A4476" w14:paraId="76B317D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A0CFF1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116</w:t>
            </w:r>
          </w:p>
        </w:tc>
        <w:tc>
          <w:tcPr>
            <w:tcW w:w="720" w:type="dxa"/>
            <w:tcBorders>
              <w:top w:val="nil"/>
              <w:left w:val="nil"/>
              <w:bottom w:val="single" w:sz="4" w:space="0" w:color="auto"/>
              <w:right w:val="single" w:sz="4" w:space="0" w:color="auto"/>
            </w:tcBorders>
            <w:shd w:val="clear" w:color="auto" w:fill="auto"/>
            <w:noWrap/>
            <w:vAlign w:val="center"/>
            <w:hideMark/>
          </w:tcPr>
          <w:p w14:paraId="6FA39F6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118</w:t>
            </w:r>
          </w:p>
        </w:tc>
        <w:tc>
          <w:tcPr>
            <w:tcW w:w="1263" w:type="dxa"/>
            <w:tcBorders>
              <w:top w:val="nil"/>
              <w:left w:val="nil"/>
              <w:bottom w:val="single" w:sz="4" w:space="0" w:color="auto"/>
              <w:right w:val="single" w:sz="4" w:space="0" w:color="auto"/>
            </w:tcBorders>
            <w:shd w:val="clear" w:color="000000" w:fill="FF0000"/>
            <w:noWrap/>
            <w:vAlign w:val="center"/>
            <w:hideMark/>
          </w:tcPr>
          <w:p w14:paraId="7327F2A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5E9523F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A91D49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7944844"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EA53C2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00BF9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BC3CD0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19CEA4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D42E6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0547C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39FDB77" w14:textId="77777777" w:rsidR="00400BE0" w:rsidRPr="009A4476" w:rsidRDefault="00400BE0">
            <w:pPr>
              <w:jc w:val="center"/>
              <w:rPr>
                <w:rFonts w:asciiTheme="minorHAnsi" w:hAnsiTheme="minorHAnsi"/>
                <w:color w:val="000000"/>
                <w:sz w:val="20"/>
              </w:rPr>
            </w:pPr>
          </w:p>
        </w:tc>
      </w:tr>
      <w:tr w:rsidR="00400BE0" w:rsidRPr="009A4476" w14:paraId="7FB5446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FA70C2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117</w:t>
            </w:r>
          </w:p>
        </w:tc>
        <w:tc>
          <w:tcPr>
            <w:tcW w:w="720" w:type="dxa"/>
            <w:tcBorders>
              <w:top w:val="nil"/>
              <w:left w:val="nil"/>
              <w:bottom w:val="single" w:sz="4" w:space="0" w:color="auto"/>
              <w:right w:val="single" w:sz="4" w:space="0" w:color="auto"/>
            </w:tcBorders>
            <w:shd w:val="clear" w:color="auto" w:fill="auto"/>
            <w:noWrap/>
            <w:vAlign w:val="center"/>
            <w:hideMark/>
          </w:tcPr>
          <w:p w14:paraId="568A9EC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119</w:t>
            </w:r>
          </w:p>
        </w:tc>
        <w:tc>
          <w:tcPr>
            <w:tcW w:w="1263" w:type="dxa"/>
            <w:tcBorders>
              <w:top w:val="nil"/>
              <w:left w:val="nil"/>
              <w:bottom w:val="single" w:sz="4" w:space="0" w:color="auto"/>
              <w:right w:val="single" w:sz="4" w:space="0" w:color="auto"/>
            </w:tcBorders>
            <w:shd w:val="clear" w:color="000000" w:fill="FF0000"/>
            <w:noWrap/>
            <w:vAlign w:val="center"/>
            <w:hideMark/>
          </w:tcPr>
          <w:p w14:paraId="1EF9BA8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D762B3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964596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9C5E93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891541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5430D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AE2F90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77851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439822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D42A78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121909B" w14:textId="77777777" w:rsidR="00400BE0" w:rsidRPr="009A4476" w:rsidRDefault="00400BE0">
            <w:pPr>
              <w:jc w:val="center"/>
              <w:rPr>
                <w:rFonts w:asciiTheme="minorHAnsi" w:hAnsiTheme="minorHAnsi"/>
                <w:color w:val="000000"/>
                <w:sz w:val="20"/>
              </w:rPr>
            </w:pPr>
          </w:p>
        </w:tc>
      </w:tr>
      <w:tr w:rsidR="00400BE0" w:rsidRPr="009A4476" w14:paraId="4D2289D2"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80D0E4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118</w:t>
            </w:r>
          </w:p>
        </w:tc>
        <w:tc>
          <w:tcPr>
            <w:tcW w:w="720" w:type="dxa"/>
            <w:tcBorders>
              <w:top w:val="nil"/>
              <w:left w:val="nil"/>
              <w:bottom w:val="single" w:sz="4" w:space="0" w:color="auto"/>
              <w:right w:val="single" w:sz="4" w:space="0" w:color="auto"/>
            </w:tcBorders>
            <w:shd w:val="clear" w:color="auto" w:fill="auto"/>
            <w:noWrap/>
            <w:vAlign w:val="center"/>
            <w:hideMark/>
          </w:tcPr>
          <w:p w14:paraId="57EAE69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120</w:t>
            </w:r>
          </w:p>
        </w:tc>
        <w:tc>
          <w:tcPr>
            <w:tcW w:w="1263" w:type="dxa"/>
            <w:tcBorders>
              <w:top w:val="nil"/>
              <w:left w:val="nil"/>
              <w:bottom w:val="single" w:sz="4" w:space="0" w:color="auto"/>
              <w:right w:val="single" w:sz="4" w:space="0" w:color="auto"/>
            </w:tcBorders>
            <w:shd w:val="clear" w:color="000000" w:fill="FF0000"/>
            <w:noWrap/>
            <w:vAlign w:val="center"/>
            <w:hideMark/>
          </w:tcPr>
          <w:p w14:paraId="699DB67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26D5A6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833031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809FD4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246F6B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773CDD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0AC27D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78042A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E8B118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82C861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F201716" w14:textId="77777777" w:rsidR="00400BE0" w:rsidRPr="009A4476" w:rsidRDefault="00400BE0">
            <w:pPr>
              <w:jc w:val="center"/>
              <w:rPr>
                <w:rFonts w:asciiTheme="minorHAnsi" w:hAnsiTheme="minorHAnsi"/>
                <w:color w:val="000000"/>
                <w:sz w:val="20"/>
              </w:rPr>
            </w:pPr>
          </w:p>
        </w:tc>
      </w:tr>
      <w:tr w:rsidR="00400BE0" w:rsidRPr="009A4476" w14:paraId="59B79F4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10E2D8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119</w:t>
            </w:r>
          </w:p>
        </w:tc>
        <w:tc>
          <w:tcPr>
            <w:tcW w:w="720" w:type="dxa"/>
            <w:tcBorders>
              <w:top w:val="nil"/>
              <w:left w:val="nil"/>
              <w:bottom w:val="single" w:sz="4" w:space="0" w:color="auto"/>
              <w:right w:val="single" w:sz="4" w:space="0" w:color="auto"/>
            </w:tcBorders>
            <w:shd w:val="clear" w:color="auto" w:fill="auto"/>
            <w:noWrap/>
            <w:vAlign w:val="center"/>
            <w:hideMark/>
          </w:tcPr>
          <w:p w14:paraId="57F597F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121</w:t>
            </w:r>
          </w:p>
        </w:tc>
        <w:tc>
          <w:tcPr>
            <w:tcW w:w="1263" w:type="dxa"/>
            <w:tcBorders>
              <w:top w:val="nil"/>
              <w:left w:val="nil"/>
              <w:bottom w:val="single" w:sz="4" w:space="0" w:color="auto"/>
              <w:right w:val="single" w:sz="4" w:space="0" w:color="auto"/>
            </w:tcBorders>
            <w:shd w:val="clear" w:color="000000" w:fill="FF0000"/>
            <w:noWrap/>
            <w:vAlign w:val="center"/>
            <w:hideMark/>
          </w:tcPr>
          <w:p w14:paraId="03D4C01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13DA23E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29F02F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941BF9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A5F88A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E0A3A2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9648DB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19E09E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F00F3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28447FC"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7CA5F51" w14:textId="77777777" w:rsidR="00400BE0" w:rsidRPr="009A4476" w:rsidRDefault="00400BE0">
            <w:pPr>
              <w:jc w:val="center"/>
              <w:rPr>
                <w:rFonts w:asciiTheme="minorHAnsi" w:hAnsiTheme="minorHAnsi"/>
                <w:color w:val="000000"/>
                <w:sz w:val="20"/>
              </w:rPr>
            </w:pPr>
          </w:p>
        </w:tc>
      </w:tr>
      <w:tr w:rsidR="00400BE0" w:rsidRPr="009A4476" w14:paraId="51C1913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4668CD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120</w:t>
            </w:r>
          </w:p>
        </w:tc>
        <w:tc>
          <w:tcPr>
            <w:tcW w:w="720" w:type="dxa"/>
            <w:tcBorders>
              <w:top w:val="nil"/>
              <w:left w:val="nil"/>
              <w:bottom w:val="single" w:sz="4" w:space="0" w:color="auto"/>
              <w:right w:val="single" w:sz="4" w:space="0" w:color="auto"/>
            </w:tcBorders>
            <w:shd w:val="clear" w:color="auto" w:fill="auto"/>
            <w:noWrap/>
            <w:vAlign w:val="center"/>
            <w:hideMark/>
          </w:tcPr>
          <w:p w14:paraId="1D35B50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122</w:t>
            </w:r>
          </w:p>
        </w:tc>
        <w:tc>
          <w:tcPr>
            <w:tcW w:w="1263" w:type="dxa"/>
            <w:tcBorders>
              <w:top w:val="nil"/>
              <w:left w:val="nil"/>
              <w:bottom w:val="single" w:sz="4" w:space="0" w:color="auto"/>
              <w:right w:val="single" w:sz="4" w:space="0" w:color="auto"/>
            </w:tcBorders>
            <w:shd w:val="clear" w:color="000000" w:fill="FF0000"/>
            <w:noWrap/>
            <w:vAlign w:val="center"/>
            <w:hideMark/>
          </w:tcPr>
          <w:p w14:paraId="306D90F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59</w:t>
            </w:r>
          </w:p>
        </w:tc>
        <w:tc>
          <w:tcPr>
            <w:tcW w:w="714" w:type="dxa"/>
            <w:tcBorders>
              <w:top w:val="nil"/>
              <w:left w:val="nil"/>
              <w:bottom w:val="single" w:sz="4" w:space="0" w:color="auto"/>
              <w:right w:val="single" w:sz="4" w:space="0" w:color="auto"/>
            </w:tcBorders>
            <w:shd w:val="clear" w:color="000000" w:fill="FF0000"/>
            <w:noWrap/>
            <w:vAlign w:val="center"/>
            <w:hideMark/>
          </w:tcPr>
          <w:p w14:paraId="765E8CD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44E411E"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924DF1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6900C6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F381C4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6A2130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2C1E79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3DD533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CCEE90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8CFAA34" w14:textId="77777777" w:rsidR="00400BE0" w:rsidRPr="009A4476" w:rsidRDefault="00400BE0">
            <w:pPr>
              <w:jc w:val="center"/>
              <w:rPr>
                <w:rFonts w:asciiTheme="minorHAnsi" w:hAnsiTheme="minorHAnsi"/>
                <w:color w:val="000000"/>
                <w:sz w:val="20"/>
              </w:rPr>
            </w:pPr>
          </w:p>
        </w:tc>
      </w:tr>
      <w:tr w:rsidR="00400BE0" w:rsidRPr="009A4476" w14:paraId="6BDF9FD7"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9ECBC4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121</w:t>
            </w:r>
          </w:p>
        </w:tc>
        <w:tc>
          <w:tcPr>
            <w:tcW w:w="720" w:type="dxa"/>
            <w:tcBorders>
              <w:top w:val="nil"/>
              <w:left w:val="nil"/>
              <w:bottom w:val="single" w:sz="4" w:space="0" w:color="auto"/>
              <w:right w:val="single" w:sz="4" w:space="0" w:color="auto"/>
            </w:tcBorders>
            <w:shd w:val="clear" w:color="auto" w:fill="auto"/>
            <w:noWrap/>
            <w:vAlign w:val="center"/>
            <w:hideMark/>
          </w:tcPr>
          <w:p w14:paraId="59FFCCB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123</w:t>
            </w:r>
          </w:p>
        </w:tc>
        <w:tc>
          <w:tcPr>
            <w:tcW w:w="1263" w:type="dxa"/>
            <w:tcBorders>
              <w:top w:val="nil"/>
              <w:left w:val="nil"/>
              <w:bottom w:val="single" w:sz="4" w:space="0" w:color="auto"/>
              <w:right w:val="single" w:sz="4" w:space="0" w:color="auto"/>
            </w:tcBorders>
            <w:shd w:val="clear" w:color="000000" w:fill="FF0000"/>
            <w:noWrap/>
            <w:vAlign w:val="center"/>
            <w:hideMark/>
          </w:tcPr>
          <w:p w14:paraId="455CF83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60</w:t>
            </w:r>
          </w:p>
        </w:tc>
        <w:tc>
          <w:tcPr>
            <w:tcW w:w="714" w:type="dxa"/>
            <w:tcBorders>
              <w:top w:val="nil"/>
              <w:left w:val="nil"/>
              <w:bottom w:val="single" w:sz="4" w:space="0" w:color="auto"/>
              <w:right w:val="single" w:sz="4" w:space="0" w:color="auto"/>
            </w:tcBorders>
            <w:shd w:val="clear" w:color="000000" w:fill="FF0000"/>
            <w:noWrap/>
            <w:vAlign w:val="center"/>
            <w:hideMark/>
          </w:tcPr>
          <w:p w14:paraId="1AAB6C9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D71941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94A981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DB94F2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1E1F6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3A7678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3C110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365B84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05B059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EF303A5" w14:textId="77777777" w:rsidR="00400BE0" w:rsidRPr="009A4476" w:rsidRDefault="00400BE0">
            <w:pPr>
              <w:jc w:val="center"/>
              <w:rPr>
                <w:rFonts w:asciiTheme="minorHAnsi" w:hAnsiTheme="minorHAnsi"/>
                <w:color w:val="000000"/>
                <w:sz w:val="20"/>
              </w:rPr>
            </w:pPr>
          </w:p>
        </w:tc>
      </w:tr>
      <w:tr w:rsidR="00400BE0" w:rsidRPr="009A4476" w14:paraId="4F00F93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D03DF3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122</w:t>
            </w:r>
          </w:p>
        </w:tc>
        <w:tc>
          <w:tcPr>
            <w:tcW w:w="720" w:type="dxa"/>
            <w:tcBorders>
              <w:top w:val="nil"/>
              <w:left w:val="nil"/>
              <w:bottom w:val="single" w:sz="4" w:space="0" w:color="auto"/>
              <w:right w:val="single" w:sz="4" w:space="0" w:color="auto"/>
            </w:tcBorders>
            <w:shd w:val="clear" w:color="auto" w:fill="auto"/>
            <w:noWrap/>
            <w:vAlign w:val="center"/>
            <w:hideMark/>
          </w:tcPr>
          <w:p w14:paraId="1896E7D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124</w:t>
            </w:r>
          </w:p>
        </w:tc>
        <w:tc>
          <w:tcPr>
            <w:tcW w:w="1263" w:type="dxa"/>
            <w:tcBorders>
              <w:top w:val="nil"/>
              <w:left w:val="nil"/>
              <w:bottom w:val="single" w:sz="4" w:space="0" w:color="auto"/>
              <w:right w:val="single" w:sz="4" w:space="0" w:color="auto"/>
            </w:tcBorders>
            <w:shd w:val="clear" w:color="000000" w:fill="FF0000"/>
            <w:noWrap/>
            <w:vAlign w:val="center"/>
            <w:hideMark/>
          </w:tcPr>
          <w:p w14:paraId="704A13F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61</w:t>
            </w:r>
          </w:p>
        </w:tc>
        <w:tc>
          <w:tcPr>
            <w:tcW w:w="714" w:type="dxa"/>
            <w:tcBorders>
              <w:top w:val="nil"/>
              <w:left w:val="nil"/>
              <w:bottom w:val="single" w:sz="4" w:space="0" w:color="auto"/>
              <w:right w:val="single" w:sz="4" w:space="0" w:color="auto"/>
            </w:tcBorders>
            <w:shd w:val="clear" w:color="000000" w:fill="FF0000"/>
            <w:noWrap/>
            <w:vAlign w:val="center"/>
            <w:hideMark/>
          </w:tcPr>
          <w:p w14:paraId="64ED3FF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CBC31B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ACBEF6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CAD206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C120A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40D9B1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90318F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6E1BF9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D806B2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29BD32C" w14:textId="77777777" w:rsidR="00400BE0" w:rsidRPr="009A4476" w:rsidRDefault="00400BE0">
            <w:pPr>
              <w:jc w:val="center"/>
              <w:rPr>
                <w:rFonts w:asciiTheme="minorHAnsi" w:hAnsiTheme="minorHAnsi"/>
                <w:color w:val="000000"/>
                <w:sz w:val="20"/>
              </w:rPr>
            </w:pPr>
          </w:p>
        </w:tc>
      </w:tr>
      <w:tr w:rsidR="00400BE0" w:rsidRPr="009A4476" w14:paraId="2F380C2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3651EE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123</w:t>
            </w:r>
          </w:p>
        </w:tc>
        <w:tc>
          <w:tcPr>
            <w:tcW w:w="720" w:type="dxa"/>
            <w:tcBorders>
              <w:top w:val="nil"/>
              <w:left w:val="nil"/>
              <w:bottom w:val="single" w:sz="4" w:space="0" w:color="auto"/>
              <w:right w:val="single" w:sz="4" w:space="0" w:color="auto"/>
            </w:tcBorders>
            <w:shd w:val="clear" w:color="auto" w:fill="auto"/>
            <w:noWrap/>
            <w:vAlign w:val="center"/>
            <w:hideMark/>
          </w:tcPr>
          <w:p w14:paraId="095F43B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125</w:t>
            </w:r>
          </w:p>
        </w:tc>
        <w:tc>
          <w:tcPr>
            <w:tcW w:w="1263" w:type="dxa"/>
            <w:tcBorders>
              <w:top w:val="nil"/>
              <w:left w:val="nil"/>
              <w:bottom w:val="single" w:sz="4" w:space="0" w:color="auto"/>
              <w:right w:val="single" w:sz="4" w:space="0" w:color="auto"/>
            </w:tcBorders>
            <w:shd w:val="clear" w:color="000000" w:fill="FF0000"/>
            <w:noWrap/>
            <w:vAlign w:val="center"/>
            <w:hideMark/>
          </w:tcPr>
          <w:p w14:paraId="26B45A3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62</w:t>
            </w:r>
          </w:p>
        </w:tc>
        <w:tc>
          <w:tcPr>
            <w:tcW w:w="714" w:type="dxa"/>
            <w:tcBorders>
              <w:top w:val="nil"/>
              <w:left w:val="nil"/>
              <w:bottom w:val="single" w:sz="4" w:space="0" w:color="auto"/>
              <w:right w:val="single" w:sz="4" w:space="0" w:color="auto"/>
            </w:tcBorders>
            <w:shd w:val="clear" w:color="000000" w:fill="FF0000"/>
            <w:noWrap/>
            <w:vAlign w:val="center"/>
            <w:hideMark/>
          </w:tcPr>
          <w:p w14:paraId="6FF6521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7B903B7"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FD073F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AFCFD6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692473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4C3BB6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3FA8E1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E297FB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91653C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8988BCE" w14:textId="77777777" w:rsidR="00400BE0" w:rsidRPr="009A4476" w:rsidRDefault="00400BE0">
            <w:pPr>
              <w:jc w:val="center"/>
              <w:rPr>
                <w:rFonts w:asciiTheme="minorHAnsi" w:hAnsiTheme="minorHAnsi"/>
                <w:color w:val="000000"/>
                <w:sz w:val="20"/>
              </w:rPr>
            </w:pPr>
          </w:p>
        </w:tc>
      </w:tr>
      <w:tr w:rsidR="00400BE0" w:rsidRPr="009A4476" w14:paraId="7F061E46"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436A4A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124</w:t>
            </w:r>
          </w:p>
        </w:tc>
        <w:tc>
          <w:tcPr>
            <w:tcW w:w="720" w:type="dxa"/>
            <w:tcBorders>
              <w:top w:val="nil"/>
              <w:left w:val="nil"/>
              <w:bottom w:val="single" w:sz="4" w:space="0" w:color="auto"/>
              <w:right w:val="single" w:sz="4" w:space="0" w:color="auto"/>
            </w:tcBorders>
            <w:shd w:val="clear" w:color="auto" w:fill="auto"/>
            <w:noWrap/>
            <w:vAlign w:val="center"/>
            <w:hideMark/>
          </w:tcPr>
          <w:p w14:paraId="0F57AA3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126</w:t>
            </w:r>
          </w:p>
        </w:tc>
        <w:tc>
          <w:tcPr>
            <w:tcW w:w="1263" w:type="dxa"/>
            <w:tcBorders>
              <w:top w:val="nil"/>
              <w:left w:val="nil"/>
              <w:bottom w:val="single" w:sz="4" w:space="0" w:color="auto"/>
              <w:right w:val="single" w:sz="4" w:space="0" w:color="auto"/>
            </w:tcBorders>
            <w:shd w:val="clear" w:color="000000" w:fill="FF0000"/>
            <w:noWrap/>
            <w:vAlign w:val="center"/>
            <w:hideMark/>
          </w:tcPr>
          <w:p w14:paraId="312A742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63</w:t>
            </w:r>
          </w:p>
        </w:tc>
        <w:tc>
          <w:tcPr>
            <w:tcW w:w="714" w:type="dxa"/>
            <w:tcBorders>
              <w:top w:val="nil"/>
              <w:left w:val="nil"/>
              <w:bottom w:val="single" w:sz="4" w:space="0" w:color="auto"/>
              <w:right w:val="single" w:sz="4" w:space="0" w:color="auto"/>
            </w:tcBorders>
            <w:shd w:val="clear" w:color="000000" w:fill="FF0000"/>
            <w:noWrap/>
            <w:vAlign w:val="center"/>
            <w:hideMark/>
          </w:tcPr>
          <w:p w14:paraId="44B7948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1CAB38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855EE6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3A7AD4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2AF37B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6F82BE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BA573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CB1190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19C39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47030A0" w14:textId="77777777" w:rsidR="00400BE0" w:rsidRPr="009A4476" w:rsidRDefault="00400BE0">
            <w:pPr>
              <w:jc w:val="center"/>
              <w:rPr>
                <w:rFonts w:asciiTheme="minorHAnsi" w:hAnsiTheme="minorHAnsi"/>
                <w:color w:val="000000"/>
                <w:sz w:val="20"/>
              </w:rPr>
            </w:pPr>
          </w:p>
        </w:tc>
      </w:tr>
      <w:tr w:rsidR="00400BE0" w:rsidRPr="009A4476" w14:paraId="00D9585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8C44D7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125</w:t>
            </w:r>
          </w:p>
        </w:tc>
        <w:tc>
          <w:tcPr>
            <w:tcW w:w="720" w:type="dxa"/>
            <w:tcBorders>
              <w:top w:val="nil"/>
              <w:left w:val="nil"/>
              <w:bottom w:val="single" w:sz="4" w:space="0" w:color="auto"/>
              <w:right w:val="single" w:sz="4" w:space="0" w:color="auto"/>
            </w:tcBorders>
            <w:shd w:val="clear" w:color="auto" w:fill="auto"/>
            <w:noWrap/>
            <w:vAlign w:val="center"/>
            <w:hideMark/>
          </w:tcPr>
          <w:p w14:paraId="0DDC35E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127</w:t>
            </w:r>
          </w:p>
        </w:tc>
        <w:tc>
          <w:tcPr>
            <w:tcW w:w="1263" w:type="dxa"/>
            <w:tcBorders>
              <w:top w:val="nil"/>
              <w:left w:val="nil"/>
              <w:bottom w:val="single" w:sz="4" w:space="0" w:color="auto"/>
              <w:right w:val="single" w:sz="4" w:space="0" w:color="auto"/>
            </w:tcBorders>
            <w:shd w:val="clear" w:color="000000" w:fill="FF0000"/>
            <w:noWrap/>
            <w:vAlign w:val="center"/>
            <w:hideMark/>
          </w:tcPr>
          <w:p w14:paraId="540BD14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64</w:t>
            </w:r>
          </w:p>
        </w:tc>
        <w:tc>
          <w:tcPr>
            <w:tcW w:w="714" w:type="dxa"/>
            <w:tcBorders>
              <w:top w:val="nil"/>
              <w:left w:val="nil"/>
              <w:bottom w:val="single" w:sz="4" w:space="0" w:color="auto"/>
              <w:right w:val="single" w:sz="4" w:space="0" w:color="auto"/>
            </w:tcBorders>
            <w:shd w:val="clear" w:color="000000" w:fill="FF0000"/>
            <w:noWrap/>
            <w:vAlign w:val="center"/>
            <w:hideMark/>
          </w:tcPr>
          <w:p w14:paraId="64696BA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B531EF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ED6A50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B86784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0C0269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696161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6D9A3D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66FD0F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AAF72DC"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7D63C6F" w14:textId="77777777" w:rsidR="00400BE0" w:rsidRPr="009A4476" w:rsidRDefault="00400BE0">
            <w:pPr>
              <w:jc w:val="center"/>
              <w:rPr>
                <w:rFonts w:asciiTheme="minorHAnsi" w:hAnsiTheme="minorHAnsi"/>
                <w:color w:val="000000"/>
                <w:sz w:val="20"/>
              </w:rPr>
            </w:pPr>
          </w:p>
        </w:tc>
      </w:tr>
      <w:tr w:rsidR="00400BE0" w:rsidRPr="009A4476" w14:paraId="292CCCF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D1F28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126</w:t>
            </w:r>
          </w:p>
        </w:tc>
        <w:tc>
          <w:tcPr>
            <w:tcW w:w="720" w:type="dxa"/>
            <w:tcBorders>
              <w:top w:val="nil"/>
              <w:left w:val="nil"/>
              <w:bottom w:val="single" w:sz="4" w:space="0" w:color="auto"/>
              <w:right w:val="single" w:sz="4" w:space="0" w:color="auto"/>
            </w:tcBorders>
            <w:shd w:val="clear" w:color="auto" w:fill="auto"/>
            <w:noWrap/>
            <w:vAlign w:val="center"/>
            <w:hideMark/>
          </w:tcPr>
          <w:p w14:paraId="1F74903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128</w:t>
            </w:r>
          </w:p>
        </w:tc>
        <w:tc>
          <w:tcPr>
            <w:tcW w:w="1263" w:type="dxa"/>
            <w:tcBorders>
              <w:top w:val="nil"/>
              <w:left w:val="nil"/>
              <w:bottom w:val="single" w:sz="4" w:space="0" w:color="auto"/>
              <w:right w:val="single" w:sz="4" w:space="0" w:color="auto"/>
            </w:tcBorders>
            <w:shd w:val="clear" w:color="000000" w:fill="FF0000"/>
            <w:noWrap/>
            <w:vAlign w:val="center"/>
            <w:hideMark/>
          </w:tcPr>
          <w:p w14:paraId="55CE2BB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65</w:t>
            </w:r>
          </w:p>
        </w:tc>
        <w:tc>
          <w:tcPr>
            <w:tcW w:w="714" w:type="dxa"/>
            <w:tcBorders>
              <w:top w:val="nil"/>
              <w:left w:val="nil"/>
              <w:bottom w:val="single" w:sz="4" w:space="0" w:color="auto"/>
              <w:right w:val="single" w:sz="4" w:space="0" w:color="auto"/>
            </w:tcBorders>
            <w:shd w:val="clear" w:color="000000" w:fill="FF0000"/>
            <w:noWrap/>
            <w:vAlign w:val="center"/>
            <w:hideMark/>
          </w:tcPr>
          <w:p w14:paraId="617012D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38F8DE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544DCC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DD64E5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187C16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013AB4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D9E2C8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81F85F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C6455A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0362B6D" w14:textId="77777777" w:rsidR="00400BE0" w:rsidRPr="009A4476" w:rsidRDefault="00400BE0">
            <w:pPr>
              <w:jc w:val="center"/>
              <w:rPr>
                <w:rFonts w:asciiTheme="minorHAnsi" w:hAnsiTheme="minorHAnsi"/>
                <w:color w:val="000000"/>
                <w:sz w:val="20"/>
              </w:rPr>
            </w:pPr>
          </w:p>
        </w:tc>
      </w:tr>
      <w:tr w:rsidR="00400BE0" w:rsidRPr="009A4476" w14:paraId="3A601E7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6BEF2F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127</w:t>
            </w:r>
          </w:p>
        </w:tc>
        <w:tc>
          <w:tcPr>
            <w:tcW w:w="720" w:type="dxa"/>
            <w:tcBorders>
              <w:top w:val="nil"/>
              <w:left w:val="nil"/>
              <w:bottom w:val="single" w:sz="4" w:space="0" w:color="auto"/>
              <w:right w:val="single" w:sz="4" w:space="0" w:color="auto"/>
            </w:tcBorders>
            <w:shd w:val="clear" w:color="auto" w:fill="auto"/>
            <w:noWrap/>
            <w:vAlign w:val="center"/>
            <w:hideMark/>
          </w:tcPr>
          <w:p w14:paraId="567B0C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129</w:t>
            </w:r>
          </w:p>
        </w:tc>
        <w:tc>
          <w:tcPr>
            <w:tcW w:w="1263" w:type="dxa"/>
            <w:tcBorders>
              <w:top w:val="nil"/>
              <w:left w:val="nil"/>
              <w:bottom w:val="single" w:sz="4" w:space="0" w:color="auto"/>
              <w:right w:val="single" w:sz="4" w:space="0" w:color="auto"/>
            </w:tcBorders>
            <w:shd w:val="clear" w:color="000000" w:fill="FF0000"/>
            <w:noWrap/>
            <w:vAlign w:val="center"/>
            <w:hideMark/>
          </w:tcPr>
          <w:p w14:paraId="49AE7FB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66</w:t>
            </w:r>
          </w:p>
        </w:tc>
        <w:tc>
          <w:tcPr>
            <w:tcW w:w="714" w:type="dxa"/>
            <w:tcBorders>
              <w:top w:val="nil"/>
              <w:left w:val="nil"/>
              <w:bottom w:val="single" w:sz="4" w:space="0" w:color="auto"/>
              <w:right w:val="single" w:sz="4" w:space="0" w:color="auto"/>
            </w:tcBorders>
            <w:shd w:val="clear" w:color="000000" w:fill="FF0000"/>
            <w:noWrap/>
            <w:vAlign w:val="center"/>
            <w:hideMark/>
          </w:tcPr>
          <w:p w14:paraId="466714C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B94188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B7F2E17"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9182A3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1804D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77EF19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C080CB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BDDC6C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1F1CB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29CF497" w14:textId="77777777" w:rsidR="00400BE0" w:rsidRPr="009A4476" w:rsidRDefault="00400BE0">
            <w:pPr>
              <w:jc w:val="center"/>
              <w:rPr>
                <w:rFonts w:asciiTheme="minorHAnsi" w:hAnsiTheme="minorHAnsi"/>
                <w:color w:val="000000"/>
                <w:sz w:val="20"/>
              </w:rPr>
            </w:pPr>
          </w:p>
        </w:tc>
      </w:tr>
      <w:tr w:rsidR="00400BE0" w:rsidRPr="009A4476" w14:paraId="52B81F26"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47DC4B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128</w:t>
            </w:r>
          </w:p>
        </w:tc>
        <w:tc>
          <w:tcPr>
            <w:tcW w:w="720" w:type="dxa"/>
            <w:tcBorders>
              <w:top w:val="nil"/>
              <w:left w:val="nil"/>
              <w:bottom w:val="single" w:sz="4" w:space="0" w:color="auto"/>
              <w:right w:val="single" w:sz="4" w:space="0" w:color="auto"/>
            </w:tcBorders>
            <w:shd w:val="clear" w:color="auto" w:fill="auto"/>
            <w:noWrap/>
            <w:vAlign w:val="center"/>
            <w:hideMark/>
          </w:tcPr>
          <w:p w14:paraId="37F0D2F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130</w:t>
            </w:r>
          </w:p>
        </w:tc>
        <w:tc>
          <w:tcPr>
            <w:tcW w:w="1263" w:type="dxa"/>
            <w:tcBorders>
              <w:top w:val="nil"/>
              <w:left w:val="nil"/>
              <w:bottom w:val="single" w:sz="4" w:space="0" w:color="auto"/>
              <w:right w:val="single" w:sz="4" w:space="0" w:color="auto"/>
            </w:tcBorders>
            <w:shd w:val="clear" w:color="000000" w:fill="FF0000"/>
            <w:noWrap/>
            <w:vAlign w:val="center"/>
            <w:hideMark/>
          </w:tcPr>
          <w:p w14:paraId="2CD9F47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67</w:t>
            </w:r>
          </w:p>
        </w:tc>
        <w:tc>
          <w:tcPr>
            <w:tcW w:w="714" w:type="dxa"/>
            <w:tcBorders>
              <w:top w:val="nil"/>
              <w:left w:val="nil"/>
              <w:bottom w:val="single" w:sz="4" w:space="0" w:color="auto"/>
              <w:right w:val="single" w:sz="4" w:space="0" w:color="auto"/>
            </w:tcBorders>
            <w:shd w:val="clear" w:color="000000" w:fill="FF0000"/>
            <w:noWrap/>
            <w:vAlign w:val="center"/>
            <w:hideMark/>
          </w:tcPr>
          <w:p w14:paraId="408475E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4AC4F1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162672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71C993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F2F90F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ED99C2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D48CCD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CE6A52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7599AB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391FD88" w14:textId="77777777" w:rsidR="00400BE0" w:rsidRPr="009A4476" w:rsidRDefault="00400BE0">
            <w:pPr>
              <w:jc w:val="center"/>
              <w:rPr>
                <w:rFonts w:asciiTheme="minorHAnsi" w:hAnsiTheme="minorHAnsi"/>
                <w:color w:val="000000"/>
                <w:sz w:val="20"/>
              </w:rPr>
            </w:pPr>
          </w:p>
        </w:tc>
      </w:tr>
      <w:tr w:rsidR="00400BE0" w:rsidRPr="009A4476" w14:paraId="0692AB2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C8FDF5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129</w:t>
            </w:r>
          </w:p>
        </w:tc>
        <w:tc>
          <w:tcPr>
            <w:tcW w:w="720" w:type="dxa"/>
            <w:tcBorders>
              <w:top w:val="nil"/>
              <w:left w:val="nil"/>
              <w:bottom w:val="single" w:sz="4" w:space="0" w:color="auto"/>
              <w:right w:val="single" w:sz="4" w:space="0" w:color="auto"/>
            </w:tcBorders>
            <w:shd w:val="clear" w:color="auto" w:fill="auto"/>
            <w:noWrap/>
            <w:vAlign w:val="center"/>
            <w:hideMark/>
          </w:tcPr>
          <w:p w14:paraId="367864C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131</w:t>
            </w:r>
          </w:p>
        </w:tc>
        <w:tc>
          <w:tcPr>
            <w:tcW w:w="1263" w:type="dxa"/>
            <w:tcBorders>
              <w:top w:val="nil"/>
              <w:left w:val="nil"/>
              <w:bottom w:val="single" w:sz="4" w:space="0" w:color="auto"/>
              <w:right w:val="single" w:sz="4" w:space="0" w:color="auto"/>
            </w:tcBorders>
            <w:shd w:val="clear" w:color="000000" w:fill="FF0000"/>
            <w:noWrap/>
            <w:vAlign w:val="center"/>
            <w:hideMark/>
          </w:tcPr>
          <w:p w14:paraId="43BEDB1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BE8E9E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1626B9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37C6081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331802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D0EFC2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2ECAB7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C7B477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7108B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B67B9E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552DA6E" w14:textId="77777777" w:rsidR="00400BE0" w:rsidRPr="009A4476" w:rsidRDefault="00400BE0">
            <w:pPr>
              <w:jc w:val="center"/>
              <w:rPr>
                <w:rFonts w:asciiTheme="minorHAnsi" w:hAnsiTheme="minorHAnsi"/>
                <w:color w:val="000000"/>
                <w:sz w:val="20"/>
              </w:rPr>
            </w:pPr>
          </w:p>
        </w:tc>
      </w:tr>
      <w:tr w:rsidR="00400BE0" w:rsidRPr="009A4476" w14:paraId="264187BD"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3BD582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130</w:t>
            </w:r>
          </w:p>
        </w:tc>
        <w:tc>
          <w:tcPr>
            <w:tcW w:w="720" w:type="dxa"/>
            <w:tcBorders>
              <w:top w:val="nil"/>
              <w:left w:val="nil"/>
              <w:bottom w:val="single" w:sz="4" w:space="0" w:color="auto"/>
              <w:right w:val="single" w:sz="4" w:space="0" w:color="auto"/>
            </w:tcBorders>
            <w:shd w:val="clear" w:color="auto" w:fill="auto"/>
            <w:noWrap/>
            <w:vAlign w:val="center"/>
            <w:hideMark/>
          </w:tcPr>
          <w:p w14:paraId="51ECA21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132</w:t>
            </w:r>
          </w:p>
        </w:tc>
        <w:tc>
          <w:tcPr>
            <w:tcW w:w="1263" w:type="dxa"/>
            <w:tcBorders>
              <w:top w:val="nil"/>
              <w:left w:val="nil"/>
              <w:bottom w:val="single" w:sz="4" w:space="0" w:color="auto"/>
              <w:right w:val="single" w:sz="4" w:space="0" w:color="auto"/>
            </w:tcBorders>
            <w:shd w:val="clear" w:color="000000" w:fill="FF0000"/>
            <w:noWrap/>
            <w:vAlign w:val="center"/>
            <w:hideMark/>
          </w:tcPr>
          <w:p w14:paraId="7E13543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6920E6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C406CF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EA2671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759281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26381E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E7C21D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2AE62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7CD720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9BCE3C"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74391E9" w14:textId="77777777" w:rsidR="00400BE0" w:rsidRPr="009A4476" w:rsidRDefault="00400BE0">
            <w:pPr>
              <w:jc w:val="center"/>
              <w:rPr>
                <w:rFonts w:asciiTheme="minorHAnsi" w:hAnsiTheme="minorHAnsi"/>
                <w:color w:val="000000"/>
                <w:sz w:val="20"/>
              </w:rPr>
            </w:pPr>
          </w:p>
        </w:tc>
      </w:tr>
      <w:tr w:rsidR="00400BE0" w:rsidRPr="009A4476" w14:paraId="4A767FDD"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B012D4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131</w:t>
            </w:r>
          </w:p>
        </w:tc>
        <w:tc>
          <w:tcPr>
            <w:tcW w:w="720" w:type="dxa"/>
            <w:tcBorders>
              <w:top w:val="nil"/>
              <w:left w:val="nil"/>
              <w:bottom w:val="single" w:sz="4" w:space="0" w:color="auto"/>
              <w:right w:val="single" w:sz="4" w:space="0" w:color="auto"/>
            </w:tcBorders>
            <w:shd w:val="clear" w:color="auto" w:fill="auto"/>
            <w:noWrap/>
            <w:vAlign w:val="center"/>
            <w:hideMark/>
          </w:tcPr>
          <w:p w14:paraId="37340CC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133</w:t>
            </w:r>
          </w:p>
        </w:tc>
        <w:tc>
          <w:tcPr>
            <w:tcW w:w="1263" w:type="dxa"/>
            <w:tcBorders>
              <w:top w:val="nil"/>
              <w:left w:val="nil"/>
              <w:bottom w:val="single" w:sz="4" w:space="0" w:color="auto"/>
              <w:right w:val="single" w:sz="4" w:space="0" w:color="auto"/>
            </w:tcBorders>
            <w:shd w:val="clear" w:color="000000" w:fill="FF0000"/>
            <w:noWrap/>
            <w:vAlign w:val="center"/>
            <w:hideMark/>
          </w:tcPr>
          <w:p w14:paraId="62DA5F3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E84B58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434B40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4EACB4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E863EA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F1FA72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C5B518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52F51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7915FC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1428C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36CA805" w14:textId="77777777" w:rsidR="00400BE0" w:rsidRPr="009A4476" w:rsidRDefault="00400BE0">
            <w:pPr>
              <w:jc w:val="center"/>
              <w:rPr>
                <w:rFonts w:asciiTheme="minorHAnsi" w:hAnsiTheme="minorHAnsi"/>
                <w:color w:val="000000"/>
                <w:sz w:val="20"/>
              </w:rPr>
            </w:pPr>
          </w:p>
        </w:tc>
      </w:tr>
      <w:tr w:rsidR="00400BE0" w:rsidRPr="009A4476" w14:paraId="6C79062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F14160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132</w:t>
            </w:r>
          </w:p>
        </w:tc>
        <w:tc>
          <w:tcPr>
            <w:tcW w:w="720" w:type="dxa"/>
            <w:tcBorders>
              <w:top w:val="nil"/>
              <w:left w:val="nil"/>
              <w:bottom w:val="single" w:sz="4" w:space="0" w:color="auto"/>
              <w:right w:val="single" w:sz="4" w:space="0" w:color="auto"/>
            </w:tcBorders>
            <w:shd w:val="clear" w:color="auto" w:fill="auto"/>
            <w:noWrap/>
            <w:vAlign w:val="center"/>
            <w:hideMark/>
          </w:tcPr>
          <w:p w14:paraId="009DF51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134</w:t>
            </w:r>
          </w:p>
        </w:tc>
        <w:tc>
          <w:tcPr>
            <w:tcW w:w="1263" w:type="dxa"/>
            <w:tcBorders>
              <w:top w:val="nil"/>
              <w:left w:val="nil"/>
              <w:bottom w:val="single" w:sz="4" w:space="0" w:color="auto"/>
              <w:right w:val="single" w:sz="4" w:space="0" w:color="auto"/>
            </w:tcBorders>
            <w:shd w:val="clear" w:color="000000" w:fill="FF0000"/>
            <w:noWrap/>
            <w:vAlign w:val="center"/>
            <w:hideMark/>
          </w:tcPr>
          <w:p w14:paraId="46D0586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1DD757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7EF2A3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D329834"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905ED2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367474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C2680D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C291F9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0AE47E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90A98B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6920FE8" w14:textId="77777777" w:rsidR="00400BE0" w:rsidRPr="009A4476" w:rsidRDefault="00400BE0">
            <w:pPr>
              <w:jc w:val="center"/>
              <w:rPr>
                <w:rFonts w:asciiTheme="minorHAnsi" w:hAnsiTheme="minorHAnsi"/>
                <w:color w:val="000000"/>
                <w:sz w:val="20"/>
              </w:rPr>
            </w:pPr>
          </w:p>
        </w:tc>
      </w:tr>
      <w:tr w:rsidR="00400BE0" w:rsidRPr="009A4476" w14:paraId="4D0407B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9EEF6D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133</w:t>
            </w:r>
          </w:p>
        </w:tc>
        <w:tc>
          <w:tcPr>
            <w:tcW w:w="720" w:type="dxa"/>
            <w:tcBorders>
              <w:top w:val="nil"/>
              <w:left w:val="nil"/>
              <w:bottom w:val="single" w:sz="4" w:space="0" w:color="auto"/>
              <w:right w:val="single" w:sz="4" w:space="0" w:color="auto"/>
            </w:tcBorders>
            <w:shd w:val="clear" w:color="auto" w:fill="auto"/>
            <w:noWrap/>
            <w:vAlign w:val="center"/>
            <w:hideMark/>
          </w:tcPr>
          <w:p w14:paraId="5F7F7D2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135</w:t>
            </w:r>
          </w:p>
        </w:tc>
        <w:tc>
          <w:tcPr>
            <w:tcW w:w="1263" w:type="dxa"/>
            <w:tcBorders>
              <w:top w:val="nil"/>
              <w:left w:val="nil"/>
              <w:bottom w:val="single" w:sz="4" w:space="0" w:color="auto"/>
              <w:right w:val="single" w:sz="4" w:space="0" w:color="auto"/>
            </w:tcBorders>
            <w:shd w:val="clear" w:color="000000" w:fill="FF0000"/>
            <w:noWrap/>
            <w:vAlign w:val="center"/>
            <w:hideMark/>
          </w:tcPr>
          <w:p w14:paraId="38F20BA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8B6CE0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809D44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C209DE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A575E8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D2E55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9B53B9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8BAA79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BBBAF4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A413BA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39B0462" w14:textId="77777777" w:rsidR="00400BE0" w:rsidRPr="009A4476" w:rsidRDefault="00400BE0">
            <w:pPr>
              <w:jc w:val="center"/>
              <w:rPr>
                <w:rFonts w:asciiTheme="minorHAnsi" w:hAnsiTheme="minorHAnsi"/>
                <w:color w:val="000000"/>
                <w:sz w:val="20"/>
              </w:rPr>
            </w:pPr>
          </w:p>
        </w:tc>
      </w:tr>
      <w:tr w:rsidR="00400BE0" w:rsidRPr="009A4476" w14:paraId="477839C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EA8780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134</w:t>
            </w:r>
          </w:p>
        </w:tc>
        <w:tc>
          <w:tcPr>
            <w:tcW w:w="720" w:type="dxa"/>
            <w:tcBorders>
              <w:top w:val="nil"/>
              <w:left w:val="nil"/>
              <w:bottom w:val="single" w:sz="4" w:space="0" w:color="auto"/>
              <w:right w:val="single" w:sz="4" w:space="0" w:color="auto"/>
            </w:tcBorders>
            <w:shd w:val="clear" w:color="auto" w:fill="auto"/>
            <w:noWrap/>
            <w:vAlign w:val="center"/>
            <w:hideMark/>
          </w:tcPr>
          <w:p w14:paraId="1010A29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136</w:t>
            </w:r>
          </w:p>
        </w:tc>
        <w:tc>
          <w:tcPr>
            <w:tcW w:w="1263" w:type="dxa"/>
            <w:tcBorders>
              <w:top w:val="nil"/>
              <w:left w:val="nil"/>
              <w:bottom w:val="single" w:sz="4" w:space="0" w:color="auto"/>
              <w:right w:val="single" w:sz="4" w:space="0" w:color="auto"/>
            </w:tcBorders>
            <w:shd w:val="clear" w:color="000000" w:fill="FF0000"/>
            <w:noWrap/>
            <w:vAlign w:val="center"/>
            <w:hideMark/>
          </w:tcPr>
          <w:p w14:paraId="693B629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641F08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AB460C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4F26D7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35D612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0647AC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9C799F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96B230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E2B8C2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7AC681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C2235D5" w14:textId="77777777" w:rsidR="00400BE0" w:rsidRPr="009A4476" w:rsidRDefault="00400BE0">
            <w:pPr>
              <w:jc w:val="center"/>
              <w:rPr>
                <w:rFonts w:asciiTheme="minorHAnsi" w:hAnsiTheme="minorHAnsi"/>
                <w:color w:val="000000"/>
                <w:sz w:val="20"/>
              </w:rPr>
            </w:pPr>
          </w:p>
        </w:tc>
      </w:tr>
      <w:tr w:rsidR="00400BE0" w:rsidRPr="009A4476" w14:paraId="322AE0B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A4D0B1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135</w:t>
            </w:r>
          </w:p>
        </w:tc>
        <w:tc>
          <w:tcPr>
            <w:tcW w:w="720" w:type="dxa"/>
            <w:tcBorders>
              <w:top w:val="nil"/>
              <w:left w:val="nil"/>
              <w:bottom w:val="single" w:sz="4" w:space="0" w:color="auto"/>
              <w:right w:val="single" w:sz="4" w:space="0" w:color="auto"/>
            </w:tcBorders>
            <w:shd w:val="clear" w:color="auto" w:fill="auto"/>
            <w:noWrap/>
            <w:vAlign w:val="center"/>
            <w:hideMark/>
          </w:tcPr>
          <w:p w14:paraId="28B03B7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137</w:t>
            </w:r>
          </w:p>
        </w:tc>
        <w:tc>
          <w:tcPr>
            <w:tcW w:w="1263" w:type="dxa"/>
            <w:tcBorders>
              <w:top w:val="nil"/>
              <w:left w:val="nil"/>
              <w:bottom w:val="single" w:sz="4" w:space="0" w:color="auto"/>
              <w:right w:val="single" w:sz="4" w:space="0" w:color="auto"/>
            </w:tcBorders>
            <w:shd w:val="clear" w:color="000000" w:fill="FF0000"/>
            <w:noWrap/>
            <w:vAlign w:val="center"/>
            <w:hideMark/>
          </w:tcPr>
          <w:p w14:paraId="0BE7101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A61087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78F7DD9"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6DBD0E4"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9E9734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BF72F7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4E50AE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1E0008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98044B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D99B0A"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F1DB80E" w14:textId="77777777" w:rsidR="00400BE0" w:rsidRPr="009A4476" w:rsidRDefault="00400BE0">
            <w:pPr>
              <w:jc w:val="center"/>
              <w:rPr>
                <w:rFonts w:asciiTheme="minorHAnsi" w:hAnsiTheme="minorHAnsi"/>
                <w:color w:val="000000"/>
                <w:sz w:val="20"/>
              </w:rPr>
            </w:pPr>
          </w:p>
        </w:tc>
      </w:tr>
      <w:tr w:rsidR="00400BE0" w:rsidRPr="009A4476" w14:paraId="3FE36D7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1FC322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136</w:t>
            </w:r>
          </w:p>
        </w:tc>
        <w:tc>
          <w:tcPr>
            <w:tcW w:w="720" w:type="dxa"/>
            <w:tcBorders>
              <w:top w:val="nil"/>
              <w:left w:val="nil"/>
              <w:bottom w:val="single" w:sz="4" w:space="0" w:color="auto"/>
              <w:right w:val="single" w:sz="4" w:space="0" w:color="auto"/>
            </w:tcBorders>
            <w:shd w:val="clear" w:color="auto" w:fill="auto"/>
            <w:noWrap/>
            <w:vAlign w:val="center"/>
            <w:hideMark/>
          </w:tcPr>
          <w:p w14:paraId="331C382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138</w:t>
            </w:r>
          </w:p>
        </w:tc>
        <w:tc>
          <w:tcPr>
            <w:tcW w:w="1263" w:type="dxa"/>
            <w:tcBorders>
              <w:top w:val="nil"/>
              <w:left w:val="nil"/>
              <w:bottom w:val="single" w:sz="4" w:space="0" w:color="auto"/>
              <w:right w:val="single" w:sz="4" w:space="0" w:color="auto"/>
            </w:tcBorders>
            <w:shd w:val="clear" w:color="000000" w:fill="FF0000"/>
            <w:noWrap/>
            <w:vAlign w:val="center"/>
            <w:hideMark/>
          </w:tcPr>
          <w:p w14:paraId="5CA2853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1DE259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253EC3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898D657"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A63867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72A92A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74890B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5E5A9D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6B11DE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3D60D3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5C634C7" w14:textId="77777777" w:rsidR="00400BE0" w:rsidRPr="009A4476" w:rsidRDefault="00400BE0">
            <w:pPr>
              <w:jc w:val="center"/>
              <w:rPr>
                <w:rFonts w:asciiTheme="minorHAnsi" w:hAnsiTheme="minorHAnsi"/>
                <w:color w:val="000000"/>
                <w:sz w:val="20"/>
              </w:rPr>
            </w:pPr>
          </w:p>
        </w:tc>
      </w:tr>
      <w:tr w:rsidR="00400BE0" w:rsidRPr="009A4476" w14:paraId="75B2F91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2EA55E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137</w:t>
            </w:r>
          </w:p>
        </w:tc>
        <w:tc>
          <w:tcPr>
            <w:tcW w:w="720" w:type="dxa"/>
            <w:tcBorders>
              <w:top w:val="nil"/>
              <w:left w:val="nil"/>
              <w:bottom w:val="single" w:sz="4" w:space="0" w:color="auto"/>
              <w:right w:val="single" w:sz="4" w:space="0" w:color="auto"/>
            </w:tcBorders>
            <w:shd w:val="clear" w:color="auto" w:fill="auto"/>
            <w:noWrap/>
            <w:vAlign w:val="center"/>
            <w:hideMark/>
          </w:tcPr>
          <w:p w14:paraId="42EE4E3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139</w:t>
            </w:r>
          </w:p>
        </w:tc>
        <w:tc>
          <w:tcPr>
            <w:tcW w:w="1263" w:type="dxa"/>
            <w:tcBorders>
              <w:top w:val="nil"/>
              <w:left w:val="nil"/>
              <w:bottom w:val="single" w:sz="4" w:space="0" w:color="auto"/>
              <w:right w:val="single" w:sz="4" w:space="0" w:color="auto"/>
            </w:tcBorders>
            <w:shd w:val="clear" w:color="000000" w:fill="FF0000"/>
            <w:noWrap/>
            <w:vAlign w:val="center"/>
            <w:hideMark/>
          </w:tcPr>
          <w:p w14:paraId="4B3A8E6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075249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90A5AC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D4A340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2BBBEC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7937D6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03F152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F1BB4F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4F93C5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88DE0E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5FA12E0" w14:textId="77777777" w:rsidR="00400BE0" w:rsidRPr="009A4476" w:rsidRDefault="00400BE0">
            <w:pPr>
              <w:jc w:val="center"/>
              <w:rPr>
                <w:rFonts w:asciiTheme="minorHAnsi" w:hAnsiTheme="minorHAnsi"/>
                <w:color w:val="000000"/>
                <w:sz w:val="20"/>
              </w:rPr>
            </w:pPr>
          </w:p>
        </w:tc>
      </w:tr>
      <w:tr w:rsidR="00400BE0" w:rsidRPr="009A4476" w14:paraId="743E82B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E0B89E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138</w:t>
            </w:r>
          </w:p>
        </w:tc>
        <w:tc>
          <w:tcPr>
            <w:tcW w:w="720" w:type="dxa"/>
            <w:tcBorders>
              <w:top w:val="nil"/>
              <w:left w:val="nil"/>
              <w:bottom w:val="single" w:sz="4" w:space="0" w:color="auto"/>
              <w:right w:val="single" w:sz="4" w:space="0" w:color="auto"/>
            </w:tcBorders>
            <w:shd w:val="clear" w:color="auto" w:fill="auto"/>
            <w:noWrap/>
            <w:vAlign w:val="center"/>
            <w:hideMark/>
          </w:tcPr>
          <w:p w14:paraId="4BB7325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140</w:t>
            </w:r>
          </w:p>
        </w:tc>
        <w:tc>
          <w:tcPr>
            <w:tcW w:w="1263" w:type="dxa"/>
            <w:tcBorders>
              <w:top w:val="nil"/>
              <w:left w:val="nil"/>
              <w:bottom w:val="single" w:sz="4" w:space="0" w:color="auto"/>
              <w:right w:val="single" w:sz="4" w:space="0" w:color="auto"/>
            </w:tcBorders>
            <w:shd w:val="clear" w:color="000000" w:fill="FF0000"/>
            <w:noWrap/>
            <w:vAlign w:val="center"/>
            <w:hideMark/>
          </w:tcPr>
          <w:p w14:paraId="4E14484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B2640A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58B5DF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EA002ED"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B9D1B2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527BE4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0BC51A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3968BE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181006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CF8EB5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46A7CB2" w14:textId="77777777" w:rsidR="00400BE0" w:rsidRPr="009A4476" w:rsidRDefault="00400BE0">
            <w:pPr>
              <w:jc w:val="center"/>
              <w:rPr>
                <w:rFonts w:asciiTheme="minorHAnsi" w:hAnsiTheme="minorHAnsi"/>
                <w:color w:val="000000"/>
                <w:sz w:val="20"/>
              </w:rPr>
            </w:pPr>
          </w:p>
        </w:tc>
      </w:tr>
      <w:tr w:rsidR="00400BE0" w:rsidRPr="009A4476" w14:paraId="6D16725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D28ABD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139</w:t>
            </w:r>
          </w:p>
        </w:tc>
        <w:tc>
          <w:tcPr>
            <w:tcW w:w="720" w:type="dxa"/>
            <w:tcBorders>
              <w:top w:val="nil"/>
              <w:left w:val="nil"/>
              <w:bottom w:val="single" w:sz="4" w:space="0" w:color="auto"/>
              <w:right w:val="single" w:sz="4" w:space="0" w:color="auto"/>
            </w:tcBorders>
            <w:shd w:val="clear" w:color="auto" w:fill="auto"/>
            <w:noWrap/>
            <w:vAlign w:val="center"/>
            <w:hideMark/>
          </w:tcPr>
          <w:p w14:paraId="3C548A4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141</w:t>
            </w:r>
          </w:p>
        </w:tc>
        <w:tc>
          <w:tcPr>
            <w:tcW w:w="1263" w:type="dxa"/>
            <w:tcBorders>
              <w:top w:val="nil"/>
              <w:left w:val="nil"/>
              <w:bottom w:val="single" w:sz="4" w:space="0" w:color="auto"/>
              <w:right w:val="single" w:sz="4" w:space="0" w:color="auto"/>
            </w:tcBorders>
            <w:shd w:val="clear" w:color="000000" w:fill="FF0000"/>
            <w:noWrap/>
            <w:vAlign w:val="center"/>
            <w:hideMark/>
          </w:tcPr>
          <w:p w14:paraId="124AA53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4B0B80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A917D6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A839D9F"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642BD2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95E185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9D99A4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C005E3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2C898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8A4D66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6C34AB8" w14:textId="77777777" w:rsidR="00400BE0" w:rsidRPr="009A4476" w:rsidRDefault="00400BE0">
            <w:pPr>
              <w:jc w:val="center"/>
              <w:rPr>
                <w:rFonts w:asciiTheme="minorHAnsi" w:hAnsiTheme="minorHAnsi"/>
                <w:color w:val="000000"/>
                <w:sz w:val="20"/>
              </w:rPr>
            </w:pPr>
          </w:p>
        </w:tc>
      </w:tr>
      <w:tr w:rsidR="00400BE0" w:rsidRPr="009A4476" w14:paraId="2110F8A0"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12DA3B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lastRenderedPageBreak/>
              <w:t>140</w:t>
            </w:r>
          </w:p>
        </w:tc>
        <w:tc>
          <w:tcPr>
            <w:tcW w:w="720" w:type="dxa"/>
            <w:tcBorders>
              <w:top w:val="nil"/>
              <w:left w:val="nil"/>
              <w:bottom w:val="single" w:sz="4" w:space="0" w:color="auto"/>
              <w:right w:val="single" w:sz="4" w:space="0" w:color="auto"/>
            </w:tcBorders>
            <w:shd w:val="clear" w:color="auto" w:fill="auto"/>
            <w:noWrap/>
            <w:vAlign w:val="center"/>
            <w:hideMark/>
          </w:tcPr>
          <w:p w14:paraId="1EED6B3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142</w:t>
            </w:r>
          </w:p>
        </w:tc>
        <w:tc>
          <w:tcPr>
            <w:tcW w:w="1263" w:type="dxa"/>
            <w:tcBorders>
              <w:top w:val="nil"/>
              <w:left w:val="nil"/>
              <w:bottom w:val="single" w:sz="4" w:space="0" w:color="auto"/>
              <w:right w:val="single" w:sz="4" w:space="0" w:color="auto"/>
            </w:tcBorders>
            <w:shd w:val="clear" w:color="000000" w:fill="FF0000"/>
            <w:noWrap/>
            <w:vAlign w:val="center"/>
            <w:hideMark/>
          </w:tcPr>
          <w:p w14:paraId="15379D8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1A3683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4E1B87B"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26F30D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EB22A2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408304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92FDA6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BDB2C8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24872A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63B70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C7073A3" w14:textId="77777777" w:rsidR="00400BE0" w:rsidRPr="009A4476" w:rsidRDefault="00400BE0">
            <w:pPr>
              <w:jc w:val="center"/>
              <w:rPr>
                <w:rFonts w:asciiTheme="minorHAnsi" w:hAnsiTheme="minorHAnsi"/>
                <w:color w:val="000000"/>
                <w:sz w:val="20"/>
              </w:rPr>
            </w:pPr>
          </w:p>
        </w:tc>
      </w:tr>
      <w:tr w:rsidR="00400BE0" w:rsidRPr="009A4476" w14:paraId="2FF9685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31EE5B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141</w:t>
            </w:r>
          </w:p>
        </w:tc>
        <w:tc>
          <w:tcPr>
            <w:tcW w:w="720" w:type="dxa"/>
            <w:tcBorders>
              <w:top w:val="nil"/>
              <w:left w:val="nil"/>
              <w:bottom w:val="single" w:sz="4" w:space="0" w:color="auto"/>
              <w:right w:val="single" w:sz="4" w:space="0" w:color="auto"/>
            </w:tcBorders>
            <w:shd w:val="clear" w:color="auto" w:fill="auto"/>
            <w:noWrap/>
            <w:vAlign w:val="center"/>
            <w:hideMark/>
          </w:tcPr>
          <w:p w14:paraId="73609F2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143</w:t>
            </w:r>
          </w:p>
        </w:tc>
        <w:tc>
          <w:tcPr>
            <w:tcW w:w="1263" w:type="dxa"/>
            <w:tcBorders>
              <w:top w:val="nil"/>
              <w:left w:val="nil"/>
              <w:bottom w:val="single" w:sz="4" w:space="0" w:color="auto"/>
              <w:right w:val="single" w:sz="4" w:space="0" w:color="auto"/>
            </w:tcBorders>
            <w:shd w:val="clear" w:color="000000" w:fill="FF0000"/>
            <w:noWrap/>
            <w:vAlign w:val="center"/>
            <w:hideMark/>
          </w:tcPr>
          <w:p w14:paraId="5CC5D7E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CF7CE9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9BD80B9"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36001B70"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D29768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B5B10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756118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BEBE8D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44FACA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F9EB5B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6AE18C8" w14:textId="77777777" w:rsidR="00400BE0" w:rsidRPr="009A4476" w:rsidRDefault="00400BE0">
            <w:pPr>
              <w:jc w:val="center"/>
              <w:rPr>
                <w:rFonts w:asciiTheme="minorHAnsi" w:hAnsiTheme="minorHAnsi"/>
                <w:color w:val="000000"/>
                <w:sz w:val="20"/>
              </w:rPr>
            </w:pPr>
          </w:p>
        </w:tc>
      </w:tr>
      <w:tr w:rsidR="00400BE0" w:rsidRPr="009A4476" w14:paraId="563EEAE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E2436C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142</w:t>
            </w:r>
          </w:p>
        </w:tc>
        <w:tc>
          <w:tcPr>
            <w:tcW w:w="720" w:type="dxa"/>
            <w:tcBorders>
              <w:top w:val="nil"/>
              <w:left w:val="nil"/>
              <w:bottom w:val="single" w:sz="4" w:space="0" w:color="auto"/>
              <w:right w:val="single" w:sz="4" w:space="0" w:color="auto"/>
            </w:tcBorders>
            <w:shd w:val="clear" w:color="auto" w:fill="auto"/>
            <w:noWrap/>
            <w:vAlign w:val="center"/>
            <w:hideMark/>
          </w:tcPr>
          <w:p w14:paraId="1E566F7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144</w:t>
            </w:r>
          </w:p>
        </w:tc>
        <w:tc>
          <w:tcPr>
            <w:tcW w:w="1263" w:type="dxa"/>
            <w:tcBorders>
              <w:top w:val="nil"/>
              <w:left w:val="nil"/>
              <w:bottom w:val="single" w:sz="4" w:space="0" w:color="auto"/>
              <w:right w:val="single" w:sz="4" w:space="0" w:color="auto"/>
            </w:tcBorders>
            <w:shd w:val="clear" w:color="000000" w:fill="FF0000"/>
            <w:noWrap/>
            <w:vAlign w:val="center"/>
            <w:hideMark/>
          </w:tcPr>
          <w:p w14:paraId="74FE4B9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AA7D91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441435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6C05817"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C001FC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BD002B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603FB4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1CB5E0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1E33C2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588CAC4"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BD78610" w14:textId="77777777" w:rsidR="00400BE0" w:rsidRPr="009A4476" w:rsidRDefault="00400BE0">
            <w:pPr>
              <w:jc w:val="center"/>
              <w:rPr>
                <w:rFonts w:asciiTheme="minorHAnsi" w:hAnsiTheme="minorHAnsi"/>
                <w:color w:val="000000"/>
                <w:sz w:val="20"/>
              </w:rPr>
            </w:pPr>
          </w:p>
        </w:tc>
      </w:tr>
      <w:tr w:rsidR="00400BE0" w:rsidRPr="009A4476" w14:paraId="350E919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6C5962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143</w:t>
            </w:r>
          </w:p>
        </w:tc>
        <w:tc>
          <w:tcPr>
            <w:tcW w:w="720" w:type="dxa"/>
            <w:tcBorders>
              <w:top w:val="nil"/>
              <w:left w:val="nil"/>
              <w:bottom w:val="single" w:sz="4" w:space="0" w:color="auto"/>
              <w:right w:val="single" w:sz="4" w:space="0" w:color="auto"/>
            </w:tcBorders>
            <w:shd w:val="clear" w:color="auto" w:fill="auto"/>
            <w:noWrap/>
            <w:vAlign w:val="center"/>
            <w:hideMark/>
          </w:tcPr>
          <w:p w14:paraId="251D220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145</w:t>
            </w:r>
          </w:p>
        </w:tc>
        <w:tc>
          <w:tcPr>
            <w:tcW w:w="1263" w:type="dxa"/>
            <w:tcBorders>
              <w:top w:val="nil"/>
              <w:left w:val="nil"/>
              <w:bottom w:val="single" w:sz="4" w:space="0" w:color="auto"/>
              <w:right w:val="single" w:sz="4" w:space="0" w:color="auto"/>
            </w:tcBorders>
            <w:shd w:val="clear" w:color="000000" w:fill="FF0000"/>
            <w:noWrap/>
            <w:vAlign w:val="center"/>
            <w:hideMark/>
          </w:tcPr>
          <w:p w14:paraId="69AFC05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673646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3DEF11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AD327D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1AC36F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6C4EC02"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B9ED98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80AD5F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2C070F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BBA07E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ACDD26E" w14:textId="77777777" w:rsidR="00400BE0" w:rsidRPr="009A4476" w:rsidRDefault="00400BE0">
            <w:pPr>
              <w:jc w:val="center"/>
              <w:rPr>
                <w:rFonts w:asciiTheme="minorHAnsi" w:hAnsiTheme="minorHAnsi"/>
                <w:color w:val="000000"/>
                <w:sz w:val="20"/>
              </w:rPr>
            </w:pPr>
          </w:p>
        </w:tc>
      </w:tr>
      <w:tr w:rsidR="00400BE0" w:rsidRPr="009A4476" w14:paraId="3FFE4B61"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AF325B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144</w:t>
            </w:r>
          </w:p>
        </w:tc>
        <w:tc>
          <w:tcPr>
            <w:tcW w:w="720" w:type="dxa"/>
            <w:tcBorders>
              <w:top w:val="nil"/>
              <w:left w:val="nil"/>
              <w:bottom w:val="single" w:sz="4" w:space="0" w:color="auto"/>
              <w:right w:val="single" w:sz="4" w:space="0" w:color="auto"/>
            </w:tcBorders>
            <w:shd w:val="clear" w:color="auto" w:fill="auto"/>
            <w:noWrap/>
            <w:vAlign w:val="center"/>
            <w:hideMark/>
          </w:tcPr>
          <w:p w14:paraId="2CFAC69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146</w:t>
            </w:r>
          </w:p>
        </w:tc>
        <w:tc>
          <w:tcPr>
            <w:tcW w:w="1263" w:type="dxa"/>
            <w:tcBorders>
              <w:top w:val="nil"/>
              <w:left w:val="nil"/>
              <w:bottom w:val="single" w:sz="4" w:space="0" w:color="auto"/>
              <w:right w:val="single" w:sz="4" w:space="0" w:color="auto"/>
            </w:tcBorders>
            <w:shd w:val="clear" w:color="000000" w:fill="FF0000"/>
            <w:noWrap/>
            <w:vAlign w:val="center"/>
            <w:hideMark/>
          </w:tcPr>
          <w:p w14:paraId="2BA1FC1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05067F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7B0C99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43195EB"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D51433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18C95E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960BC7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F2A84A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D30FF8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BC86CC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3013294" w14:textId="77777777" w:rsidR="00400BE0" w:rsidRPr="009A4476" w:rsidRDefault="00400BE0">
            <w:pPr>
              <w:jc w:val="center"/>
              <w:rPr>
                <w:rFonts w:asciiTheme="minorHAnsi" w:hAnsiTheme="minorHAnsi"/>
                <w:color w:val="000000"/>
                <w:sz w:val="20"/>
              </w:rPr>
            </w:pPr>
          </w:p>
        </w:tc>
      </w:tr>
      <w:tr w:rsidR="00400BE0" w:rsidRPr="009A4476" w14:paraId="5CD81B36"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99EAC7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145</w:t>
            </w:r>
          </w:p>
        </w:tc>
        <w:tc>
          <w:tcPr>
            <w:tcW w:w="720" w:type="dxa"/>
            <w:tcBorders>
              <w:top w:val="nil"/>
              <w:left w:val="nil"/>
              <w:bottom w:val="single" w:sz="4" w:space="0" w:color="auto"/>
              <w:right w:val="single" w:sz="4" w:space="0" w:color="auto"/>
            </w:tcBorders>
            <w:shd w:val="clear" w:color="auto" w:fill="auto"/>
            <w:noWrap/>
            <w:vAlign w:val="center"/>
            <w:hideMark/>
          </w:tcPr>
          <w:p w14:paraId="774C38F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147</w:t>
            </w:r>
          </w:p>
        </w:tc>
        <w:tc>
          <w:tcPr>
            <w:tcW w:w="1263" w:type="dxa"/>
            <w:tcBorders>
              <w:top w:val="nil"/>
              <w:left w:val="nil"/>
              <w:bottom w:val="single" w:sz="4" w:space="0" w:color="auto"/>
              <w:right w:val="single" w:sz="4" w:space="0" w:color="auto"/>
            </w:tcBorders>
            <w:shd w:val="clear" w:color="000000" w:fill="FF0000"/>
            <w:noWrap/>
            <w:vAlign w:val="center"/>
            <w:hideMark/>
          </w:tcPr>
          <w:p w14:paraId="4232116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5D1922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3E19D5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15D058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8A971A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77A895B"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2F458E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3035E8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34E14E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584635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2E3EBC0" w14:textId="77777777" w:rsidR="00400BE0" w:rsidRPr="009A4476" w:rsidRDefault="00400BE0">
            <w:pPr>
              <w:jc w:val="center"/>
              <w:rPr>
                <w:rFonts w:asciiTheme="minorHAnsi" w:hAnsiTheme="minorHAnsi"/>
                <w:color w:val="000000"/>
                <w:sz w:val="20"/>
              </w:rPr>
            </w:pPr>
          </w:p>
        </w:tc>
      </w:tr>
      <w:tr w:rsidR="00400BE0" w:rsidRPr="009A4476" w14:paraId="10DD11F3"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998C71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146</w:t>
            </w:r>
          </w:p>
        </w:tc>
        <w:tc>
          <w:tcPr>
            <w:tcW w:w="720" w:type="dxa"/>
            <w:tcBorders>
              <w:top w:val="nil"/>
              <w:left w:val="nil"/>
              <w:bottom w:val="single" w:sz="4" w:space="0" w:color="auto"/>
              <w:right w:val="single" w:sz="4" w:space="0" w:color="auto"/>
            </w:tcBorders>
            <w:shd w:val="clear" w:color="auto" w:fill="auto"/>
            <w:noWrap/>
            <w:vAlign w:val="center"/>
            <w:hideMark/>
          </w:tcPr>
          <w:p w14:paraId="251BEEA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148</w:t>
            </w:r>
          </w:p>
        </w:tc>
        <w:tc>
          <w:tcPr>
            <w:tcW w:w="1263" w:type="dxa"/>
            <w:tcBorders>
              <w:top w:val="nil"/>
              <w:left w:val="nil"/>
              <w:bottom w:val="single" w:sz="4" w:space="0" w:color="auto"/>
              <w:right w:val="single" w:sz="4" w:space="0" w:color="auto"/>
            </w:tcBorders>
            <w:shd w:val="clear" w:color="000000" w:fill="FF0000"/>
            <w:noWrap/>
            <w:vAlign w:val="center"/>
            <w:hideMark/>
          </w:tcPr>
          <w:p w14:paraId="3B9FDA0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E7B47E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A83610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D2F4FF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B1CB16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6CF302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5776A0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2ADC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44B3B5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531887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84E59F0" w14:textId="77777777" w:rsidR="00400BE0" w:rsidRPr="009A4476" w:rsidRDefault="00400BE0">
            <w:pPr>
              <w:jc w:val="center"/>
              <w:rPr>
                <w:rFonts w:asciiTheme="minorHAnsi" w:hAnsiTheme="minorHAnsi"/>
                <w:color w:val="000000"/>
                <w:sz w:val="20"/>
              </w:rPr>
            </w:pPr>
          </w:p>
        </w:tc>
      </w:tr>
      <w:tr w:rsidR="00400BE0" w:rsidRPr="009A4476" w14:paraId="2630765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C064EE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147</w:t>
            </w:r>
          </w:p>
        </w:tc>
        <w:tc>
          <w:tcPr>
            <w:tcW w:w="720" w:type="dxa"/>
            <w:tcBorders>
              <w:top w:val="nil"/>
              <w:left w:val="nil"/>
              <w:bottom w:val="single" w:sz="4" w:space="0" w:color="auto"/>
              <w:right w:val="single" w:sz="4" w:space="0" w:color="auto"/>
            </w:tcBorders>
            <w:shd w:val="clear" w:color="auto" w:fill="auto"/>
            <w:noWrap/>
            <w:vAlign w:val="center"/>
            <w:hideMark/>
          </w:tcPr>
          <w:p w14:paraId="690CB8A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149</w:t>
            </w:r>
          </w:p>
        </w:tc>
        <w:tc>
          <w:tcPr>
            <w:tcW w:w="1263" w:type="dxa"/>
            <w:tcBorders>
              <w:top w:val="nil"/>
              <w:left w:val="nil"/>
              <w:bottom w:val="single" w:sz="4" w:space="0" w:color="auto"/>
              <w:right w:val="single" w:sz="4" w:space="0" w:color="auto"/>
            </w:tcBorders>
            <w:shd w:val="clear" w:color="000000" w:fill="FF0000"/>
            <w:noWrap/>
            <w:vAlign w:val="center"/>
            <w:hideMark/>
          </w:tcPr>
          <w:p w14:paraId="28157B6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B2BB48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6B9428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C3B458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8E76D9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1640502"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520FEA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DD75B1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CD465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3101CB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C29AF22" w14:textId="77777777" w:rsidR="00400BE0" w:rsidRPr="009A4476" w:rsidRDefault="00400BE0">
            <w:pPr>
              <w:jc w:val="center"/>
              <w:rPr>
                <w:rFonts w:asciiTheme="minorHAnsi" w:hAnsiTheme="minorHAnsi"/>
                <w:color w:val="000000"/>
                <w:sz w:val="20"/>
              </w:rPr>
            </w:pPr>
          </w:p>
        </w:tc>
      </w:tr>
      <w:tr w:rsidR="00400BE0" w:rsidRPr="009A4476" w14:paraId="0F5849CD"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C3954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148</w:t>
            </w:r>
          </w:p>
        </w:tc>
        <w:tc>
          <w:tcPr>
            <w:tcW w:w="720" w:type="dxa"/>
            <w:tcBorders>
              <w:top w:val="nil"/>
              <w:left w:val="nil"/>
              <w:bottom w:val="single" w:sz="4" w:space="0" w:color="auto"/>
              <w:right w:val="single" w:sz="4" w:space="0" w:color="auto"/>
            </w:tcBorders>
            <w:shd w:val="clear" w:color="auto" w:fill="auto"/>
            <w:noWrap/>
            <w:vAlign w:val="center"/>
            <w:hideMark/>
          </w:tcPr>
          <w:p w14:paraId="2E5B66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150</w:t>
            </w:r>
          </w:p>
        </w:tc>
        <w:tc>
          <w:tcPr>
            <w:tcW w:w="1263" w:type="dxa"/>
            <w:tcBorders>
              <w:top w:val="nil"/>
              <w:left w:val="nil"/>
              <w:bottom w:val="single" w:sz="4" w:space="0" w:color="auto"/>
              <w:right w:val="single" w:sz="4" w:space="0" w:color="auto"/>
            </w:tcBorders>
            <w:shd w:val="clear" w:color="000000" w:fill="FF0000"/>
            <w:noWrap/>
            <w:vAlign w:val="center"/>
            <w:hideMark/>
          </w:tcPr>
          <w:p w14:paraId="038B156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9C12FA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34D7FE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F303B7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8657AA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81F2445"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DBF4F7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F5897B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C141B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501E09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411F107" w14:textId="77777777" w:rsidR="00400BE0" w:rsidRPr="009A4476" w:rsidRDefault="00400BE0">
            <w:pPr>
              <w:jc w:val="center"/>
              <w:rPr>
                <w:rFonts w:asciiTheme="minorHAnsi" w:hAnsiTheme="minorHAnsi"/>
                <w:color w:val="000000"/>
                <w:sz w:val="20"/>
              </w:rPr>
            </w:pPr>
          </w:p>
        </w:tc>
      </w:tr>
      <w:tr w:rsidR="00400BE0" w:rsidRPr="009A4476" w14:paraId="712844F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913F00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149</w:t>
            </w:r>
          </w:p>
        </w:tc>
        <w:tc>
          <w:tcPr>
            <w:tcW w:w="720" w:type="dxa"/>
            <w:tcBorders>
              <w:top w:val="nil"/>
              <w:left w:val="nil"/>
              <w:bottom w:val="single" w:sz="4" w:space="0" w:color="auto"/>
              <w:right w:val="single" w:sz="4" w:space="0" w:color="auto"/>
            </w:tcBorders>
            <w:shd w:val="clear" w:color="auto" w:fill="auto"/>
            <w:noWrap/>
            <w:vAlign w:val="center"/>
            <w:hideMark/>
          </w:tcPr>
          <w:p w14:paraId="1CECED8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151</w:t>
            </w:r>
          </w:p>
        </w:tc>
        <w:tc>
          <w:tcPr>
            <w:tcW w:w="1263" w:type="dxa"/>
            <w:tcBorders>
              <w:top w:val="nil"/>
              <w:left w:val="nil"/>
              <w:bottom w:val="single" w:sz="4" w:space="0" w:color="auto"/>
              <w:right w:val="single" w:sz="4" w:space="0" w:color="auto"/>
            </w:tcBorders>
            <w:shd w:val="clear" w:color="000000" w:fill="FF0000"/>
            <w:noWrap/>
            <w:vAlign w:val="center"/>
            <w:hideMark/>
          </w:tcPr>
          <w:p w14:paraId="48602BF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C8405E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FE3B1A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3D23571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FD0FE2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FB1D34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44028FA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14EADA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2679B6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BC2AFAA"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6D9EB65" w14:textId="77777777" w:rsidR="00400BE0" w:rsidRPr="009A4476" w:rsidRDefault="00400BE0">
            <w:pPr>
              <w:jc w:val="center"/>
              <w:rPr>
                <w:rFonts w:asciiTheme="minorHAnsi" w:hAnsiTheme="minorHAnsi"/>
                <w:color w:val="000000"/>
                <w:sz w:val="20"/>
              </w:rPr>
            </w:pPr>
          </w:p>
        </w:tc>
      </w:tr>
      <w:tr w:rsidR="00400BE0" w:rsidRPr="009A4476" w14:paraId="5D180CF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0EB090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150</w:t>
            </w:r>
          </w:p>
        </w:tc>
        <w:tc>
          <w:tcPr>
            <w:tcW w:w="720" w:type="dxa"/>
            <w:tcBorders>
              <w:top w:val="nil"/>
              <w:left w:val="nil"/>
              <w:bottom w:val="single" w:sz="4" w:space="0" w:color="auto"/>
              <w:right w:val="single" w:sz="4" w:space="0" w:color="auto"/>
            </w:tcBorders>
            <w:shd w:val="clear" w:color="auto" w:fill="auto"/>
            <w:noWrap/>
            <w:vAlign w:val="center"/>
            <w:hideMark/>
          </w:tcPr>
          <w:p w14:paraId="43C551A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152</w:t>
            </w:r>
          </w:p>
        </w:tc>
        <w:tc>
          <w:tcPr>
            <w:tcW w:w="1263" w:type="dxa"/>
            <w:tcBorders>
              <w:top w:val="nil"/>
              <w:left w:val="nil"/>
              <w:bottom w:val="single" w:sz="4" w:space="0" w:color="auto"/>
              <w:right w:val="single" w:sz="4" w:space="0" w:color="auto"/>
            </w:tcBorders>
            <w:shd w:val="clear" w:color="000000" w:fill="FF0000"/>
            <w:noWrap/>
            <w:vAlign w:val="center"/>
            <w:hideMark/>
          </w:tcPr>
          <w:p w14:paraId="03D9D81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743F08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470374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005616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976989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5C9A3F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3A407E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6D02C9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B4A95F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768C03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8A1AA89" w14:textId="77777777" w:rsidR="00400BE0" w:rsidRPr="009A4476" w:rsidRDefault="00400BE0">
            <w:pPr>
              <w:jc w:val="center"/>
              <w:rPr>
                <w:rFonts w:asciiTheme="minorHAnsi" w:hAnsiTheme="minorHAnsi"/>
                <w:color w:val="000000"/>
                <w:sz w:val="20"/>
              </w:rPr>
            </w:pPr>
          </w:p>
        </w:tc>
      </w:tr>
      <w:tr w:rsidR="00400BE0" w:rsidRPr="009A4476" w14:paraId="715C59B4"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EB6D06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151</w:t>
            </w:r>
          </w:p>
        </w:tc>
        <w:tc>
          <w:tcPr>
            <w:tcW w:w="720" w:type="dxa"/>
            <w:tcBorders>
              <w:top w:val="nil"/>
              <w:left w:val="nil"/>
              <w:bottom w:val="single" w:sz="4" w:space="0" w:color="auto"/>
              <w:right w:val="single" w:sz="4" w:space="0" w:color="auto"/>
            </w:tcBorders>
            <w:shd w:val="clear" w:color="auto" w:fill="auto"/>
            <w:noWrap/>
            <w:vAlign w:val="center"/>
            <w:hideMark/>
          </w:tcPr>
          <w:p w14:paraId="4665C36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153</w:t>
            </w:r>
          </w:p>
        </w:tc>
        <w:tc>
          <w:tcPr>
            <w:tcW w:w="1263" w:type="dxa"/>
            <w:tcBorders>
              <w:top w:val="nil"/>
              <w:left w:val="nil"/>
              <w:bottom w:val="single" w:sz="4" w:space="0" w:color="auto"/>
              <w:right w:val="single" w:sz="4" w:space="0" w:color="auto"/>
            </w:tcBorders>
            <w:shd w:val="clear" w:color="000000" w:fill="FF0000"/>
            <w:noWrap/>
            <w:vAlign w:val="center"/>
            <w:hideMark/>
          </w:tcPr>
          <w:p w14:paraId="4905307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721F37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C86F89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0FAE40A"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340B15C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4FF58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E89EBE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C2CE30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10EC31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E5F6AB7"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D8DBB6E" w14:textId="77777777" w:rsidR="00400BE0" w:rsidRPr="009A4476" w:rsidRDefault="00400BE0">
            <w:pPr>
              <w:jc w:val="center"/>
              <w:rPr>
                <w:rFonts w:asciiTheme="minorHAnsi" w:hAnsiTheme="minorHAnsi"/>
                <w:color w:val="000000"/>
                <w:sz w:val="20"/>
              </w:rPr>
            </w:pPr>
          </w:p>
        </w:tc>
      </w:tr>
      <w:tr w:rsidR="00400BE0" w:rsidRPr="009A4476" w14:paraId="1E06BD9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EEA3A0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152</w:t>
            </w:r>
          </w:p>
        </w:tc>
        <w:tc>
          <w:tcPr>
            <w:tcW w:w="720" w:type="dxa"/>
            <w:tcBorders>
              <w:top w:val="nil"/>
              <w:left w:val="nil"/>
              <w:bottom w:val="single" w:sz="4" w:space="0" w:color="auto"/>
              <w:right w:val="single" w:sz="4" w:space="0" w:color="auto"/>
            </w:tcBorders>
            <w:shd w:val="clear" w:color="auto" w:fill="auto"/>
            <w:noWrap/>
            <w:vAlign w:val="center"/>
            <w:hideMark/>
          </w:tcPr>
          <w:p w14:paraId="7AC2526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154</w:t>
            </w:r>
          </w:p>
        </w:tc>
        <w:tc>
          <w:tcPr>
            <w:tcW w:w="1263" w:type="dxa"/>
            <w:tcBorders>
              <w:top w:val="nil"/>
              <w:left w:val="nil"/>
              <w:bottom w:val="single" w:sz="4" w:space="0" w:color="auto"/>
              <w:right w:val="single" w:sz="4" w:space="0" w:color="auto"/>
            </w:tcBorders>
            <w:shd w:val="clear" w:color="000000" w:fill="FF0000"/>
            <w:noWrap/>
            <w:vAlign w:val="center"/>
            <w:hideMark/>
          </w:tcPr>
          <w:p w14:paraId="0BE0042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C0AF6D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BACB7A7"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C0E4CD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BA5F53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BE4D60"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27AB2D7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CFC4D6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631549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D86C9F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6FE1F62" w14:textId="77777777" w:rsidR="00400BE0" w:rsidRPr="009A4476" w:rsidRDefault="00400BE0">
            <w:pPr>
              <w:jc w:val="center"/>
              <w:rPr>
                <w:rFonts w:asciiTheme="minorHAnsi" w:hAnsiTheme="minorHAnsi"/>
                <w:color w:val="000000"/>
                <w:sz w:val="20"/>
              </w:rPr>
            </w:pPr>
          </w:p>
        </w:tc>
      </w:tr>
      <w:tr w:rsidR="00400BE0" w:rsidRPr="009A4476" w14:paraId="28AD2AE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3A4B65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153</w:t>
            </w:r>
          </w:p>
        </w:tc>
        <w:tc>
          <w:tcPr>
            <w:tcW w:w="720" w:type="dxa"/>
            <w:tcBorders>
              <w:top w:val="nil"/>
              <w:left w:val="nil"/>
              <w:bottom w:val="single" w:sz="4" w:space="0" w:color="auto"/>
              <w:right w:val="single" w:sz="4" w:space="0" w:color="auto"/>
            </w:tcBorders>
            <w:shd w:val="clear" w:color="auto" w:fill="auto"/>
            <w:noWrap/>
            <w:vAlign w:val="center"/>
            <w:hideMark/>
          </w:tcPr>
          <w:p w14:paraId="60F3983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155</w:t>
            </w:r>
          </w:p>
        </w:tc>
        <w:tc>
          <w:tcPr>
            <w:tcW w:w="1263" w:type="dxa"/>
            <w:tcBorders>
              <w:top w:val="nil"/>
              <w:left w:val="nil"/>
              <w:bottom w:val="single" w:sz="4" w:space="0" w:color="auto"/>
              <w:right w:val="single" w:sz="4" w:space="0" w:color="auto"/>
            </w:tcBorders>
            <w:shd w:val="clear" w:color="000000" w:fill="FF0000"/>
            <w:noWrap/>
            <w:vAlign w:val="center"/>
            <w:hideMark/>
          </w:tcPr>
          <w:p w14:paraId="7C2479A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E5C1AE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E80763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31441092"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B3C7CC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8C43B8"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20EF11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243D3F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F26EDF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383EAA8"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6CE0547" w14:textId="77777777" w:rsidR="00400BE0" w:rsidRPr="009A4476" w:rsidRDefault="00400BE0">
            <w:pPr>
              <w:jc w:val="center"/>
              <w:rPr>
                <w:rFonts w:asciiTheme="minorHAnsi" w:hAnsiTheme="minorHAnsi"/>
                <w:color w:val="000000"/>
                <w:sz w:val="20"/>
              </w:rPr>
            </w:pPr>
          </w:p>
        </w:tc>
      </w:tr>
      <w:tr w:rsidR="00400BE0" w:rsidRPr="009A4476" w14:paraId="217DCC1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6534C3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154</w:t>
            </w:r>
          </w:p>
        </w:tc>
        <w:tc>
          <w:tcPr>
            <w:tcW w:w="720" w:type="dxa"/>
            <w:tcBorders>
              <w:top w:val="nil"/>
              <w:left w:val="nil"/>
              <w:bottom w:val="single" w:sz="4" w:space="0" w:color="auto"/>
              <w:right w:val="single" w:sz="4" w:space="0" w:color="auto"/>
            </w:tcBorders>
            <w:shd w:val="clear" w:color="auto" w:fill="auto"/>
            <w:noWrap/>
            <w:vAlign w:val="center"/>
            <w:hideMark/>
          </w:tcPr>
          <w:p w14:paraId="149F963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156</w:t>
            </w:r>
          </w:p>
        </w:tc>
        <w:tc>
          <w:tcPr>
            <w:tcW w:w="1263" w:type="dxa"/>
            <w:tcBorders>
              <w:top w:val="nil"/>
              <w:left w:val="nil"/>
              <w:bottom w:val="single" w:sz="4" w:space="0" w:color="auto"/>
              <w:right w:val="single" w:sz="4" w:space="0" w:color="auto"/>
            </w:tcBorders>
            <w:shd w:val="clear" w:color="000000" w:fill="FF0000"/>
            <w:noWrap/>
            <w:vAlign w:val="center"/>
            <w:hideMark/>
          </w:tcPr>
          <w:p w14:paraId="4952E40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C0363F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91E0E9B"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1234C6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2366A6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C9BBAB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D57EB0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0DF795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83F526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4A0C8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3D019E2" w14:textId="77777777" w:rsidR="00400BE0" w:rsidRPr="009A4476" w:rsidRDefault="00400BE0">
            <w:pPr>
              <w:jc w:val="center"/>
              <w:rPr>
                <w:rFonts w:asciiTheme="minorHAnsi" w:hAnsiTheme="minorHAnsi"/>
                <w:color w:val="000000"/>
                <w:sz w:val="20"/>
              </w:rPr>
            </w:pPr>
          </w:p>
        </w:tc>
      </w:tr>
      <w:tr w:rsidR="00400BE0" w:rsidRPr="009A4476" w14:paraId="56E2D79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20C6CA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155</w:t>
            </w:r>
          </w:p>
        </w:tc>
        <w:tc>
          <w:tcPr>
            <w:tcW w:w="720" w:type="dxa"/>
            <w:tcBorders>
              <w:top w:val="nil"/>
              <w:left w:val="nil"/>
              <w:bottom w:val="single" w:sz="4" w:space="0" w:color="auto"/>
              <w:right w:val="single" w:sz="4" w:space="0" w:color="auto"/>
            </w:tcBorders>
            <w:shd w:val="clear" w:color="auto" w:fill="auto"/>
            <w:noWrap/>
            <w:vAlign w:val="center"/>
            <w:hideMark/>
          </w:tcPr>
          <w:p w14:paraId="61B0D64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157</w:t>
            </w:r>
          </w:p>
        </w:tc>
        <w:tc>
          <w:tcPr>
            <w:tcW w:w="1263" w:type="dxa"/>
            <w:tcBorders>
              <w:top w:val="nil"/>
              <w:left w:val="nil"/>
              <w:bottom w:val="single" w:sz="4" w:space="0" w:color="auto"/>
              <w:right w:val="single" w:sz="4" w:space="0" w:color="auto"/>
            </w:tcBorders>
            <w:shd w:val="clear" w:color="000000" w:fill="FF0000"/>
            <w:noWrap/>
            <w:vAlign w:val="center"/>
            <w:hideMark/>
          </w:tcPr>
          <w:p w14:paraId="581A121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B34556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1BCCC26"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2F09A28"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356CDE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4258A1A"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F30055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04920F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083499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7AB5B8E"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3E442C9" w14:textId="77777777" w:rsidR="00400BE0" w:rsidRPr="009A4476" w:rsidRDefault="00400BE0">
            <w:pPr>
              <w:jc w:val="center"/>
              <w:rPr>
                <w:rFonts w:asciiTheme="minorHAnsi" w:hAnsiTheme="minorHAnsi"/>
                <w:color w:val="000000"/>
                <w:sz w:val="20"/>
              </w:rPr>
            </w:pPr>
          </w:p>
        </w:tc>
      </w:tr>
      <w:tr w:rsidR="00400BE0" w:rsidRPr="009A4476" w14:paraId="5151EDC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77562A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156</w:t>
            </w:r>
          </w:p>
        </w:tc>
        <w:tc>
          <w:tcPr>
            <w:tcW w:w="720" w:type="dxa"/>
            <w:tcBorders>
              <w:top w:val="nil"/>
              <w:left w:val="nil"/>
              <w:bottom w:val="single" w:sz="4" w:space="0" w:color="auto"/>
              <w:right w:val="single" w:sz="4" w:space="0" w:color="auto"/>
            </w:tcBorders>
            <w:shd w:val="clear" w:color="auto" w:fill="auto"/>
            <w:noWrap/>
            <w:vAlign w:val="center"/>
            <w:hideMark/>
          </w:tcPr>
          <w:p w14:paraId="4D57176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158</w:t>
            </w:r>
          </w:p>
        </w:tc>
        <w:tc>
          <w:tcPr>
            <w:tcW w:w="1263" w:type="dxa"/>
            <w:tcBorders>
              <w:top w:val="nil"/>
              <w:left w:val="nil"/>
              <w:bottom w:val="single" w:sz="4" w:space="0" w:color="auto"/>
              <w:right w:val="single" w:sz="4" w:space="0" w:color="auto"/>
            </w:tcBorders>
            <w:shd w:val="clear" w:color="000000" w:fill="FF0000"/>
            <w:noWrap/>
            <w:vAlign w:val="center"/>
            <w:hideMark/>
          </w:tcPr>
          <w:p w14:paraId="2129D01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C20DDF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3F138BB"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81A478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3361D8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E17423E"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D5536F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9297D1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7B198E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343A7D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589C4DB" w14:textId="77777777" w:rsidR="00400BE0" w:rsidRPr="009A4476" w:rsidRDefault="00400BE0">
            <w:pPr>
              <w:jc w:val="center"/>
              <w:rPr>
                <w:rFonts w:asciiTheme="minorHAnsi" w:hAnsiTheme="minorHAnsi"/>
                <w:color w:val="000000"/>
                <w:sz w:val="20"/>
              </w:rPr>
            </w:pPr>
          </w:p>
        </w:tc>
      </w:tr>
      <w:tr w:rsidR="00400BE0" w:rsidRPr="009A4476" w14:paraId="0F99023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4F1C04E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157</w:t>
            </w:r>
          </w:p>
        </w:tc>
        <w:tc>
          <w:tcPr>
            <w:tcW w:w="720" w:type="dxa"/>
            <w:tcBorders>
              <w:top w:val="nil"/>
              <w:left w:val="nil"/>
              <w:bottom w:val="single" w:sz="4" w:space="0" w:color="auto"/>
              <w:right w:val="single" w:sz="4" w:space="0" w:color="auto"/>
            </w:tcBorders>
            <w:shd w:val="clear" w:color="auto" w:fill="auto"/>
            <w:noWrap/>
            <w:vAlign w:val="center"/>
            <w:hideMark/>
          </w:tcPr>
          <w:p w14:paraId="00F4ACF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159</w:t>
            </w:r>
          </w:p>
        </w:tc>
        <w:tc>
          <w:tcPr>
            <w:tcW w:w="1263" w:type="dxa"/>
            <w:tcBorders>
              <w:top w:val="nil"/>
              <w:left w:val="nil"/>
              <w:bottom w:val="single" w:sz="4" w:space="0" w:color="auto"/>
              <w:right w:val="single" w:sz="4" w:space="0" w:color="auto"/>
            </w:tcBorders>
            <w:shd w:val="clear" w:color="000000" w:fill="FF0000"/>
            <w:noWrap/>
            <w:vAlign w:val="center"/>
            <w:hideMark/>
          </w:tcPr>
          <w:p w14:paraId="459C6F8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D6F41D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03CE7EF"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4B9AA31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66EF54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9C49BC7"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6990C3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8767B8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46E23A3"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05A217E"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CC3D396" w14:textId="77777777" w:rsidR="00400BE0" w:rsidRPr="009A4476" w:rsidRDefault="00400BE0">
            <w:pPr>
              <w:jc w:val="center"/>
              <w:rPr>
                <w:rFonts w:asciiTheme="minorHAnsi" w:hAnsiTheme="minorHAnsi"/>
                <w:color w:val="000000"/>
                <w:sz w:val="20"/>
              </w:rPr>
            </w:pPr>
          </w:p>
        </w:tc>
      </w:tr>
      <w:tr w:rsidR="00400BE0" w:rsidRPr="009A4476" w14:paraId="7887E89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7BF731A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158</w:t>
            </w:r>
          </w:p>
        </w:tc>
        <w:tc>
          <w:tcPr>
            <w:tcW w:w="720" w:type="dxa"/>
            <w:tcBorders>
              <w:top w:val="nil"/>
              <w:left w:val="nil"/>
              <w:bottom w:val="single" w:sz="4" w:space="0" w:color="auto"/>
              <w:right w:val="single" w:sz="4" w:space="0" w:color="auto"/>
            </w:tcBorders>
            <w:shd w:val="clear" w:color="auto" w:fill="auto"/>
            <w:noWrap/>
            <w:vAlign w:val="center"/>
            <w:hideMark/>
          </w:tcPr>
          <w:p w14:paraId="5538B18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160</w:t>
            </w:r>
          </w:p>
        </w:tc>
        <w:tc>
          <w:tcPr>
            <w:tcW w:w="1263" w:type="dxa"/>
            <w:tcBorders>
              <w:top w:val="nil"/>
              <w:left w:val="nil"/>
              <w:bottom w:val="single" w:sz="4" w:space="0" w:color="auto"/>
              <w:right w:val="single" w:sz="4" w:space="0" w:color="auto"/>
            </w:tcBorders>
            <w:shd w:val="clear" w:color="000000" w:fill="FF0000"/>
            <w:noWrap/>
            <w:vAlign w:val="center"/>
            <w:hideMark/>
          </w:tcPr>
          <w:p w14:paraId="7B005EF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848F7E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25B83F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0BE301F6"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ECF02A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A67C2F"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BF6DD6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898445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483B6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BEE934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A95310E" w14:textId="77777777" w:rsidR="00400BE0" w:rsidRPr="009A4476" w:rsidRDefault="00400BE0">
            <w:pPr>
              <w:jc w:val="center"/>
              <w:rPr>
                <w:rFonts w:asciiTheme="minorHAnsi" w:hAnsiTheme="minorHAnsi"/>
                <w:color w:val="000000"/>
                <w:sz w:val="20"/>
              </w:rPr>
            </w:pPr>
          </w:p>
        </w:tc>
      </w:tr>
      <w:tr w:rsidR="00400BE0" w:rsidRPr="009A4476" w14:paraId="4DE0783B"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0F3928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159</w:t>
            </w:r>
          </w:p>
        </w:tc>
        <w:tc>
          <w:tcPr>
            <w:tcW w:w="720" w:type="dxa"/>
            <w:tcBorders>
              <w:top w:val="nil"/>
              <w:left w:val="nil"/>
              <w:bottom w:val="single" w:sz="4" w:space="0" w:color="auto"/>
              <w:right w:val="single" w:sz="4" w:space="0" w:color="auto"/>
            </w:tcBorders>
            <w:shd w:val="clear" w:color="auto" w:fill="auto"/>
            <w:noWrap/>
            <w:vAlign w:val="center"/>
            <w:hideMark/>
          </w:tcPr>
          <w:p w14:paraId="6B49D1A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161</w:t>
            </w:r>
          </w:p>
        </w:tc>
        <w:tc>
          <w:tcPr>
            <w:tcW w:w="1263" w:type="dxa"/>
            <w:tcBorders>
              <w:top w:val="nil"/>
              <w:left w:val="nil"/>
              <w:bottom w:val="single" w:sz="4" w:space="0" w:color="auto"/>
              <w:right w:val="single" w:sz="4" w:space="0" w:color="auto"/>
            </w:tcBorders>
            <w:shd w:val="clear" w:color="000000" w:fill="FF0000"/>
            <w:noWrap/>
            <w:vAlign w:val="center"/>
            <w:hideMark/>
          </w:tcPr>
          <w:p w14:paraId="09FD213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EEF957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844E9D0"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6CAC1A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0B731B0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DF9CD9"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291267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57DAA2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0F65F7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6B7EC0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58E7C0E8" w14:textId="77777777" w:rsidR="00400BE0" w:rsidRPr="009A4476" w:rsidRDefault="00400BE0">
            <w:pPr>
              <w:jc w:val="center"/>
              <w:rPr>
                <w:rFonts w:asciiTheme="minorHAnsi" w:hAnsiTheme="minorHAnsi"/>
                <w:color w:val="000000"/>
                <w:sz w:val="20"/>
              </w:rPr>
            </w:pPr>
          </w:p>
        </w:tc>
      </w:tr>
      <w:tr w:rsidR="00400BE0" w:rsidRPr="009A4476" w14:paraId="7DED42E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7715FE7"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160</w:t>
            </w:r>
          </w:p>
        </w:tc>
        <w:tc>
          <w:tcPr>
            <w:tcW w:w="720" w:type="dxa"/>
            <w:tcBorders>
              <w:top w:val="nil"/>
              <w:left w:val="nil"/>
              <w:bottom w:val="single" w:sz="4" w:space="0" w:color="auto"/>
              <w:right w:val="single" w:sz="4" w:space="0" w:color="auto"/>
            </w:tcBorders>
            <w:shd w:val="clear" w:color="auto" w:fill="auto"/>
            <w:noWrap/>
            <w:vAlign w:val="center"/>
            <w:hideMark/>
          </w:tcPr>
          <w:p w14:paraId="1378ED0C"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162</w:t>
            </w:r>
          </w:p>
        </w:tc>
        <w:tc>
          <w:tcPr>
            <w:tcW w:w="1263" w:type="dxa"/>
            <w:tcBorders>
              <w:top w:val="nil"/>
              <w:left w:val="nil"/>
              <w:bottom w:val="single" w:sz="4" w:space="0" w:color="auto"/>
              <w:right w:val="single" w:sz="4" w:space="0" w:color="auto"/>
            </w:tcBorders>
            <w:shd w:val="clear" w:color="000000" w:fill="FF0000"/>
            <w:noWrap/>
            <w:vAlign w:val="center"/>
            <w:hideMark/>
          </w:tcPr>
          <w:p w14:paraId="212AADD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D5AF73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5CA5C49"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F4320A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D479E9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F9C32D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656509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85EBAC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5310D4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5D86A7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A782341" w14:textId="77777777" w:rsidR="00400BE0" w:rsidRPr="009A4476" w:rsidRDefault="00400BE0">
            <w:pPr>
              <w:jc w:val="center"/>
              <w:rPr>
                <w:rFonts w:asciiTheme="minorHAnsi" w:hAnsiTheme="minorHAnsi"/>
                <w:color w:val="000000"/>
                <w:sz w:val="20"/>
              </w:rPr>
            </w:pPr>
          </w:p>
        </w:tc>
      </w:tr>
      <w:tr w:rsidR="00400BE0" w:rsidRPr="009A4476" w14:paraId="085EA74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22CDDB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161</w:t>
            </w:r>
          </w:p>
        </w:tc>
        <w:tc>
          <w:tcPr>
            <w:tcW w:w="720" w:type="dxa"/>
            <w:tcBorders>
              <w:top w:val="nil"/>
              <w:left w:val="nil"/>
              <w:bottom w:val="single" w:sz="4" w:space="0" w:color="auto"/>
              <w:right w:val="single" w:sz="4" w:space="0" w:color="auto"/>
            </w:tcBorders>
            <w:shd w:val="clear" w:color="auto" w:fill="auto"/>
            <w:noWrap/>
            <w:vAlign w:val="center"/>
            <w:hideMark/>
          </w:tcPr>
          <w:p w14:paraId="5E4316C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163</w:t>
            </w:r>
          </w:p>
        </w:tc>
        <w:tc>
          <w:tcPr>
            <w:tcW w:w="1263" w:type="dxa"/>
            <w:tcBorders>
              <w:top w:val="nil"/>
              <w:left w:val="nil"/>
              <w:bottom w:val="single" w:sz="4" w:space="0" w:color="auto"/>
              <w:right w:val="single" w:sz="4" w:space="0" w:color="auto"/>
            </w:tcBorders>
            <w:shd w:val="clear" w:color="000000" w:fill="FF0000"/>
            <w:noWrap/>
            <w:vAlign w:val="center"/>
            <w:hideMark/>
          </w:tcPr>
          <w:p w14:paraId="4ECE24A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560789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0FE86CD"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F8659C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102F62D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4EF9E7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779ECBD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1FFC39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BFE42E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4597EB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485F3AC6" w14:textId="77777777" w:rsidR="00400BE0" w:rsidRPr="009A4476" w:rsidRDefault="00400BE0">
            <w:pPr>
              <w:jc w:val="center"/>
              <w:rPr>
                <w:rFonts w:asciiTheme="minorHAnsi" w:hAnsiTheme="minorHAnsi"/>
                <w:color w:val="000000"/>
                <w:sz w:val="20"/>
              </w:rPr>
            </w:pPr>
          </w:p>
        </w:tc>
      </w:tr>
      <w:tr w:rsidR="00400BE0" w:rsidRPr="009A4476" w14:paraId="75BE43AD"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244377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162</w:t>
            </w:r>
          </w:p>
        </w:tc>
        <w:tc>
          <w:tcPr>
            <w:tcW w:w="720" w:type="dxa"/>
            <w:tcBorders>
              <w:top w:val="nil"/>
              <w:left w:val="nil"/>
              <w:bottom w:val="single" w:sz="4" w:space="0" w:color="auto"/>
              <w:right w:val="single" w:sz="4" w:space="0" w:color="auto"/>
            </w:tcBorders>
            <w:shd w:val="clear" w:color="auto" w:fill="auto"/>
            <w:noWrap/>
            <w:vAlign w:val="center"/>
            <w:hideMark/>
          </w:tcPr>
          <w:p w14:paraId="7E10C6E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164</w:t>
            </w:r>
          </w:p>
        </w:tc>
        <w:tc>
          <w:tcPr>
            <w:tcW w:w="1263" w:type="dxa"/>
            <w:tcBorders>
              <w:top w:val="nil"/>
              <w:left w:val="nil"/>
              <w:bottom w:val="single" w:sz="4" w:space="0" w:color="auto"/>
              <w:right w:val="single" w:sz="4" w:space="0" w:color="auto"/>
            </w:tcBorders>
            <w:shd w:val="clear" w:color="000000" w:fill="FF0000"/>
            <w:noWrap/>
            <w:vAlign w:val="center"/>
            <w:hideMark/>
          </w:tcPr>
          <w:p w14:paraId="64ABF46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3CC9EF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BFC1BE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1C6B459"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F018ED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D216D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BC3012E"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311421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8203F7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830C341"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11BF5F78" w14:textId="77777777" w:rsidR="00400BE0" w:rsidRPr="009A4476" w:rsidRDefault="00400BE0">
            <w:pPr>
              <w:jc w:val="center"/>
              <w:rPr>
                <w:rFonts w:asciiTheme="minorHAnsi" w:hAnsiTheme="minorHAnsi"/>
                <w:color w:val="000000"/>
                <w:sz w:val="20"/>
              </w:rPr>
            </w:pPr>
          </w:p>
        </w:tc>
      </w:tr>
      <w:tr w:rsidR="00400BE0" w:rsidRPr="009A4476" w14:paraId="549E565C"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1F372FD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163</w:t>
            </w:r>
          </w:p>
        </w:tc>
        <w:tc>
          <w:tcPr>
            <w:tcW w:w="720" w:type="dxa"/>
            <w:tcBorders>
              <w:top w:val="nil"/>
              <w:left w:val="nil"/>
              <w:bottom w:val="single" w:sz="4" w:space="0" w:color="auto"/>
              <w:right w:val="single" w:sz="4" w:space="0" w:color="auto"/>
            </w:tcBorders>
            <w:shd w:val="clear" w:color="auto" w:fill="auto"/>
            <w:noWrap/>
            <w:vAlign w:val="center"/>
            <w:hideMark/>
          </w:tcPr>
          <w:p w14:paraId="23325B6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165</w:t>
            </w:r>
          </w:p>
        </w:tc>
        <w:tc>
          <w:tcPr>
            <w:tcW w:w="1263" w:type="dxa"/>
            <w:tcBorders>
              <w:top w:val="nil"/>
              <w:left w:val="nil"/>
              <w:bottom w:val="single" w:sz="4" w:space="0" w:color="auto"/>
              <w:right w:val="single" w:sz="4" w:space="0" w:color="auto"/>
            </w:tcBorders>
            <w:shd w:val="clear" w:color="000000" w:fill="FF0000"/>
            <w:noWrap/>
            <w:vAlign w:val="center"/>
            <w:hideMark/>
          </w:tcPr>
          <w:p w14:paraId="5DE8C57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5EC8AF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E9D42E3"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21BC7A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4EC7D6B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385246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5D1D81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E5C847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E5277F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CD1E592"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B6108DF" w14:textId="77777777" w:rsidR="00400BE0" w:rsidRPr="009A4476" w:rsidRDefault="00400BE0">
            <w:pPr>
              <w:jc w:val="center"/>
              <w:rPr>
                <w:rFonts w:asciiTheme="minorHAnsi" w:hAnsiTheme="minorHAnsi"/>
                <w:color w:val="000000"/>
                <w:sz w:val="20"/>
              </w:rPr>
            </w:pPr>
          </w:p>
        </w:tc>
      </w:tr>
      <w:tr w:rsidR="00400BE0" w:rsidRPr="009A4476" w14:paraId="555DD363"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963F14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164</w:t>
            </w:r>
          </w:p>
        </w:tc>
        <w:tc>
          <w:tcPr>
            <w:tcW w:w="720" w:type="dxa"/>
            <w:tcBorders>
              <w:top w:val="nil"/>
              <w:left w:val="nil"/>
              <w:bottom w:val="single" w:sz="4" w:space="0" w:color="auto"/>
              <w:right w:val="single" w:sz="4" w:space="0" w:color="auto"/>
            </w:tcBorders>
            <w:shd w:val="clear" w:color="auto" w:fill="auto"/>
            <w:noWrap/>
            <w:vAlign w:val="center"/>
            <w:hideMark/>
          </w:tcPr>
          <w:p w14:paraId="6A2CBD5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166</w:t>
            </w:r>
          </w:p>
        </w:tc>
        <w:tc>
          <w:tcPr>
            <w:tcW w:w="1263" w:type="dxa"/>
            <w:tcBorders>
              <w:top w:val="nil"/>
              <w:left w:val="nil"/>
              <w:bottom w:val="single" w:sz="4" w:space="0" w:color="auto"/>
              <w:right w:val="single" w:sz="4" w:space="0" w:color="auto"/>
            </w:tcBorders>
            <w:shd w:val="clear" w:color="000000" w:fill="FF0000"/>
            <w:noWrap/>
            <w:vAlign w:val="center"/>
            <w:hideMark/>
          </w:tcPr>
          <w:p w14:paraId="5168661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D21054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6D5345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C46A203"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CC218D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D3FE273"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36DF104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681082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F21AFA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A5BA4EF"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8D31872" w14:textId="77777777" w:rsidR="00400BE0" w:rsidRPr="009A4476" w:rsidRDefault="00400BE0">
            <w:pPr>
              <w:jc w:val="center"/>
              <w:rPr>
                <w:rFonts w:asciiTheme="minorHAnsi" w:hAnsiTheme="minorHAnsi"/>
                <w:color w:val="000000"/>
                <w:sz w:val="20"/>
              </w:rPr>
            </w:pPr>
          </w:p>
        </w:tc>
      </w:tr>
      <w:tr w:rsidR="00400BE0" w:rsidRPr="009A4476" w14:paraId="01AD10D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0B834E1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165</w:t>
            </w:r>
          </w:p>
        </w:tc>
        <w:tc>
          <w:tcPr>
            <w:tcW w:w="720" w:type="dxa"/>
            <w:tcBorders>
              <w:top w:val="nil"/>
              <w:left w:val="nil"/>
              <w:bottom w:val="single" w:sz="4" w:space="0" w:color="auto"/>
              <w:right w:val="single" w:sz="4" w:space="0" w:color="auto"/>
            </w:tcBorders>
            <w:shd w:val="clear" w:color="auto" w:fill="auto"/>
            <w:noWrap/>
            <w:vAlign w:val="center"/>
            <w:hideMark/>
          </w:tcPr>
          <w:p w14:paraId="47587D8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167</w:t>
            </w:r>
          </w:p>
        </w:tc>
        <w:tc>
          <w:tcPr>
            <w:tcW w:w="1263" w:type="dxa"/>
            <w:tcBorders>
              <w:top w:val="nil"/>
              <w:left w:val="nil"/>
              <w:bottom w:val="single" w:sz="4" w:space="0" w:color="auto"/>
              <w:right w:val="single" w:sz="4" w:space="0" w:color="auto"/>
            </w:tcBorders>
            <w:shd w:val="clear" w:color="000000" w:fill="FF0000"/>
            <w:noWrap/>
            <w:vAlign w:val="center"/>
            <w:hideMark/>
          </w:tcPr>
          <w:p w14:paraId="28D3CF4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0C4861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E597812"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79604891"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DCCD07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565834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126AEB6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AD4A9E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B85D4B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83E17E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21277480" w14:textId="77777777" w:rsidR="00400BE0" w:rsidRPr="009A4476" w:rsidRDefault="00400BE0">
            <w:pPr>
              <w:jc w:val="center"/>
              <w:rPr>
                <w:rFonts w:asciiTheme="minorHAnsi" w:hAnsiTheme="minorHAnsi"/>
                <w:color w:val="000000"/>
                <w:sz w:val="20"/>
              </w:rPr>
            </w:pPr>
          </w:p>
        </w:tc>
      </w:tr>
      <w:tr w:rsidR="00400BE0" w:rsidRPr="009A4476" w14:paraId="63365019"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76BE6B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166</w:t>
            </w:r>
          </w:p>
        </w:tc>
        <w:tc>
          <w:tcPr>
            <w:tcW w:w="720" w:type="dxa"/>
            <w:tcBorders>
              <w:top w:val="nil"/>
              <w:left w:val="nil"/>
              <w:bottom w:val="single" w:sz="4" w:space="0" w:color="auto"/>
              <w:right w:val="single" w:sz="4" w:space="0" w:color="auto"/>
            </w:tcBorders>
            <w:shd w:val="clear" w:color="auto" w:fill="auto"/>
            <w:noWrap/>
            <w:vAlign w:val="center"/>
            <w:hideMark/>
          </w:tcPr>
          <w:p w14:paraId="317FCA50"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168</w:t>
            </w:r>
          </w:p>
        </w:tc>
        <w:tc>
          <w:tcPr>
            <w:tcW w:w="1263" w:type="dxa"/>
            <w:tcBorders>
              <w:top w:val="nil"/>
              <w:left w:val="nil"/>
              <w:bottom w:val="single" w:sz="4" w:space="0" w:color="auto"/>
              <w:right w:val="single" w:sz="4" w:space="0" w:color="auto"/>
            </w:tcBorders>
            <w:shd w:val="clear" w:color="000000" w:fill="FF0000"/>
            <w:noWrap/>
            <w:vAlign w:val="center"/>
            <w:hideMark/>
          </w:tcPr>
          <w:p w14:paraId="0E812DE4"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CCA3A9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536F751"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8BAC24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5FBD090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210DB9C"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BC5F01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398D5A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49816B"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3F6DB95"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052CAAE" w14:textId="77777777" w:rsidR="00400BE0" w:rsidRPr="009A4476" w:rsidRDefault="00400BE0">
            <w:pPr>
              <w:jc w:val="center"/>
              <w:rPr>
                <w:rFonts w:asciiTheme="minorHAnsi" w:hAnsiTheme="minorHAnsi"/>
                <w:color w:val="000000"/>
                <w:sz w:val="20"/>
              </w:rPr>
            </w:pPr>
          </w:p>
        </w:tc>
      </w:tr>
      <w:tr w:rsidR="00400BE0" w:rsidRPr="009A4476" w14:paraId="1C752A7F"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35ABB59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167</w:t>
            </w:r>
          </w:p>
        </w:tc>
        <w:tc>
          <w:tcPr>
            <w:tcW w:w="720" w:type="dxa"/>
            <w:tcBorders>
              <w:top w:val="nil"/>
              <w:left w:val="nil"/>
              <w:bottom w:val="single" w:sz="4" w:space="0" w:color="auto"/>
              <w:right w:val="single" w:sz="4" w:space="0" w:color="auto"/>
            </w:tcBorders>
            <w:shd w:val="clear" w:color="auto" w:fill="auto"/>
            <w:noWrap/>
            <w:vAlign w:val="center"/>
            <w:hideMark/>
          </w:tcPr>
          <w:p w14:paraId="1762018E"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169</w:t>
            </w:r>
          </w:p>
        </w:tc>
        <w:tc>
          <w:tcPr>
            <w:tcW w:w="1263" w:type="dxa"/>
            <w:tcBorders>
              <w:top w:val="nil"/>
              <w:left w:val="nil"/>
              <w:bottom w:val="single" w:sz="4" w:space="0" w:color="auto"/>
              <w:right w:val="single" w:sz="4" w:space="0" w:color="auto"/>
            </w:tcBorders>
            <w:shd w:val="clear" w:color="000000" w:fill="FF0000"/>
            <w:noWrap/>
            <w:vAlign w:val="center"/>
            <w:hideMark/>
          </w:tcPr>
          <w:p w14:paraId="25E251B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664DA7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61E58BC"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253ED2A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625216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97F04C6"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8E6D4C1"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7A7CCC1F"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0AFC390"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1EE405C"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7C27C31D" w14:textId="77777777" w:rsidR="00400BE0" w:rsidRPr="009A4476" w:rsidRDefault="00400BE0">
            <w:pPr>
              <w:jc w:val="center"/>
              <w:rPr>
                <w:rFonts w:asciiTheme="minorHAnsi" w:hAnsiTheme="minorHAnsi"/>
                <w:color w:val="000000"/>
                <w:sz w:val="20"/>
              </w:rPr>
            </w:pPr>
          </w:p>
        </w:tc>
      </w:tr>
      <w:tr w:rsidR="00400BE0" w:rsidRPr="009A4476" w14:paraId="0F3620CE"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55EC007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168</w:t>
            </w:r>
          </w:p>
        </w:tc>
        <w:tc>
          <w:tcPr>
            <w:tcW w:w="720" w:type="dxa"/>
            <w:tcBorders>
              <w:top w:val="nil"/>
              <w:left w:val="nil"/>
              <w:bottom w:val="single" w:sz="4" w:space="0" w:color="auto"/>
              <w:right w:val="single" w:sz="4" w:space="0" w:color="auto"/>
            </w:tcBorders>
            <w:shd w:val="clear" w:color="auto" w:fill="auto"/>
            <w:noWrap/>
            <w:vAlign w:val="center"/>
            <w:hideMark/>
          </w:tcPr>
          <w:p w14:paraId="59DA7CCB"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170</w:t>
            </w:r>
          </w:p>
        </w:tc>
        <w:tc>
          <w:tcPr>
            <w:tcW w:w="1263" w:type="dxa"/>
            <w:tcBorders>
              <w:top w:val="nil"/>
              <w:left w:val="nil"/>
              <w:bottom w:val="single" w:sz="4" w:space="0" w:color="auto"/>
              <w:right w:val="single" w:sz="4" w:space="0" w:color="auto"/>
            </w:tcBorders>
            <w:shd w:val="clear" w:color="000000" w:fill="FF0000"/>
            <w:noWrap/>
            <w:vAlign w:val="center"/>
            <w:hideMark/>
          </w:tcPr>
          <w:p w14:paraId="2DF24DFD"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3A6BF5F"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F087EE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33F8F9CC"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7193E27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163195D"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1D0D87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40DBC6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3E018D77"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C9CE419"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9E77312" w14:textId="77777777" w:rsidR="00400BE0" w:rsidRPr="009A4476" w:rsidRDefault="00400BE0">
            <w:pPr>
              <w:jc w:val="center"/>
              <w:rPr>
                <w:rFonts w:asciiTheme="minorHAnsi" w:hAnsiTheme="minorHAnsi"/>
                <w:color w:val="000000"/>
                <w:sz w:val="20"/>
              </w:rPr>
            </w:pPr>
          </w:p>
        </w:tc>
      </w:tr>
      <w:tr w:rsidR="00400BE0" w:rsidRPr="009A4476" w14:paraId="5059F205"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A95393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169</w:t>
            </w:r>
          </w:p>
        </w:tc>
        <w:tc>
          <w:tcPr>
            <w:tcW w:w="720" w:type="dxa"/>
            <w:tcBorders>
              <w:top w:val="nil"/>
              <w:left w:val="nil"/>
              <w:bottom w:val="single" w:sz="4" w:space="0" w:color="auto"/>
              <w:right w:val="single" w:sz="4" w:space="0" w:color="auto"/>
            </w:tcBorders>
            <w:shd w:val="clear" w:color="auto" w:fill="auto"/>
            <w:noWrap/>
            <w:vAlign w:val="center"/>
            <w:hideMark/>
          </w:tcPr>
          <w:p w14:paraId="39C06CD6"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171</w:t>
            </w:r>
          </w:p>
        </w:tc>
        <w:tc>
          <w:tcPr>
            <w:tcW w:w="1263" w:type="dxa"/>
            <w:tcBorders>
              <w:top w:val="nil"/>
              <w:left w:val="nil"/>
              <w:bottom w:val="single" w:sz="4" w:space="0" w:color="auto"/>
              <w:right w:val="single" w:sz="4" w:space="0" w:color="auto"/>
            </w:tcBorders>
            <w:shd w:val="clear" w:color="000000" w:fill="FF0000"/>
            <w:noWrap/>
            <w:vAlign w:val="center"/>
            <w:hideMark/>
          </w:tcPr>
          <w:p w14:paraId="261C2BA1"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1C289D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F2DF7F5"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618E5475"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2C4B0045"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45622E5"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07857E24"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744E17A"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88ADA38"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1E2421B"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000EBC49" w14:textId="77777777" w:rsidR="00400BE0" w:rsidRPr="009A4476" w:rsidRDefault="00400BE0">
            <w:pPr>
              <w:jc w:val="center"/>
              <w:rPr>
                <w:rFonts w:asciiTheme="minorHAnsi" w:hAnsiTheme="minorHAnsi"/>
                <w:color w:val="000000"/>
                <w:sz w:val="20"/>
              </w:rPr>
            </w:pPr>
          </w:p>
        </w:tc>
      </w:tr>
      <w:tr w:rsidR="00400BE0" w:rsidRPr="009A4476" w14:paraId="55CE47E8"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25A677D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170</w:t>
            </w:r>
          </w:p>
        </w:tc>
        <w:tc>
          <w:tcPr>
            <w:tcW w:w="720" w:type="dxa"/>
            <w:tcBorders>
              <w:top w:val="nil"/>
              <w:left w:val="nil"/>
              <w:bottom w:val="single" w:sz="4" w:space="0" w:color="auto"/>
              <w:right w:val="single" w:sz="4" w:space="0" w:color="auto"/>
            </w:tcBorders>
            <w:shd w:val="clear" w:color="auto" w:fill="auto"/>
            <w:noWrap/>
            <w:vAlign w:val="center"/>
            <w:hideMark/>
          </w:tcPr>
          <w:p w14:paraId="7E4F77C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172</w:t>
            </w:r>
          </w:p>
        </w:tc>
        <w:tc>
          <w:tcPr>
            <w:tcW w:w="1263" w:type="dxa"/>
            <w:tcBorders>
              <w:top w:val="nil"/>
              <w:left w:val="nil"/>
              <w:bottom w:val="single" w:sz="4" w:space="0" w:color="auto"/>
              <w:right w:val="single" w:sz="4" w:space="0" w:color="auto"/>
            </w:tcBorders>
            <w:shd w:val="clear" w:color="000000" w:fill="FF0000"/>
            <w:noWrap/>
            <w:vAlign w:val="center"/>
            <w:hideMark/>
          </w:tcPr>
          <w:p w14:paraId="49B2C18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9B6D605"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63D5B54"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1AE5735E" w14:textId="77777777" w:rsidR="00400BE0" w:rsidRPr="009A4476" w:rsidRDefault="00400BE0">
            <w:pPr>
              <w:jc w:val="center"/>
              <w:rPr>
                <w:rFonts w:asciiTheme="minorHAnsi" w:hAnsiTheme="minorHAnsi"/>
                <w:color w:val="000000"/>
                <w:sz w:val="20"/>
              </w:rPr>
            </w:pPr>
          </w:p>
        </w:tc>
        <w:tc>
          <w:tcPr>
            <w:tcW w:w="760" w:type="dxa"/>
            <w:tcBorders>
              <w:top w:val="nil"/>
              <w:left w:val="nil"/>
              <w:bottom w:val="nil"/>
              <w:right w:val="nil"/>
            </w:tcBorders>
            <w:shd w:val="clear" w:color="auto" w:fill="auto"/>
            <w:noWrap/>
            <w:vAlign w:val="center"/>
            <w:hideMark/>
          </w:tcPr>
          <w:p w14:paraId="6F87AC6C"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2EE8BD1"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5476B00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684B29D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2690491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08519FA0"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3E65788B" w14:textId="77777777" w:rsidR="00400BE0" w:rsidRPr="009A4476" w:rsidRDefault="00400BE0">
            <w:pPr>
              <w:jc w:val="center"/>
              <w:rPr>
                <w:rFonts w:asciiTheme="minorHAnsi" w:hAnsiTheme="minorHAnsi"/>
                <w:color w:val="000000"/>
                <w:sz w:val="20"/>
              </w:rPr>
            </w:pPr>
          </w:p>
        </w:tc>
      </w:tr>
      <w:tr w:rsidR="00400BE0" w:rsidRPr="009A4476" w14:paraId="1B2AA60A" w14:textId="77777777" w:rsidTr="009A4476">
        <w:trPr>
          <w:trHeight w:val="300"/>
        </w:trPr>
        <w:tc>
          <w:tcPr>
            <w:tcW w:w="664" w:type="dxa"/>
            <w:tcBorders>
              <w:top w:val="nil"/>
              <w:left w:val="single" w:sz="4" w:space="0" w:color="auto"/>
              <w:bottom w:val="single" w:sz="4" w:space="0" w:color="auto"/>
              <w:right w:val="single" w:sz="4" w:space="0" w:color="auto"/>
            </w:tcBorders>
            <w:shd w:val="clear" w:color="auto" w:fill="B2A1C7" w:themeFill="accent4" w:themeFillTint="99"/>
            <w:noWrap/>
            <w:vAlign w:val="center"/>
            <w:hideMark/>
          </w:tcPr>
          <w:p w14:paraId="65A98032"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171</w:t>
            </w:r>
          </w:p>
        </w:tc>
        <w:tc>
          <w:tcPr>
            <w:tcW w:w="720" w:type="dxa"/>
            <w:tcBorders>
              <w:top w:val="nil"/>
              <w:left w:val="nil"/>
              <w:bottom w:val="single" w:sz="4" w:space="0" w:color="auto"/>
              <w:right w:val="single" w:sz="4" w:space="0" w:color="auto"/>
            </w:tcBorders>
            <w:shd w:val="clear" w:color="auto" w:fill="auto"/>
            <w:noWrap/>
            <w:vAlign w:val="center"/>
            <w:hideMark/>
          </w:tcPr>
          <w:p w14:paraId="32A7F41A"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173</w:t>
            </w:r>
          </w:p>
        </w:tc>
        <w:tc>
          <w:tcPr>
            <w:tcW w:w="1263" w:type="dxa"/>
            <w:tcBorders>
              <w:top w:val="nil"/>
              <w:left w:val="nil"/>
              <w:bottom w:val="single" w:sz="4" w:space="0" w:color="auto"/>
              <w:right w:val="single" w:sz="4" w:space="0" w:color="auto"/>
            </w:tcBorders>
            <w:shd w:val="clear" w:color="000000" w:fill="FF0000"/>
            <w:noWrap/>
            <w:vAlign w:val="center"/>
            <w:hideMark/>
          </w:tcPr>
          <w:p w14:paraId="704C5F89"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CF9FFA8"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DD1B7A8" w14:textId="77777777" w:rsidR="00400BE0" w:rsidRPr="009A4476" w:rsidRDefault="00400BE0" w:rsidP="009A4476">
            <w:pPr>
              <w:ind w:firstLineChars="100" w:firstLine="200"/>
              <w:rPr>
                <w:rFonts w:asciiTheme="minorHAnsi" w:hAnsiTheme="minorHAnsi"/>
                <w:color w:val="000000"/>
                <w:sz w:val="20"/>
              </w:rPr>
            </w:pPr>
            <w:r w:rsidRPr="009A4476">
              <w:rPr>
                <w:rFonts w:asciiTheme="minorHAnsi" w:hAnsiTheme="minorHAnsi"/>
                <w:color w:val="000000"/>
                <w:sz w:val="20"/>
              </w:rPr>
              <w:t>NULL</w:t>
            </w:r>
          </w:p>
        </w:tc>
        <w:tc>
          <w:tcPr>
            <w:tcW w:w="700" w:type="dxa"/>
            <w:tcBorders>
              <w:top w:val="nil"/>
              <w:left w:val="nil"/>
              <w:bottom w:val="nil"/>
              <w:right w:val="nil"/>
            </w:tcBorders>
            <w:shd w:val="clear" w:color="auto" w:fill="auto"/>
            <w:noWrap/>
            <w:vAlign w:val="center"/>
            <w:hideMark/>
          </w:tcPr>
          <w:p w14:paraId="517F89E3" w14:textId="77777777" w:rsidR="00400BE0" w:rsidRPr="009A4476" w:rsidRDefault="00400BE0">
            <w:pPr>
              <w:jc w:val="center"/>
              <w:rPr>
                <w:rFonts w:asciiTheme="minorHAnsi" w:hAnsiTheme="minorHAnsi"/>
                <w:color w:val="000000"/>
                <w:sz w:val="20"/>
              </w:rPr>
            </w:pPr>
            <w:r w:rsidRPr="009A4476">
              <w:rPr>
                <w:rFonts w:asciiTheme="minorHAnsi" w:hAnsiTheme="minorHAnsi"/>
                <w:color w:val="000000"/>
                <w:sz w:val="20"/>
              </w:rPr>
              <w:t>63</w:t>
            </w:r>
          </w:p>
        </w:tc>
        <w:tc>
          <w:tcPr>
            <w:tcW w:w="760" w:type="dxa"/>
            <w:tcBorders>
              <w:top w:val="nil"/>
              <w:left w:val="nil"/>
              <w:bottom w:val="nil"/>
              <w:right w:val="nil"/>
            </w:tcBorders>
            <w:shd w:val="clear" w:color="auto" w:fill="auto"/>
            <w:noWrap/>
            <w:vAlign w:val="center"/>
            <w:hideMark/>
          </w:tcPr>
          <w:p w14:paraId="24D9ABD9"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DA26A44" w14:textId="77777777" w:rsidR="00400BE0" w:rsidRPr="009A4476" w:rsidRDefault="00400BE0">
            <w:pPr>
              <w:jc w:val="center"/>
              <w:rPr>
                <w:rFonts w:asciiTheme="minorHAnsi" w:hAnsiTheme="minorHAnsi"/>
                <w:sz w:val="20"/>
              </w:rPr>
            </w:pPr>
          </w:p>
        </w:tc>
        <w:tc>
          <w:tcPr>
            <w:tcW w:w="520" w:type="dxa"/>
            <w:tcBorders>
              <w:top w:val="nil"/>
              <w:left w:val="nil"/>
              <w:bottom w:val="nil"/>
              <w:right w:val="nil"/>
            </w:tcBorders>
            <w:shd w:val="clear" w:color="auto" w:fill="auto"/>
            <w:noWrap/>
            <w:vAlign w:val="center"/>
            <w:hideMark/>
          </w:tcPr>
          <w:p w14:paraId="6AD382A6"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4F48133D"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1B16EB72" w14:textId="77777777" w:rsidR="00400BE0" w:rsidRPr="009A4476" w:rsidRDefault="00400BE0">
            <w:pPr>
              <w:jc w:val="center"/>
              <w:rPr>
                <w:rFonts w:asciiTheme="minorHAnsi" w:hAnsiTheme="minorHAnsi"/>
                <w:color w:val="000000"/>
                <w:sz w:val="20"/>
              </w:rPr>
            </w:pPr>
          </w:p>
        </w:tc>
        <w:tc>
          <w:tcPr>
            <w:tcW w:w="520" w:type="dxa"/>
            <w:tcBorders>
              <w:top w:val="nil"/>
              <w:left w:val="nil"/>
              <w:bottom w:val="nil"/>
              <w:right w:val="nil"/>
            </w:tcBorders>
            <w:shd w:val="clear" w:color="auto" w:fill="auto"/>
            <w:noWrap/>
            <w:vAlign w:val="center"/>
            <w:hideMark/>
          </w:tcPr>
          <w:p w14:paraId="5953378C" w14:textId="77777777" w:rsidR="00400BE0" w:rsidRPr="009A4476" w:rsidRDefault="00400BE0">
            <w:pPr>
              <w:jc w:val="center"/>
              <w:rPr>
                <w:rFonts w:asciiTheme="minorHAnsi" w:hAnsiTheme="minorHAnsi"/>
                <w:color w:val="000000"/>
                <w:sz w:val="20"/>
              </w:rPr>
            </w:pPr>
          </w:p>
        </w:tc>
        <w:tc>
          <w:tcPr>
            <w:tcW w:w="236" w:type="dxa"/>
            <w:gridSpan w:val="2"/>
            <w:tcBorders>
              <w:top w:val="nil"/>
              <w:left w:val="nil"/>
              <w:bottom w:val="nil"/>
              <w:right w:val="nil"/>
            </w:tcBorders>
            <w:shd w:val="clear" w:color="auto" w:fill="auto"/>
            <w:noWrap/>
            <w:vAlign w:val="center"/>
            <w:hideMark/>
          </w:tcPr>
          <w:p w14:paraId="6886EC78" w14:textId="77777777" w:rsidR="00400BE0" w:rsidRPr="009A4476" w:rsidRDefault="00400BE0">
            <w:pPr>
              <w:jc w:val="center"/>
              <w:rPr>
                <w:rFonts w:asciiTheme="minorHAnsi" w:hAnsiTheme="minorHAnsi"/>
                <w:color w:val="000000"/>
                <w:sz w:val="20"/>
              </w:rPr>
            </w:pPr>
          </w:p>
        </w:tc>
      </w:tr>
    </w:tbl>
    <w:p w14:paraId="08BD2B73" w14:textId="76BED829" w:rsidR="008B3C72" w:rsidRDefault="00E25123" w:rsidP="00E25123">
      <w:pPr>
        <w:pStyle w:val="Caption"/>
      </w:pPr>
      <w:r>
        <w:t xml:space="preserve">Table </w:t>
      </w:r>
      <w:ins w:id="1181" w:author="Rahil Chaudery" w:date="2015-11-18T19:07:00Z">
        <w:r w:rsidR="0065463A">
          <w:fldChar w:fldCharType="begin"/>
        </w:r>
        <w:r w:rsidR="0065463A">
          <w:instrText xml:space="preserve"> STYLEREF 1 \s </w:instrText>
        </w:r>
      </w:ins>
      <w:r w:rsidR="0065463A">
        <w:fldChar w:fldCharType="separate"/>
      </w:r>
      <w:r w:rsidR="0065463A">
        <w:rPr>
          <w:noProof/>
        </w:rPr>
        <w:t>15</w:t>
      </w:r>
      <w:ins w:id="1182"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1183" w:author="Rahil Chaudery" w:date="2015-11-18T19:07:00Z">
        <w:r w:rsidR="0065463A">
          <w:rPr>
            <w:noProof/>
          </w:rPr>
          <w:t>3</w:t>
        </w:r>
        <w:r w:rsidR="0065463A">
          <w:fldChar w:fldCharType="end"/>
        </w:r>
      </w:ins>
      <w:del w:id="1184"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3</w:delText>
        </w:r>
        <w:r w:rsidR="00266F6F" w:rsidDel="0065463A">
          <w:rPr>
            <w:noProof/>
          </w:rPr>
          <w:fldChar w:fldCharType="end"/>
        </w:r>
      </w:del>
      <w:r>
        <w:t xml:space="preserve"> </w:t>
      </w:r>
      <w:r w:rsidR="0097726C">
        <w:t xml:space="preserve">- </w:t>
      </w:r>
      <w:r>
        <w:t>OBC_SU_ERR Packet Format</w:t>
      </w:r>
      <w:r w:rsidR="004549F7">
        <w:t xml:space="preserve"> (repeated from Appendix 5)</w:t>
      </w:r>
    </w:p>
    <w:p w14:paraId="5A79111E" w14:textId="77777777" w:rsidR="00E20E3A" w:rsidRDefault="00E20E3A" w:rsidP="00E20E3A">
      <w:pPr>
        <w:spacing w:before="0"/>
        <w:rPr>
          <w:szCs w:val="24"/>
        </w:rPr>
      </w:pPr>
    </w:p>
    <w:p w14:paraId="06A9EDF2" w14:textId="77777777" w:rsidR="00E20E3A" w:rsidRDefault="00E20E3A" w:rsidP="00E20E3A">
      <w:pPr>
        <w:spacing w:before="0"/>
        <w:rPr>
          <w:szCs w:val="24"/>
        </w:rPr>
      </w:pPr>
    </w:p>
    <w:p w14:paraId="401A11F7" w14:textId="77777777" w:rsidR="00E20E3A" w:rsidRDefault="00E20E3A" w:rsidP="00E20E3A">
      <w:pPr>
        <w:spacing w:before="0"/>
        <w:rPr>
          <w:szCs w:val="24"/>
        </w:rPr>
      </w:pPr>
    </w:p>
    <w:p w14:paraId="75BE7D99" w14:textId="2181CE53" w:rsidR="00E20E3A" w:rsidRPr="0051630C" w:rsidRDefault="00E20E3A" w:rsidP="00E20E3A">
      <w:r w:rsidRPr="005C450C">
        <w:rPr>
          <w:b/>
        </w:rPr>
        <w:lastRenderedPageBreak/>
        <w:t>REQ:</w:t>
      </w:r>
      <w:r>
        <w:t xml:space="preserve"> INMS-I-182</w:t>
      </w:r>
    </w:p>
    <w:p w14:paraId="719284D6" w14:textId="77777777" w:rsidR="00E20E3A" w:rsidRDefault="00E20E3A" w:rsidP="00E20E3A">
      <w:pPr>
        <w:spacing w:before="0"/>
        <w:rPr>
          <w:szCs w:val="24"/>
        </w:rPr>
      </w:pPr>
    </w:p>
    <w:p w14:paraId="5A3F64D1" w14:textId="77777777" w:rsidR="00E20E3A" w:rsidRPr="00693023" w:rsidRDefault="00E20E3A" w:rsidP="00E20E3A">
      <w:pPr>
        <w:spacing w:before="0"/>
        <w:rPr>
          <w:szCs w:val="24"/>
        </w:rPr>
      </w:pPr>
      <w:r w:rsidRPr="00693023">
        <w:rPr>
          <w:szCs w:val="24"/>
        </w:rPr>
        <w:t xml:space="preserve">The </w:t>
      </w:r>
      <w:r>
        <w:rPr>
          <w:szCs w:val="24"/>
        </w:rPr>
        <w:t>OBC_SU_ERR “</w:t>
      </w:r>
      <w:r w:rsidRPr="00BA34D9">
        <w:rPr>
          <w:b/>
          <w:szCs w:val="24"/>
        </w:rPr>
        <w:t>rsp_err_code</w:t>
      </w:r>
      <w:r>
        <w:rPr>
          <w:szCs w:val="24"/>
        </w:rPr>
        <w:t xml:space="preserve">” </w:t>
      </w:r>
      <w:r w:rsidRPr="00693023">
        <w:rPr>
          <w:szCs w:val="24"/>
        </w:rPr>
        <w:t>byte</w:t>
      </w:r>
      <w:r>
        <w:rPr>
          <w:szCs w:val="24"/>
        </w:rPr>
        <w:t xml:space="preserve"> is </w:t>
      </w:r>
      <w:r w:rsidRPr="00693023">
        <w:rPr>
          <w:szCs w:val="24"/>
        </w:rPr>
        <w:t>defined as:</w:t>
      </w:r>
    </w:p>
    <w:p w14:paraId="4D0B91F9" w14:textId="77777777" w:rsidR="00E20E3A" w:rsidRPr="00693023" w:rsidRDefault="00E20E3A" w:rsidP="00E20E3A">
      <w:pPr>
        <w:spacing w:before="0"/>
        <w:rPr>
          <w:sz w:val="20"/>
        </w:rPr>
      </w:pPr>
    </w:p>
    <w:tbl>
      <w:tblPr>
        <w:tblStyle w:val="MediumGrid3-Accent1"/>
        <w:tblW w:w="9549" w:type="dxa"/>
        <w:tblLayout w:type="fixed"/>
        <w:tblLook w:val="04A0" w:firstRow="1" w:lastRow="0" w:firstColumn="1" w:lastColumn="0" w:noHBand="0" w:noVBand="1"/>
      </w:tblPr>
      <w:tblGrid>
        <w:gridCol w:w="2235"/>
        <w:gridCol w:w="850"/>
        <w:gridCol w:w="6464"/>
      </w:tblGrid>
      <w:tr w:rsidR="00E20E3A" w:rsidRPr="001A4769" w14:paraId="2C4BE862" w14:textId="77777777" w:rsidTr="00817418">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235" w:type="dxa"/>
            <w:vAlign w:val="center"/>
          </w:tcPr>
          <w:p w14:paraId="4FEBD473" w14:textId="77777777" w:rsidR="00E20E3A" w:rsidRPr="003E479F" w:rsidRDefault="00E20E3A" w:rsidP="00817418">
            <w:pPr>
              <w:spacing w:before="0"/>
              <w:rPr>
                <w:color w:val="auto"/>
              </w:rPr>
            </w:pPr>
            <w:r w:rsidRPr="003E479F">
              <w:rPr>
                <w:color w:val="auto"/>
              </w:rPr>
              <w:t>STATUS_REG</w:t>
            </w:r>
          </w:p>
        </w:tc>
        <w:tc>
          <w:tcPr>
            <w:tcW w:w="850" w:type="dxa"/>
            <w:vAlign w:val="center"/>
          </w:tcPr>
          <w:p w14:paraId="25421533" w14:textId="77777777" w:rsidR="00E20E3A" w:rsidRPr="00FD4E32" w:rsidRDefault="00E20E3A" w:rsidP="00817418">
            <w:pPr>
              <w:spacing w:before="0"/>
              <w:cnfStyle w:val="100000000000" w:firstRow="1" w:lastRow="0" w:firstColumn="0" w:lastColumn="0" w:oddVBand="0" w:evenVBand="0" w:oddHBand="0" w:evenHBand="0" w:firstRowFirstColumn="0" w:firstRowLastColumn="0" w:lastRowFirstColumn="0" w:lastRowLastColumn="0"/>
              <w:rPr>
                <w:color w:val="F9F6EE" w:themeColor="background1" w:themeTint="33"/>
              </w:rPr>
            </w:pPr>
          </w:p>
        </w:tc>
        <w:tc>
          <w:tcPr>
            <w:tcW w:w="6464" w:type="dxa"/>
            <w:vAlign w:val="center"/>
          </w:tcPr>
          <w:p w14:paraId="7333FBB3" w14:textId="77777777" w:rsidR="00E20E3A" w:rsidRPr="003E479F" w:rsidRDefault="00E20E3A" w:rsidP="00817418">
            <w:pPr>
              <w:spacing w:before="0"/>
              <w:cnfStyle w:val="100000000000" w:firstRow="1" w:lastRow="0" w:firstColumn="0" w:lastColumn="0" w:oddVBand="0" w:evenVBand="0" w:oddHBand="0" w:evenHBand="0" w:firstRowFirstColumn="0" w:firstRowLastColumn="0" w:lastRowFirstColumn="0" w:lastRowLastColumn="0"/>
              <w:rPr>
                <w:color w:val="auto"/>
              </w:rPr>
            </w:pPr>
            <w:r w:rsidRPr="003E479F">
              <w:rPr>
                <w:color w:val="auto"/>
              </w:rPr>
              <w:t>Comment  (16-bit register)</w:t>
            </w:r>
          </w:p>
        </w:tc>
      </w:tr>
      <w:tr w:rsidR="00E20E3A" w:rsidRPr="00693023" w14:paraId="0878914C" w14:textId="77777777" w:rsidTr="0081741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771EAFDF" w14:textId="77777777" w:rsidR="00E20E3A" w:rsidRPr="00FD4E32" w:rsidRDefault="00E20E3A" w:rsidP="00817418">
            <w:pPr>
              <w:spacing w:before="0"/>
              <w:rPr>
                <w:color w:val="F9F6EE" w:themeColor="background1" w:themeTint="33"/>
                <w:sz w:val="20"/>
              </w:rPr>
            </w:pPr>
            <w:r w:rsidRPr="003E479F">
              <w:rPr>
                <w:color w:val="auto"/>
                <w:sz w:val="20"/>
              </w:rPr>
              <w:t>Rsp_err_code</w:t>
            </w:r>
          </w:p>
          <w:p w14:paraId="6F4DE7A8" w14:textId="77777777" w:rsidR="00E20E3A" w:rsidRPr="009170D6" w:rsidRDefault="00E20E3A" w:rsidP="00817418">
            <w:pPr>
              <w:spacing w:before="0"/>
              <w:rPr>
                <w:color w:val="0D0D0D" w:themeColor="text1" w:themeTint="F2"/>
                <w:sz w:val="20"/>
              </w:rPr>
            </w:pPr>
          </w:p>
        </w:tc>
        <w:tc>
          <w:tcPr>
            <w:tcW w:w="850" w:type="dxa"/>
          </w:tcPr>
          <w:p w14:paraId="1ABD1CBB" w14:textId="77777777" w:rsidR="00E20E3A" w:rsidRPr="00693023" w:rsidRDefault="00E20E3A"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00h</w:t>
            </w:r>
          </w:p>
        </w:tc>
        <w:tc>
          <w:tcPr>
            <w:tcW w:w="6464" w:type="dxa"/>
          </w:tcPr>
          <w:p w14:paraId="6403FFC8" w14:textId="77777777" w:rsidR="00E20E3A" w:rsidRPr="00693023" w:rsidRDefault="00E20E3A"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No Error</w:t>
            </w:r>
          </w:p>
        </w:tc>
      </w:tr>
      <w:tr w:rsidR="00E20E3A" w:rsidRPr="00693023" w14:paraId="746A7247" w14:textId="77777777" w:rsidTr="00817418">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46ACAD5" w14:textId="77777777" w:rsidR="00E20E3A" w:rsidRPr="009170D6" w:rsidRDefault="00E20E3A" w:rsidP="00817418">
            <w:pPr>
              <w:spacing w:before="0"/>
              <w:rPr>
                <w:color w:val="0D0D0D" w:themeColor="text1" w:themeTint="F2"/>
                <w:sz w:val="20"/>
              </w:rPr>
            </w:pPr>
          </w:p>
        </w:tc>
        <w:tc>
          <w:tcPr>
            <w:tcW w:w="850" w:type="dxa"/>
          </w:tcPr>
          <w:p w14:paraId="5FF40606" w14:textId="77777777" w:rsidR="00E20E3A" w:rsidRPr="00693023" w:rsidRDefault="00E20E3A"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F0</w:t>
            </w:r>
            <w:r w:rsidRPr="00693023">
              <w:rPr>
                <w:sz w:val="20"/>
              </w:rPr>
              <w:t>h</w:t>
            </w:r>
          </w:p>
        </w:tc>
        <w:tc>
          <w:tcPr>
            <w:tcW w:w="6464" w:type="dxa"/>
          </w:tcPr>
          <w:p w14:paraId="2F97FA4F" w14:textId="77777777" w:rsidR="00E20E3A" w:rsidRPr="00693023" w:rsidRDefault="00E20E3A"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INMS packet time-out error</w:t>
            </w:r>
          </w:p>
        </w:tc>
      </w:tr>
      <w:tr w:rsidR="00E20E3A" w:rsidRPr="00693023" w14:paraId="5BFE422E" w14:textId="77777777" w:rsidTr="0081741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32AEF5DF" w14:textId="77777777" w:rsidR="00E20E3A" w:rsidRPr="009170D6" w:rsidRDefault="00E20E3A" w:rsidP="00817418">
            <w:pPr>
              <w:spacing w:before="0"/>
              <w:rPr>
                <w:color w:val="0D0D0D" w:themeColor="text1" w:themeTint="F2"/>
                <w:sz w:val="20"/>
              </w:rPr>
            </w:pPr>
          </w:p>
        </w:tc>
        <w:tc>
          <w:tcPr>
            <w:tcW w:w="850" w:type="dxa"/>
          </w:tcPr>
          <w:p w14:paraId="7D1B2B06" w14:textId="77777777" w:rsidR="00E20E3A" w:rsidRPr="00693023" w:rsidRDefault="00E20E3A"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F1</w:t>
            </w:r>
            <w:r w:rsidRPr="00693023">
              <w:rPr>
                <w:sz w:val="20"/>
              </w:rPr>
              <w:t>h</w:t>
            </w:r>
          </w:p>
        </w:tc>
        <w:tc>
          <w:tcPr>
            <w:tcW w:w="6464" w:type="dxa"/>
          </w:tcPr>
          <w:p w14:paraId="164E7C2B" w14:textId="77777777" w:rsidR="00E20E3A" w:rsidRPr="00693023" w:rsidRDefault="00E20E3A"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INMS packet length error detected</w:t>
            </w:r>
          </w:p>
        </w:tc>
      </w:tr>
      <w:tr w:rsidR="00E20E3A" w:rsidRPr="00693023" w14:paraId="6F7B433D" w14:textId="77777777" w:rsidTr="00817418">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43DC045" w14:textId="77777777" w:rsidR="00E20E3A" w:rsidRPr="009170D6" w:rsidRDefault="00E20E3A" w:rsidP="00817418">
            <w:pPr>
              <w:spacing w:before="0"/>
              <w:rPr>
                <w:color w:val="0D0D0D" w:themeColor="text1" w:themeTint="F2"/>
                <w:sz w:val="20"/>
              </w:rPr>
            </w:pPr>
          </w:p>
        </w:tc>
        <w:tc>
          <w:tcPr>
            <w:tcW w:w="850" w:type="dxa"/>
          </w:tcPr>
          <w:p w14:paraId="1005DD94" w14:textId="77777777" w:rsidR="00E20E3A" w:rsidRPr="00693023" w:rsidRDefault="00E20E3A"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F2</w:t>
            </w:r>
            <w:r w:rsidRPr="00693023">
              <w:rPr>
                <w:sz w:val="20"/>
              </w:rPr>
              <w:t>h</w:t>
            </w:r>
          </w:p>
        </w:tc>
        <w:tc>
          <w:tcPr>
            <w:tcW w:w="6464" w:type="dxa"/>
          </w:tcPr>
          <w:p w14:paraId="4C122752" w14:textId="77777777" w:rsidR="00E20E3A" w:rsidRPr="00693023" w:rsidRDefault="00E20E3A"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INMS emergency turn OFF executed</w:t>
            </w:r>
          </w:p>
        </w:tc>
      </w:tr>
      <w:tr w:rsidR="00E20E3A" w:rsidRPr="00693023" w14:paraId="6A4F3AD5" w14:textId="77777777" w:rsidTr="0081741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66CF5BD1" w14:textId="77777777" w:rsidR="00E20E3A" w:rsidRPr="009170D6" w:rsidRDefault="00E20E3A" w:rsidP="00817418">
            <w:pPr>
              <w:spacing w:before="0"/>
              <w:rPr>
                <w:color w:val="0D0D0D" w:themeColor="text1" w:themeTint="F2"/>
                <w:sz w:val="20"/>
              </w:rPr>
            </w:pPr>
          </w:p>
        </w:tc>
        <w:tc>
          <w:tcPr>
            <w:tcW w:w="850" w:type="dxa"/>
          </w:tcPr>
          <w:p w14:paraId="3C02470E" w14:textId="77777777" w:rsidR="00E20E3A" w:rsidRPr="00693023" w:rsidRDefault="00E20E3A"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F3</w:t>
            </w:r>
            <w:r w:rsidRPr="00693023">
              <w:rPr>
                <w:sz w:val="20"/>
              </w:rPr>
              <w:t>h</w:t>
            </w:r>
          </w:p>
        </w:tc>
        <w:tc>
          <w:tcPr>
            <w:tcW w:w="6464" w:type="dxa"/>
          </w:tcPr>
          <w:p w14:paraId="3E6CADAA" w14:textId="77777777" w:rsidR="00E20E3A" w:rsidRPr="00693023" w:rsidRDefault="00E20E3A"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INMS over-current condition detected</w:t>
            </w:r>
          </w:p>
        </w:tc>
      </w:tr>
      <w:tr w:rsidR="00E20E3A" w:rsidRPr="00693023" w14:paraId="68EBFE96" w14:textId="77777777" w:rsidTr="00817418">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C90E2AE" w14:textId="77777777" w:rsidR="00E20E3A" w:rsidRPr="009170D6" w:rsidRDefault="00E20E3A" w:rsidP="00817418">
            <w:pPr>
              <w:spacing w:before="0"/>
              <w:rPr>
                <w:color w:val="0D0D0D" w:themeColor="text1" w:themeTint="F2"/>
                <w:sz w:val="20"/>
              </w:rPr>
            </w:pPr>
          </w:p>
        </w:tc>
        <w:tc>
          <w:tcPr>
            <w:tcW w:w="850" w:type="dxa"/>
          </w:tcPr>
          <w:p w14:paraId="5D551D3A" w14:textId="77777777" w:rsidR="00E20E3A" w:rsidRPr="00693023" w:rsidRDefault="00E20E3A"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F4</w:t>
            </w:r>
            <w:r w:rsidRPr="00693023">
              <w:rPr>
                <w:sz w:val="20"/>
              </w:rPr>
              <w:t>h</w:t>
            </w:r>
          </w:p>
        </w:tc>
        <w:tc>
          <w:tcPr>
            <w:tcW w:w="6464" w:type="dxa"/>
          </w:tcPr>
          <w:p w14:paraId="254F2931" w14:textId="77777777" w:rsidR="00E20E3A" w:rsidRPr="00693023" w:rsidRDefault="00E20E3A"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INMS script command error detected</w:t>
            </w:r>
          </w:p>
        </w:tc>
      </w:tr>
      <w:tr w:rsidR="00F23611" w:rsidRPr="00693023" w14:paraId="72813180" w14:textId="77777777" w:rsidTr="0018472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6EA371DF" w14:textId="77777777" w:rsidR="00F23611" w:rsidRPr="009170D6" w:rsidRDefault="00F23611" w:rsidP="00817418">
            <w:pPr>
              <w:spacing w:before="0"/>
              <w:rPr>
                <w:color w:val="0D0D0D" w:themeColor="text1" w:themeTint="F2"/>
                <w:sz w:val="20"/>
              </w:rPr>
            </w:pPr>
          </w:p>
        </w:tc>
        <w:tc>
          <w:tcPr>
            <w:tcW w:w="850" w:type="dxa"/>
          </w:tcPr>
          <w:p w14:paraId="0F546A35" w14:textId="14991D39" w:rsidR="00F23611" w:rsidRDefault="00F23611"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F5</w:t>
            </w:r>
            <w:r w:rsidRPr="00693023">
              <w:rPr>
                <w:sz w:val="20"/>
              </w:rPr>
              <w:t>h</w:t>
            </w:r>
            <w:r>
              <w:rPr>
                <w:sz w:val="20"/>
              </w:rPr>
              <w:t>-FFh</w:t>
            </w:r>
          </w:p>
        </w:tc>
        <w:tc>
          <w:tcPr>
            <w:tcW w:w="6464" w:type="dxa"/>
            <w:shd w:val="clear" w:color="auto" w:fill="FABF8F" w:themeFill="accent6" w:themeFillTint="99"/>
            <w:vAlign w:val="center"/>
          </w:tcPr>
          <w:p w14:paraId="347B1FD6" w14:textId="5102DE69" w:rsidR="00F23611" w:rsidRDefault="00F23611"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To be defined by each CubeSat team</w:t>
            </w:r>
          </w:p>
        </w:tc>
      </w:tr>
      <w:tr w:rsidR="00F23611" w:rsidRPr="00693023" w14:paraId="7D00B923" w14:textId="77777777" w:rsidTr="0018472C">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092ACC4" w14:textId="77777777" w:rsidR="00F23611" w:rsidRPr="009170D6" w:rsidRDefault="00F23611" w:rsidP="00817418">
            <w:pPr>
              <w:spacing w:before="0"/>
              <w:rPr>
                <w:color w:val="0D0D0D" w:themeColor="text1" w:themeTint="F2"/>
                <w:sz w:val="20"/>
              </w:rPr>
            </w:pPr>
          </w:p>
        </w:tc>
        <w:tc>
          <w:tcPr>
            <w:tcW w:w="850" w:type="dxa"/>
          </w:tcPr>
          <w:p w14:paraId="55FAA0BC" w14:textId="6EDF581D" w:rsidR="00F23611" w:rsidRPr="00693023" w:rsidRDefault="00F23611"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p>
        </w:tc>
        <w:tc>
          <w:tcPr>
            <w:tcW w:w="6464" w:type="dxa"/>
            <w:shd w:val="clear" w:color="auto" w:fill="DBE5F1" w:themeFill="accent1" w:themeFillTint="33"/>
            <w:vAlign w:val="center"/>
          </w:tcPr>
          <w:p w14:paraId="0AF53BB8" w14:textId="09444128" w:rsidR="00F23611" w:rsidRPr="00693023" w:rsidRDefault="00F23611" w:rsidP="00817418">
            <w:pPr>
              <w:keepNext/>
              <w:spacing w:before="0"/>
              <w:cnfStyle w:val="000000000000" w:firstRow="0" w:lastRow="0" w:firstColumn="0" w:lastColumn="0" w:oddVBand="0" w:evenVBand="0" w:oddHBand="0" w:evenHBand="0" w:firstRowFirstColumn="0" w:firstRowLastColumn="0" w:lastRowFirstColumn="0" w:lastRowLastColumn="0"/>
              <w:rPr>
                <w:sz w:val="20"/>
              </w:rPr>
            </w:pPr>
          </w:p>
        </w:tc>
      </w:tr>
      <w:tr w:rsidR="00F23611" w:rsidRPr="00693023" w14:paraId="3A6DA65A" w14:textId="77777777" w:rsidTr="00817418">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2235" w:type="dxa"/>
          </w:tcPr>
          <w:p w14:paraId="1FCB75DE" w14:textId="77777777" w:rsidR="00F23611" w:rsidRPr="009170D6" w:rsidRDefault="00F23611" w:rsidP="00817418">
            <w:pPr>
              <w:spacing w:before="0"/>
              <w:rPr>
                <w:sz w:val="20"/>
              </w:rPr>
            </w:pPr>
          </w:p>
        </w:tc>
        <w:tc>
          <w:tcPr>
            <w:tcW w:w="850" w:type="dxa"/>
          </w:tcPr>
          <w:p w14:paraId="5B758CC1" w14:textId="77777777" w:rsidR="00F23611" w:rsidRDefault="00F23611"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p>
        </w:tc>
        <w:tc>
          <w:tcPr>
            <w:tcW w:w="6464" w:type="dxa"/>
          </w:tcPr>
          <w:p w14:paraId="47A5B06A" w14:textId="77777777" w:rsidR="00F23611" w:rsidRDefault="00F23611" w:rsidP="00817418">
            <w:pPr>
              <w:keepNext/>
              <w:spacing w:before="0"/>
              <w:cnfStyle w:val="000000100000" w:firstRow="0" w:lastRow="0" w:firstColumn="0" w:lastColumn="0" w:oddVBand="0" w:evenVBand="0" w:oddHBand="1" w:evenHBand="0" w:firstRowFirstColumn="0" w:firstRowLastColumn="0" w:lastRowFirstColumn="0" w:lastRowLastColumn="0"/>
              <w:rPr>
                <w:sz w:val="20"/>
              </w:rPr>
            </w:pPr>
          </w:p>
        </w:tc>
      </w:tr>
    </w:tbl>
    <w:p w14:paraId="1B93AE5A" w14:textId="1E2DE489" w:rsidR="00E20E3A" w:rsidRPr="00CD0FD0" w:rsidRDefault="00E20E3A" w:rsidP="00E20E3A">
      <w:pPr>
        <w:pStyle w:val="Caption"/>
      </w:pPr>
      <w:r w:rsidRPr="00CD0FD0">
        <w:t xml:space="preserve">Table </w:t>
      </w:r>
      <w:ins w:id="1185" w:author="Rahil Chaudery" w:date="2015-11-18T19:07:00Z">
        <w:r w:rsidR="0065463A">
          <w:fldChar w:fldCharType="begin"/>
        </w:r>
        <w:r w:rsidR="0065463A">
          <w:instrText xml:space="preserve"> STYLEREF 1 \s </w:instrText>
        </w:r>
      </w:ins>
      <w:r w:rsidR="0065463A">
        <w:fldChar w:fldCharType="separate"/>
      </w:r>
      <w:r w:rsidR="0065463A">
        <w:rPr>
          <w:noProof/>
        </w:rPr>
        <w:t>15</w:t>
      </w:r>
      <w:ins w:id="1186"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1187" w:author="Rahil Chaudery" w:date="2015-11-18T19:07:00Z">
        <w:r w:rsidR="0065463A">
          <w:rPr>
            <w:noProof/>
          </w:rPr>
          <w:t>4</w:t>
        </w:r>
        <w:r w:rsidR="0065463A">
          <w:fldChar w:fldCharType="end"/>
        </w:r>
      </w:ins>
      <w:del w:id="1188"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4</w:delText>
        </w:r>
        <w:r w:rsidR="00266F6F" w:rsidDel="0065463A">
          <w:rPr>
            <w:noProof/>
          </w:rPr>
          <w:fldChar w:fldCharType="end"/>
        </w:r>
      </w:del>
      <w:r w:rsidRPr="00CD0FD0">
        <w:t xml:space="preserve"> </w:t>
      </w:r>
      <w:r>
        <w:t>–</w:t>
      </w:r>
      <w:r w:rsidRPr="00CD0FD0">
        <w:t xml:space="preserve"> </w:t>
      </w:r>
      <w:r>
        <w:t>OBC_ERR Error Code</w:t>
      </w:r>
      <w:r w:rsidRPr="00CD0FD0">
        <w:t xml:space="preserve"> Definition</w:t>
      </w:r>
    </w:p>
    <w:p w14:paraId="5510DE07" w14:textId="2CF16A3A" w:rsidR="002B320B" w:rsidRDefault="002B320B" w:rsidP="00E20E3A"/>
    <w:p w14:paraId="1A4F27E5" w14:textId="77777777" w:rsidR="00A53B16" w:rsidRDefault="00A53B16" w:rsidP="00E20E3A"/>
    <w:p w14:paraId="69BA4E9C" w14:textId="7C1C25AE" w:rsidR="00A53B16" w:rsidRDefault="00A53B16" w:rsidP="00A53B16">
      <w:r w:rsidRPr="005C450C">
        <w:rPr>
          <w:b/>
        </w:rPr>
        <w:t>REQ:</w:t>
      </w:r>
      <w:r>
        <w:t xml:space="preserve"> INMS-I-183</w:t>
      </w:r>
    </w:p>
    <w:p w14:paraId="53F40E6A" w14:textId="2DE5FACF" w:rsidR="00A53B16" w:rsidRDefault="00A53B16" w:rsidP="00A53B16">
      <w:r>
        <w:t>I</w:t>
      </w:r>
      <w:r w:rsidR="00D664EF">
        <w:t>f</w:t>
      </w:r>
      <w:r>
        <w:t xml:space="preserve"> a CubeSat team wishes to add additional error codes, these may be added into the “R</w:t>
      </w:r>
      <w:r w:rsidR="00170D77">
        <w:t>SP_ERR_CODE</w:t>
      </w:r>
      <w:r>
        <w:t xml:space="preserve">” field using hex codes F5h to FFh. </w:t>
      </w:r>
    </w:p>
    <w:p w14:paraId="0E4C281A" w14:textId="54D9CE73" w:rsidR="00A53B16" w:rsidRPr="0051630C" w:rsidRDefault="00A53B16" w:rsidP="00A53B16">
      <w:r>
        <w:t xml:space="preserve"> </w:t>
      </w:r>
    </w:p>
    <w:p w14:paraId="5E2E6BC2" w14:textId="4485106E" w:rsidR="002B320B" w:rsidRDefault="00E20E3A" w:rsidP="00E20E3A">
      <w:r>
        <w:t>These definitions shall be communicated back to MSSL</w:t>
      </w:r>
    </w:p>
    <w:p w14:paraId="01629D88" w14:textId="77777777" w:rsidR="008B3C72" w:rsidRPr="00F33D5F" w:rsidRDefault="008B3C72" w:rsidP="00F33D5F">
      <w:r>
        <w:t>The OBC_SU_ERR packets produced by your CubeSat Script handler are part of the INMS Science data allocation, and are to be stored with INMS data in MASS MEMORY.</w:t>
      </w:r>
    </w:p>
    <w:p w14:paraId="3F420C59" w14:textId="77777777" w:rsidR="0011568B" w:rsidRPr="0011568B" w:rsidRDefault="0011568B" w:rsidP="007660AE"/>
    <w:p w14:paraId="7B60F53E" w14:textId="36F3F386" w:rsidR="00D664EF" w:rsidRDefault="00D664EF" w:rsidP="00D664EF">
      <w:bookmarkStart w:id="1189" w:name="_Toc349751135"/>
      <w:bookmarkStart w:id="1190" w:name="_Toc353209807"/>
      <w:r w:rsidRPr="005C450C">
        <w:rPr>
          <w:b/>
        </w:rPr>
        <w:t>REQ:</w:t>
      </w:r>
      <w:r>
        <w:t xml:space="preserve"> INMS-I-184</w:t>
      </w:r>
    </w:p>
    <w:p w14:paraId="51153DE2" w14:textId="1A6002B4" w:rsidR="00D664EF" w:rsidRDefault="00D664EF" w:rsidP="00D664EF">
      <w:r>
        <w:t xml:space="preserve">The CubeSat Teams shall send their OBC_ERR </w:t>
      </w:r>
      <w:r w:rsidR="00E16DAD">
        <w:t>definition to MSSL as part of the FRR.</w:t>
      </w:r>
    </w:p>
    <w:p w14:paraId="63E09709" w14:textId="77777777" w:rsidR="00673E89" w:rsidRDefault="00673E89">
      <w:pPr>
        <w:overflowPunct/>
        <w:autoSpaceDE/>
        <w:autoSpaceDN/>
        <w:adjustRightInd/>
        <w:spacing w:before="0"/>
        <w:textAlignment w:val="auto"/>
        <w:rPr>
          <w:rFonts w:cs="Arial"/>
          <w:b/>
          <w:bCs/>
          <w:szCs w:val="26"/>
        </w:rPr>
      </w:pPr>
      <w:r>
        <w:br w:type="page"/>
      </w:r>
    </w:p>
    <w:p w14:paraId="3A0F1E5E" w14:textId="77777777" w:rsidR="00CE62D2" w:rsidRDefault="00795B42" w:rsidP="0065463A">
      <w:pPr>
        <w:pStyle w:val="Heading3"/>
      </w:pPr>
      <w:bookmarkStart w:id="1191" w:name="_Toc370698340"/>
      <w:bookmarkStart w:id="1192" w:name="_Ref370913248"/>
      <w:bookmarkStart w:id="1193" w:name="_Ref370913317"/>
      <w:bookmarkStart w:id="1194" w:name="_Toc435644130"/>
      <w:r>
        <w:lastRenderedPageBreak/>
        <w:t>INMS</w:t>
      </w:r>
      <w:r w:rsidR="00CE62D2">
        <w:t xml:space="preserve"> Error Handling Procedure</w:t>
      </w:r>
      <w:bookmarkEnd w:id="1189"/>
      <w:bookmarkEnd w:id="1190"/>
      <w:bookmarkEnd w:id="1191"/>
      <w:bookmarkEnd w:id="1192"/>
      <w:bookmarkEnd w:id="1193"/>
      <w:bookmarkEnd w:id="1194"/>
    </w:p>
    <w:p w14:paraId="710CDDC7" w14:textId="77777777" w:rsidR="008C7DC3" w:rsidRDefault="00CE62D2" w:rsidP="00CE62D2">
      <w:r>
        <w:t xml:space="preserve">In the case of the </w:t>
      </w:r>
      <w:r w:rsidR="000649A0">
        <w:t>INMS</w:t>
      </w:r>
      <w:r>
        <w:t xml:space="preserve"> detecting an error</w:t>
      </w:r>
      <w:r w:rsidR="000D0C55">
        <w:t>, the</w:t>
      </w:r>
      <w:r>
        <w:t xml:space="preserve"> </w:t>
      </w:r>
      <w:r w:rsidR="00312EE6">
        <w:t>INMS</w:t>
      </w:r>
      <w:r>
        <w:t xml:space="preserve"> shall</w:t>
      </w:r>
      <w:r w:rsidR="008C7DC3">
        <w:t>:</w:t>
      </w:r>
    </w:p>
    <w:p w14:paraId="15A50F23" w14:textId="77777777" w:rsidR="008C7DC3" w:rsidRDefault="00CE62D2" w:rsidP="008C7DC3">
      <w:pPr>
        <w:pStyle w:val="ListParagraph"/>
        <w:numPr>
          <w:ilvl w:val="0"/>
          <w:numId w:val="35"/>
        </w:numPr>
      </w:pPr>
      <w:r w:rsidRPr="008C7DC3">
        <w:rPr>
          <w:b/>
        </w:rPr>
        <w:t>ABORT</w:t>
      </w:r>
      <w:r>
        <w:t xml:space="preserve"> the on-going op</w:t>
      </w:r>
      <w:r w:rsidR="008C7DC3">
        <w:t>eration.</w:t>
      </w:r>
    </w:p>
    <w:p w14:paraId="78425E4B" w14:textId="77777777" w:rsidR="008C7DC3" w:rsidRPr="008C7DC3" w:rsidRDefault="008C7DC3" w:rsidP="008C7DC3">
      <w:pPr>
        <w:pStyle w:val="ListParagraph"/>
        <w:numPr>
          <w:ilvl w:val="0"/>
          <w:numId w:val="35"/>
        </w:numPr>
      </w:pPr>
      <w:r w:rsidRPr="008C7DC3">
        <w:t>Turn OFF the HV unit</w:t>
      </w:r>
      <w:r>
        <w:t>.</w:t>
      </w:r>
    </w:p>
    <w:p w14:paraId="2528665F" w14:textId="77777777" w:rsidR="008C7DC3" w:rsidRDefault="008C7DC3" w:rsidP="008C7DC3">
      <w:pPr>
        <w:pStyle w:val="ListParagraph"/>
        <w:numPr>
          <w:ilvl w:val="0"/>
          <w:numId w:val="35"/>
        </w:numPr>
      </w:pPr>
      <w:r>
        <w:t>S</w:t>
      </w:r>
      <w:r w:rsidR="00CE62D2">
        <w:t>et an E</w:t>
      </w:r>
      <w:r>
        <w:t>RROR_FLAG in the HK_STATUS_REG</w:t>
      </w:r>
      <w:proofErr w:type="gramStart"/>
      <w:r>
        <w:t>,.</w:t>
      </w:r>
      <w:proofErr w:type="gramEnd"/>
    </w:p>
    <w:p w14:paraId="19EC1F8F" w14:textId="77777777" w:rsidR="008C7DC3" w:rsidRDefault="008C7DC3" w:rsidP="008C7DC3">
      <w:pPr>
        <w:pStyle w:val="ListParagraph"/>
        <w:numPr>
          <w:ilvl w:val="0"/>
          <w:numId w:val="35"/>
        </w:numPr>
      </w:pPr>
      <w:r>
        <w:t>Send a</w:t>
      </w:r>
      <w:r w:rsidR="00CE62D2">
        <w:t xml:space="preserve"> </w:t>
      </w:r>
      <w:r w:rsidR="00EA6B23">
        <w:t xml:space="preserve">SU_ERR </w:t>
      </w:r>
      <w:r>
        <w:t>packet.</w:t>
      </w:r>
      <w:r w:rsidR="00CE62D2">
        <w:t xml:space="preserve"> </w:t>
      </w:r>
    </w:p>
    <w:p w14:paraId="12836AA6" w14:textId="77777777" w:rsidR="008C7DC3" w:rsidRDefault="008C7DC3" w:rsidP="008C7DC3">
      <w:pPr>
        <w:pStyle w:val="ListParagraph"/>
        <w:numPr>
          <w:ilvl w:val="0"/>
          <w:numId w:val="35"/>
        </w:numPr>
      </w:pPr>
      <w:r>
        <w:t>Switch OFF SU_HK &amp; SU_STM packets.</w:t>
      </w:r>
    </w:p>
    <w:p w14:paraId="569F1089" w14:textId="77777777" w:rsidR="000D0C55" w:rsidRDefault="008C7DC3" w:rsidP="008C7DC3">
      <w:pPr>
        <w:pStyle w:val="ListParagraph"/>
        <w:numPr>
          <w:ilvl w:val="0"/>
          <w:numId w:val="35"/>
        </w:numPr>
      </w:pPr>
      <w:r>
        <w:t>Wait for-ever (i.e. until OBC cycles INMS power)</w:t>
      </w:r>
    </w:p>
    <w:p w14:paraId="2F4A3462" w14:textId="77777777" w:rsidR="00CE62D2" w:rsidRDefault="00CE62D2" w:rsidP="00CE62D2"/>
    <w:p w14:paraId="4CC85A8F" w14:textId="52EFC810" w:rsidR="00CE62D2" w:rsidRDefault="00907355" w:rsidP="00CE62D2">
      <w:r>
        <w:fldChar w:fldCharType="begin"/>
      </w:r>
      <w:r>
        <w:instrText xml:space="preserve"> REF _Ref368613816 \h </w:instrText>
      </w:r>
      <w:r>
        <w:fldChar w:fldCharType="separate"/>
      </w:r>
      <w:r w:rsidR="00D1357C">
        <w:t xml:space="preserve">Figure </w:t>
      </w:r>
      <w:r w:rsidR="00D1357C">
        <w:rPr>
          <w:noProof/>
        </w:rPr>
        <w:t>15</w:t>
      </w:r>
      <w:r w:rsidR="00D1357C">
        <w:noBreakHyphen/>
      </w:r>
      <w:r w:rsidR="00D1357C">
        <w:rPr>
          <w:noProof/>
        </w:rPr>
        <w:t>4</w:t>
      </w:r>
      <w:r>
        <w:fldChar w:fldCharType="end"/>
      </w:r>
      <w:r>
        <w:t xml:space="preserve"> shows the state machine for INMS error handling.</w:t>
      </w:r>
    </w:p>
    <w:p w14:paraId="3D46FA50" w14:textId="77777777" w:rsidR="002237A7" w:rsidRPr="004A2579" w:rsidRDefault="002237A7" w:rsidP="00CE62D2"/>
    <w:p w14:paraId="66FDAB26" w14:textId="77777777" w:rsidR="00CE62D2" w:rsidRDefault="00907355" w:rsidP="00CE62D2">
      <w:pPr>
        <w:pStyle w:val="Caption"/>
      </w:pPr>
      <w:r>
        <w:object w:dxaOrig="4181" w:dyaOrig="4902" w14:anchorId="463324F9">
          <v:shape id="_x0000_i1037" type="#_x0000_t75" style="width:208pt;height:246pt" o:ole="">
            <v:imagedata r:id="rId46" o:title=""/>
          </v:shape>
          <o:OLEObject Type="Embed" ProgID="Visio.Drawing.11" ShapeID="_x0000_i1037" DrawAspect="Content" ObjectID="_1509789020" r:id="rId47"/>
        </w:object>
      </w:r>
    </w:p>
    <w:p w14:paraId="2C9BB3B6" w14:textId="79F8088F" w:rsidR="000D0C55" w:rsidRDefault="00CE62D2" w:rsidP="000D0C55">
      <w:pPr>
        <w:pStyle w:val="Caption"/>
      </w:pPr>
      <w:bookmarkStart w:id="1195" w:name="_Ref368613816"/>
      <w:bookmarkStart w:id="1196" w:name="_Toc435644188"/>
      <w:r>
        <w:t xml:space="preserve">Figure </w:t>
      </w:r>
      <w:fldSimple w:instr=" STYLEREF 1 \s ">
        <w:r w:rsidR="00D1357C">
          <w:rPr>
            <w:noProof/>
          </w:rPr>
          <w:t>15</w:t>
        </w:r>
      </w:fldSimple>
      <w:r w:rsidR="008B1B46">
        <w:noBreakHyphen/>
      </w:r>
      <w:fldSimple w:instr=" SEQ Figure \* ARABIC \s 1 ">
        <w:r w:rsidR="00D1357C">
          <w:rPr>
            <w:noProof/>
          </w:rPr>
          <w:t>4</w:t>
        </w:r>
      </w:fldSimple>
      <w:bookmarkEnd w:id="1195"/>
      <w:r>
        <w:t xml:space="preserve"> </w:t>
      </w:r>
      <w:r w:rsidR="0097726C">
        <w:t xml:space="preserve">- </w:t>
      </w:r>
      <w:r>
        <w:t>INMS Error Handling State Diagram</w:t>
      </w:r>
      <w:bookmarkEnd w:id="1196"/>
    </w:p>
    <w:p w14:paraId="6C4A1DF6" w14:textId="77777777" w:rsidR="009768C8" w:rsidRDefault="009768C8">
      <w:pPr>
        <w:overflowPunct/>
        <w:autoSpaceDE/>
        <w:autoSpaceDN/>
        <w:adjustRightInd/>
        <w:spacing w:before="0"/>
        <w:textAlignment w:val="auto"/>
        <w:rPr>
          <w:rFonts w:cs="Arial"/>
          <w:b/>
          <w:bCs/>
          <w:iCs/>
          <w:szCs w:val="28"/>
        </w:rPr>
      </w:pPr>
      <w:bookmarkStart w:id="1197" w:name="_Toc349751136"/>
      <w:bookmarkStart w:id="1198" w:name="_Toc353209808"/>
      <w:r>
        <w:br w:type="page"/>
      </w:r>
    </w:p>
    <w:p w14:paraId="726C6631" w14:textId="77777777" w:rsidR="00A01C35" w:rsidRDefault="00A01C35" w:rsidP="00A01C35">
      <w:pPr>
        <w:pStyle w:val="Heading2"/>
      </w:pPr>
      <w:bookmarkStart w:id="1199" w:name="_Toc370698341"/>
      <w:bookmarkStart w:id="1200" w:name="_Toc435644131"/>
      <w:r>
        <w:lastRenderedPageBreak/>
        <w:t xml:space="preserve">Script </w:t>
      </w:r>
      <w:proofErr w:type="gramStart"/>
      <w:r w:rsidR="00830719">
        <w:t>Handling</w:t>
      </w:r>
      <w:proofErr w:type="gramEnd"/>
      <w:r>
        <w:t xml:space="preserve"> (v2.0)</w:t>
      </w:r>
      <w:bookmarkEnd w:id="1199"/>
      <w:bookmarkEnd w:id="1200"/>
    </w:p>
    <w:p w14:paraId="6E3E8DDE" w14:textId="7FFE2BED" w:rsidR="006631A6" w:rsidRDefault="006631A6" w:rsidP="00A01C35">
      <w:pPr>
        <w:rPr>
          <w:ins w:id="1201" w:author="Rahil Chaudery" w:date="2015-11-23T12:51:00Z"/>
        </w:rPr>
      </w:pPr>
      <w:r w:rsidRPr="00EF5479">
        <w:fldChar w:fldCharType="begin"/>
      </w:r>
      <w:r w:rsidRPr="00EF5479">
        <w:instrText xml:space="preserve"> REF _Ref368614512 \h </w:instrText>
      </w:r>
      <w:r w:rsidRPr="00EF5479">
        <w:fldChar w:fldCharType="separate"/>
      </w:r>
      <w:r w:rsidR="00D1357C">
        <w:t xml:space="preserve">Figure </w:t>
      </w:r>
      <w:r w:rsidR="00D1357C">
        <w:rPr>
          <w:noProof/>
        </w:rPr>
        <w:t>15</w:t>
      </w:r>
      <w:r w:rsidR="00D1357C">
        <w:noBreakHyphen/>
      </w:r>
      <w:r w:rsidR="00D1357C">
        <w:rPr>
          <w:noProof/>
        </w:rPr>
        <w:t>5</w:t>
      </w:r>
      <w:r w:rsidRPr="00EF5479">
        <w:fldChar w:fldCharType="end"/>
      </w:r>
      <w:r w:rsidRPr="00EF5479">
        <w:t xml:space="preserve"> shows the script </w:t>
      </w:r>
      <w:r w:rsidR="00E4234C" w:rsidRPr="00EF5479">
        <w:t xml:space="preserve">flow of operation. The </w:t>
      </w:r>
      <w:r w:rsidR="00A965F0">
        <w:t xml:space="preserve">arrowed </w:t>
      </w:r>
      <w:r w:rsidR="00E4234C" w:rsidRPr="00EF5479">
        <w:t>numbers show the time</w:t>
      </w:r>
      <w:r w:rsidR="00A965F0">
        <w:t xml:space="preserve"> sequence </w:t>
      </w:r>
      <w:r w:rsidR="00E4234C" w:rsidRPr="00EF5479">
        <w:t xml:space="preserve">of </w:t>
      </w:r>
      <w:r w:rsidR="00673E89" w:rsidRPr="00EF5479">
        <w:t>operations</w:t>
      </w:r>
      <w:r w:rsidR="00E4234C" w:rsidRPr="00EF5479">
        <w:t>.</w:t>
      </w:r>
    </w:p>
    <w:p w14:paraId="244BBCF6" w14:textId="77777777" w:rsidR="00400BE0" w:rsidRPr="009A4476" w:rsidRDefault="00400BE0" w:rsidP="00A01C35"/>
    <w:p w14:paraId="70D56F16" w14:textId="04CB5C67" w:rsidR="00907355" w:rsidRDefault="00400BE0" w:rsidP="00907355">
      <w:pPr>
        <w:keepNext/>
        <w:jc w:val="center"/>
      </w:pPr>
      <w:ins w:id="1202" w:author="Rahil Chaudery" w:date="2015-11-23T12:51:00Z">
        <w:r>
          <w:object w:dxaOrig="6352" w:dyaOrig="9582" w14:anchorId="3F4AA197">
            <v:shape id="_x0000_i1042" type="#_x0000_t75" style="width:376pt;height:568pt" o:ole="">
              <v:imagedata r:id="rId48" o:title=""/>
            </v:shape>
            <o:OLEObject Type="Embed" ProgID="Visio.Drawing.11" ShapeID="_x0000_i1042" DrawAspect="Content" ObjectID="_1509789021" r:id="rId49"/>
          </w:object>
        </w:r>
      </w:ins>
      <w:del w:id="1203" w:author="Rahil Chaudery" w:date="2015-11-23T12:51:00Z">
        <w:r w:rsidR="009A4476" w:rsidDel="00400BE0">
          <w:object w:dxaOrig="7809" w:dyaOrig="9582" w14:anchorId="331E3754">
            <v:shape id="_x0000_i1038" type="#_x0000_t75" style="width:466pt;height:570pt" o:ole="">
              <v:imagedata r:id="rId50" o:title=""/>
            </v:shape>
            <o:OLEObject Type="Embed" ProgID="Visio.Drawing.11" ShapeID="_x0000_i1038" DrawAspect="Content" ObjectID="_1509789022" r:id="rId51"/>
          </w:object>
        </w:r>
      </w:del>
      <w:r w:rsidR="006631A6">
        <w:t xml:space="preserve"> </w:t>
      </w:r>
    </w:p>
    <w:p w14:paraId="2A7FEF9B" w14:textId="77777777" w:rsidR="008E3E68" w:rsidRDefault="00907355" w:rsidP="008E3E68">
      <w:pPr>
        <w:pStyle w:val="Caption"/>
      </w:pPr>
      <w:bookmarkStart w:id="1204" w:name="_Ref368614512"/>
      <w:bookmarkStart w:id="1205" w:name="_Toc435644189"/>
      <w:r>
        <w:t xml:space="preserve">Figure </w:t>
      </w:r>
      <w:fldSimple w:instr=" STYLEREF 1 \s ">
        <w:r w:rsidR="00400BE0">
          <w:rPr>
            <w:noProof/>
          </w:rPr>
          <w:t>15</w:t>
        </w:r>
      </w:fldSimple>
      <w:r w:rsidR="008B1B46">
        <w:noBreakHyphen/>
      </w:r>
      <w:fldSimple w:instr=" SEQ Figure \* ARABIC \s 1 ">
        <w:r w:rsidR="00400BE0">
          <w:rPr>
            <w:noProof/>
          </w:rPr>
          <w:t>5</w:t>
        </w:r>
      </w:fldSimple>
      <w:bookmarkEnd w:id="1204"/>
      <w:r>
        <w:t xml:space="preserve"> </w:t>
      </w:r>
      <w:r w:rsidR="0097726C">
        <w:t xml:space="preserve">- </w:t>
      </w:r>
      <w:r w:rsidR="00474FE7">
        <w:t xml:space="preserve">RUNNING SCRIPT: </w:t>
      </w:r>
      <w:r>
        <w:t>Operation Flow</w:t>
      </w:r>
      <w:r w:rsidR="00E4234C">
        <w:t xml:space="preserve"> Diagram</w:t>
      </w:r>
      <w:bookmarkEnd w:id="1205"/>
    </w:p>
    <w:p w14:paraId="56DA9264" w14:textId="5CEA1AFD" w:rsidR="006631A6" w:rsidRPr="00EF5479" w:rsidRDefault="006631A6" w:rsidP="006631A6">
      <w:r w:rsidRPr="00EF5479">
        <w:lastRenderedPageBreak/>
        <w:t xml:space="preserve">There are THREE main sections </w:t>
      </w:r>
      <w:r w:rsidR="00F850B8">
        <w:t>in</w:t>
      </w:r>
      <w:r w:rsidRPr="00EF5479">
        <w:t xml:space="preserve"> the script:</w:t>
      </w:r>
    </w:p>
    <w:p w14:paraId="1A2EFC91" w14:textId="77777777" w:rsidR="006631A6" w:rsidRPr="00EF5479" w:rsidRDefault="006631A6" w:rsidP="006631A6">
      <w:pPr>
        <w:pStyle w:val="ListParagraph"/>
        <w:numPr>
          <w:ilvl w:val="0"/>
          <w:numId w:val="35"/>
        </w:numPr>
      </w:pPr>
      <w:r w:rsidRPr="00EF5479">
        <w:t>Script Header</w:t>
      </w:r>
    </w:p>
    <w:p w14:paraId="179C1248" w14:textId="77777777" w:rsidR="006631A6" w:rsidRPr="00EF5479" w:rsidRDefault="006631A6" w:rsidP="006631A6">
      <w:pPr>
        <w:pStyle w:val="ListParagraph"/>
        <w:numPr>
          <w:ilvl w:val="0"/>
          <w:numId w:val="35"/>
        </w:numPr>
      </w:pPr>
      <w:r w:rsidRPr="00EF5479">
        <w:t>Times-Table</w:t>
      </w:r>
    </w:p>
    <w:p w14:paraId="59761232" w14:textId="77777777" w:rsidR="00FB19B4" w:rsidRDefault="006631A6" w:rsidP="00FB19B4">
      <w:pPr>
        <w:pStyle w:val="ListParagraph"/>
        <w:numPr>
          <w:ilvl w:val="0"/>
          <w:numId w:val="35"/>
        </w:numPr>
      </w:pPr>
      <w:r w:rsidRPr="00EF5479">
        <w:t>Script Sequences</w:t>
      </w:r>
    </w:p>
    <w:p w14:paraId="21A4F14A" w14:textId="77777777" w:rsidR="000851F8" w:rsidRPr="00EF5479" w:rsidRDefault="000851F8" w:rsidP="000851F8">
      <w:pPr>
        <w:pStyle w:val="ListParagraph"/>
      </w:pPr>
    </w:p>
    <w:p w14:paraId="4FC977A7" w14:textId="77777777" w:rsidR="00F850B8" w:rsidRDefault="005B41D5" w:rsidP="005B41D5">
      <w:r w:rsidRPr="00EF5479">
        <w:t>These are described in the following sections.</w:t>
      </w:r>
    </w:p>
    <w:p w14:paraId="7F001E5A" w14:textId="77777777" w:rsidR="00FB19B4" w:rsidRDefault="00FB19B4" w:rsidP="005B41D5"/>
    <w:p w14:paraId="429956FC" w14:textId="77777777" w:rsidR="00F850B8" w:rsidRDefault="00F850B8" w:rsidP="00F850B8">
      <w:pPr>
        <w:pStyle w:val="Heading2"/>
      </w:pPr>
      <w:bookmarkStart w:id="1206" w:name="_Toc370698342"/>
      <w:bookmarkStart w:id="1207" w:name="_Toc435644132"/>
      <w:r>
        <w:t>SCRIPT: Script Header Definition</w:t>
      </w:r>
      <w:bookmarkEnd w:id="1206"/>
      <w:bookmarkEnd w:id="1207"/>
    </w:p>
    <w:p w14:paraId="0FAAD7CB" w14:textId="77777777" w:rsidR="00163BF6" w:rsidRDefault="00F850B8" w:rsidP="00F850B8">
      <w:r>
        <w:t>The script header uses 12 bytes</w:t>
      </w:r>
      <w:r w:rsidR="00FB19B4">
        <w:t xml:space="preserve">.  </w:t>
      </w:r>
    </w:p>
    <w:p w14:paraId="28253CD9" w14:textId="77777777" w:rsidR="00163BF6" w:rsidRDefault="00FB19B4" w:rsidP="00F850B8">
      <w:r>
        <w:t xml:space="preserve">All parameters are in Little Endian format. </w:t>
      </w:r>
    </w:p>
    <w:p w14:paraId="379C09DA" w14:textId="77777777" w:rsidR="00F850B8" w:rsidRDefault="00FB19B4" w:rsidP="00F850B8">
      <w:r>
        <w:t xml:space="preserve">The script header </w:t>
      </w:r>
      <w:r w:rsidR="00F850B8">
        <w:t>consist</w:t>
      </w:r>
      <w:r w:rsidR="000E7896">
        <w:t>s</w:t>
      </w:r>
      <w:r w:rsidR="00F850B8">
        <w:t xml:space="preserve"> of the following information:</w:t>
      </w:r>
    </w:p>
    <w:p w14:paraId="7832D2CC" w14:textId="77777777" w:rsidR="00F850B8" w:rsidRDefault="00F850B8" w:rsidP="00F850B8"/>
    <w:tbl>
      <w:tblPr>
        <w:tblStyle w:val="MediumGrid3-Accent1"/>
        <w:tblW w:w="9747" w:type="dxa"/>
        <w:tblLook w:val="04A0" w:firstRow="1" w:lastRow="0" w:firstColumn="1" w:lastColumn="0" w:noHBand="0" w:noVBand="1"/>
      </w:tblPr>
      <w:tblGrid>
        <w:gridCol w:w="1148"/>
        <w:gridCol w:w="1029"/>
        <w:gridCol w:w="1759"/>
        <w:gridCol w:w="1701"/>
        <w:gridCol w:w="4110"/>
      </w:tblGrid>
      <w:tr w:rsidR="00F51286" w:rsidRPr="00F51286" w14:paraId="66720000" w14:textId="77777777" w:rsidTr="00A265C0">
        <w:trPr>
          <w:cnfStyle w:val="100000000000" w:firstRow="1" w:lastRow="0" w:firstColumn="0" w:lastColumn="0" w:oddVBand="0" w:evenVBand="0" w:oddHBand="0"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1148" w:type="dxa"/>
            <w:vAlign w:val="center"/>
            <w:hideMark/>
          </w:tcPr>
          <w:p w14:paraId="4E6D5FC5" w14:textId="77777777" w:rsidR="00F51286" w:rsidRPr="00F51286" w:rsidRDefault="00F51286" w:rsidP="00F51286">
            <w:pPr>
              <w:jc w:val="center"/>
              <w:rPr>
                <w:rFonts w:asciiTheme="minorHAnsi" w:hAnsiTheme="minorHAnsi" w:cs="Arial"/>
                <w:color w:val="000000"/>
              </w:rPr>
            </w:pPr>
            <w:r w:rsidRPr="00F51286">
              <w:rPr>
                <w:rFonts w:asciiTheme="minorHAnsi" w:hAnsiTheme="minorHAnsi" w:cs="Arial"/>
                <w:bCs w:val="0"/>
                <w:color w:val="000000"/>
              </w:rPr>
              <w:t>Bytes</w:t>
            </w:r>
          </w:p>
        </w:tc>
        <w:tc>
          <w:tcPr>
            <w:tcW w:w="1029" w:type="dxa"/>
            <w:hideMark/>
          </w:tcPr>
          <w:p w14:paraId="54FFDF8F" w14:textId="77777777" w:rsidR="00F51286" w:rsidRPr="00F51286" w:rsidRDefault="00F5128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000000"/>
              </w:rPr>
            </w:pPr>
            <w:r w:rsidRPr="00F51286">
              <w:rPr>
                <w:rFonts w:asciiTheme="minorHAnsi" w:hAnsiTheme="minorHAnsi" w:cs="Arial"/>
                <w:bCs w:val="0"/>
                <w:color w:val="000000"/>
              </w:rPr>
              <w:t>Bit position</w:t>
            </w:r>
          </w:p>
        </w:tc>
        <w:tc>
          <w:tcPr>
            <w:tcW w:w="1759" w:type="dxa"/>
            <w:vAlign w:val="center"/>
            <w:hideMark/>
          </w:tcPr>
          <w:p w14:paraId="7730465D" w14:textId="77777777" w:rsidR="00F51286" w:rsidRPr="00F51286" w:rsidRDefault="00F51286" w:rsidP="00F5128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000000"/>
              </w:rPr>
            </w:pPr>
            <w:r w:rsidRPr="00F51286">
              <w:rPr>
                <w:rFonts w:asciiTheme="minorHAnsi" w:hAnsiTheme="minorHAnsi" w:cs="Arial"/>
                <w:bCs w:val="0"/>
                <w:color w:val="000000"/>
              </w:rPr>
              <w:t>Name</w:t>
            </w:r>
          </w:p>
        </w:tc>
        <w:tc>
          <w:tcPr>
            <w:tcW w:w="5811" w:type="dxa"/>
            <w:gridSpan w:val="2"/>
            <w:vAlign w:val="center"/>
            <w:hideMark/>
          </w:tcPr>
          <w:p w14:paraId="120860B0" w14:textId="77777777" w:rsidR="00F51286" w:rsidRPr="00F51286" w:rsidRDefault="00F51286" w:rsidP="00F51286">
            <w:pPr>
              <w:cnfStyle w:val="100000000000" w:firstRow="1" w:lastRow="0" w:firstColumn="0" w:lastColumn="0" w:oddVBand="0" w:evenVBand="0" w:oddHBand="0" w:evenHBand="0" w:firstRowFirstColumn="0" w:firstRowLastColumn="0" w:lastRowFirstColumn="0" w:lastRowLastColumn="0"/>
              <w:rPr>
                <w:rFonts w:asciiTheme="minorHAnsi" w:hAnsiTheme="minorHAnsi" w:cs="Arial"/>
                <w:color w:val="000000"/>
              </w:rPr>
            </w:pPr>
            <w:r w:rsidRPr="00F51286">
              <w:rPr>
                <w:rFonts w:asciiTheme="minorHAnsi" w:hAnsiTheme="minorHAnsi" w:cs="Arial"/>
                <w:bCs w:val="0"/>
                <w:color w:val="000000"/>
              </w:rPr>
              <w:t>Comment</w:t>
            </w:r>
          </w:p>
        </w:tc>
      </w:tr>
      <w:tr w:rsidR="00F51286" w:rsidRPr="00F51286" w14:paraId="42C40E6B" w14:textId="77777777" w:rsidTr="00A265C0">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48" w:type="dxa"/>
            <w:hideMark/>
          </w:tcPr>
          <w:p w14:paraId="3E76E574" w14:textId="77777777" w:rsidR="00F51286" w:rsidRPr="004A6753" w:rsidRDefault="00F51286">
            <w:pPr>
              <w:jc w:val="center"/>
              <w:rPr>
                <w:rFonts w:asciiTheme="minorHAnsi" w:hAnsiTheme="minorHAnsi" w:cs="Arial"/>
                <w:color w:val="000000"/>
                <w:sz w:val="22"/>
              </w:rPr>
            </w:pPr>
            <w:r w:rsidRPr="004A6753">
              <w:rPr>
                <w:rFonts w:asciiTheme="minorHAnsi" w:hAnsiTheme="minorHAnsi" w:cs="Arial"/>
                <w:bCs w:val="0"/>
                <w:color w:val="000000"/>
                <w:sz w:val="22"/>
              </w:rPr>
              <w:t>B1,B0</w:t>
            </w:r>
          </w:p>
        </w:tc>
        <w:tc>
          <w:tcPr>
            <w:tcW w:w="1029" w:type="dxa"/>
            <w:hideMark/>
          </w:tcPr>
          <w:p w14:paraId="724D6ABB" w14:textId="77777777" w:rsidR="00F51286" w:rsidRPr="00F51286" w:rsidRDefault="00F5128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b15</w:t>
            </w:r>
            <w:proofErr w:type="gramStart"/>
            <w:r w:rsidRPr="00F51286">
              <w:rPr>
                <w:rFonts w:asciiTheme="minorHAnsi" w:hAnsiTheme="minorHAnsi" w:cs="Arial"/>
                <w:color w:val="000000"/>
                <w:sz w:val="20"/>
              </w:rPr>
              <w:t>..</w:t>
            </w:r>
            <w:proofErr w:type="gramEnd"/>
            <w:r w:rsidRPr="00F51286">
              <w:rPr>
                <w:rFonts w:asciiTheme="minorHAnsi" w:hAnsiTheme="minorHAnsi" w:cs="Arial"/>
                <w:color w:val="000000"/>
                <w:sz w:val="20"/>
              </w:rPr>
              <w:t>b0</w:t>
            </w:r>
          </w:p>
        </w:tc>
        <w:tc>
          <w:tcPr>
            <w:tcW w:w="1759" w:type="dxa"/>
            <w:hideMark/>
          </w:tcPr>
          <w:p w14:paraId="1F046EBD"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Script_LENGTH</w:t>
            </w:r>
          </w:p>
        </w:tc>
        <w:tc>
          <w:tcPr>
            <w:tcW w:w="5811" w:type="dxa"/>
            <w:gridSpan w:val="2"/>
            <w:hideMark/>
          </w:tcPr>
          <w:p w14:paraId="0819043B"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Script length in BYTES of COMPLETE script file</w:t>
            </w:r>
          </w:p>
        </w:tc>
      </w:tr>
      <w:tr w:rsidR="00F51286" w:rsidRPr="00F51286" w14:paraId="12102859" w14:textId="77777777" w:rsidTr="00A265C0">
        <w:trPr>
          <w:trHeight w:val="330"/>
        </w:trPr>
        <w:tc>
          <w:tcPr>
            <w:cnfStyle w:val="001000000000" w:firstRow="0" w:lastRow="0" w:firstColumn="1" w:lastColumn="0" w:oddVBand="0" w:evenVBand="0" w:oddHBand="0" w:evenHBand="0" w:firstRowFirstColumn="0" w:firstRowLastColumn="0" w:lastRowFirstColumn="0" w:lastRowLastColumn="0"/>
            <w:tcW w:w="1148" w:type="dxa"/>
            <w:hideMark/>
          </w:tcPr>
          <w:p w14:paraId="766A078B" w14:textId="77777777" w:rsidR="00F51286" w:rsidRPr="004A6753" w:rsidRDefault="00F51286">
            <w:pPr>
              <w:jc w:val="center"/>
              <w:rPr>
                <w:rFonts w:asciiTheme="minorHAnsi" w:hAnsiTheme="minorHAnsi" w:cs="Arial"/>
                <w:color w:val="000000"/>
                <w:sz w:val="22"/>
              </w:rPr>
            </w:pPr>
            <w:r w:rsidRPr="004A6753">
              <w:rPr>
                <w:rFonts w:asciiTheme="minorHAnsi" w:hAnsiTheme="minorHAnsi" w:cs="Arial"/>
                <w:bCs w:val="0"/>
                <w:color w:val="000000"/>
                <w:sz w:val="22"/>
              </w:rPr>
              <w:t>B5</w:t>
            </w:r>
            <w:proofErr w:type="gramStart"/>
            <w:r w:rsidRPr="004A6753">
              <w:rPr>
                <w:rFonts w:asciiTheme="minorHAnsi" w:hAnsiTheme="minorHAnsi" w:cs="Arial"/>
                <w:bCs w:val="0"/>
                <w:color w:val="000000"/>
                <w:sz w:val="22"/>
              </w:rPr>
              <w:t>..</w:t>
            </w:r>
            <w:proofErr w:type="gramEnd"/>
            <w:r w:rsidRPr="004A6753">
              <w:rPr>
                <w:rFonts w:asciiTheme="minorHAnsi" w:hAnsiTheme="minorHAnsi" w:cs="Arial"/>
                <w:bCs w:val="0"/>
                <w:color w:val="000000"/>
                <w:sz w:val="22"/>
              </w:rPr>
              <w:t>B2</w:t>
            </w:r>
          </w:p>
        </w:tc>
        <w:tc>
          <w:tcPr>
            <w:tcW w:w="1029" w:type="dxa"/>
            <w:hideMark/>
          </w:tcPr>
          <w:p w14:paraId="5CB0562E" w14:textId="77777777" w:rsidR="00F51286" w:rsidRPr="00F51286" w:rsidRDefault="00F5128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b31</w:t>
            </w:r>
            <w:proofErr w:type="gramStart"/>
            <w:r w:rsidRPr="00F51286">
              <w:rPr>
                <w:rFonts w:asciiTheme="minorHAnsi" w:hAnsiTheme="minorHAnsi" w:cs="Arial"/>
                <w:color w:val="000000"/>
                <w:sz w:val="20"/>
              </w:rPr>
              <w:t>..</w:t>
            </w:r>
            <w:proofErr w:type="gramEnd"/>
            <w:r w:rsidRPr="00F51286">
              <w:rPr>
                <w:rFonts w:asciiTheme="minorHAnsi" w:hAnsiTheme="minorHAnsi" w:cs="Arial"/>
                <w:color w:val="000000"/>
                <w:sz w:val="20"/>
              </w:rPr>
              <w:t>b0</w:t>
            </w:r>
          </w:p>
        </w:tc>
        <w:tc>
          <w:tcPr>
            <w:tcW w:w="1759" w:type="dxa"/>
            <w:hideMark/>
          </w:tcPr>
          <w:p w14:paraId="73E7181F"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T_STARTTIME</w:t>
            </w:r>
          </w:p>
        </w:tc>
        <w:tc>
          <w:tcPr>
            <w:tcW w:w="5811" w:type="dxa"/>
            <w:gridSpan w:val="2"/>
            <w:hideMark/>
          </w:tcPr>
          <w:p w14:paraId="03954F4E"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UTC time at which to start running the script</w:t>
            </w:r>
          </w:p>
        </w:tc>
      </w:tr>
      <w:tr w:rsidR="00F51286" w:rsidRPr="00F51286" w14:paraId="65DAFBAC" w14:textId="77777777" w:rsidTr="00A265C0">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48" w:type="dxa"/>
            <w:hideMark/>
          </w:tcPr>
          <w:p w14:paraId="10E89CFA" w14:textId="77777777" w:rsidR="00F51286" w:rsidRPr="004A6753" w:rsidRDefault="00F51286">
            <w:pPr>
              <w:jc w:val="center"/>
              <w:rPr>
                <w:rFonts w:asciiTheme="minorHAnsi" w:hAnsiTheme="minorHAnsi" w:cs="Arial"/>
                <w:color w:val="000000"/>
                <w:sz w:val="22"/>
              </w:rPr>
            </w:pPr>
            <w:r w:rsidRPr="004A6753">
              <w:rPr>
                <w:rFonts w:asciiTheme="minorHAnsi" w:hAnsiTheme="minorHAnsi" w:cs="Arial"/>
                <w:bCs w:val="0"/>
                <w:color w:val="000000"/>
                <w:sz w:val="22"/>
              </w:rPr>
              <w:t>B9</w:t>
            </w:r>
            <w:proofErr w:type="gramStart"/>
            <w:r w:rsidRPr="004A6753">
              <w:rPr>
                <w:rFonts w:asciiTheme="minorHAnsi" w:hAnsiTheme="minorHAnsi" w:cs="Arial"/>
                <w:bCs w:val="0"/>
                <w:color w:val="000000"/>
                <w:sz w:val="22"/>
              </w:rPr>
              <w:t>..</w:t>
            </w:r>
            <w:proofErr w:type="gramEnd"/>
            <w:r w:rsidRPr="004A6753">
              <w:rPr>
                <w:rFonts w:asciiTheme="minorHAnsi" w:hAnsiTheme="minorHAnsi" w:cs="Arial"/>
                <w:bCs w:val="0"/>
                <w:color w:val="000000"/>
                <w:sz w:val="22"/>
              </w:rPr>
              <w:t>B6</w:t>
            </w:r>
          </w:p>
        </w:tc>
        <w:tc>
          <w:tcPr>
            <w:tcW w:w="1029" w:type="dxa"/>
            <w:hideMark/>
          </w:tcPr>
          <w:p w14:paraId="46DAD09A" w14:textId="77777777" w:rsidR="00F51286" w:rsidRPr="00F51286" w:rsidRDefault="00F5128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b31</w:t>
            </w:r>
            <w:proofErr w:type="gramStart"/>
            <w:r w:rsidRPr="00F51286">
              <w:rPr>
                <w:rFonts w:asciiTheme="minorHAnsi" w:hAnsiTheme="minorHAnsi" w:cs="Arial"/>
                <w:color w:val="000000"/>
                <w:sz w:val="20"/>
              </w:rPr>
              <w:t>..</w:t>
            </w:r>
            <w:proofErr w:type="gramEnd"/>
            <w:r w:rsidRPr="00F51286">
              <w:rPr>
                <w:rFonts w:asciiTheme="minorHAnsi" w:hAnsiTheme="minorHAnsi" w:cs="Arial"/>
                <w:color w:val="000000"/>
                <w:sz w:val="20"/>
              </w:rPr>
              <w:t>b0</w:t>
            </w:r>
          </w:p>
        </w:tc>
        <w:tc>
          <w:tcPr>
            <w:tcW w:w="1759" w:type="dxa"/>
            <w:hideMark/>
          </w:tcPr>
          <w:p w14:paraId="53817D1C"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FILE_S/N</w:t>
            </w:r>
          </w:p>
        </w:tc>
        <w:tc>
          <w:tcPr>
            <w:tcW w:w="5811" w:type="dxa"/>
            <w:gridSpan w:val="2"/>
            <w:hideMark/>
          </w:tcPr>
          <w:p w14:paraId="29A97ADB"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File Serial Number</w:t>
            </w:r>
          </w:p>
        </w:tc>
      </w:tr>
      <w:tr w:rsidR="00F51286" w:rsidRPr="00F51286" w14:paraId="1B537197" w14:textId="77777777" w:rsidTr="00A265C0">
        <w:trPr>
          <w:trHeight w:val="391"/>
        </w:trPr>
        <w:tc>
          <w:tcPr>
            <w:cnfStyle w:val="001000000000" w:firstRow="0" w:lastRow="0" w:firstColumn="1" w:lastColumn="0" w:oddVBand="0" w:evenVBand="0" w:oddHBand="0" w:evenHBand="0" w:firstRowFirstColumn="0" w:firstRowLastColumn="0" w:lastRowFirstColumn="0" w:lastRowLastColumn="0"/>
            <w:tcW w:w="1148" w:type="dxa"/>
            <w:vMerge w:val="restart"/>
            <w:hideMark/>
          </w:tcPr>
          <w:p w14:paraId="1CF5E6B4" w14:textId="77777777" w:rsidR="00F51286" w:rsidRPr="004A6753" w:rsidRDefault="00F51286">
            <w:pPr>
              <w:jc w:val="center"/>
              <w:rPr>
                <w:rFonts w:asciiTheme="minorHAnsi" w:hAnsiTheme="minorHAnsi" w:cs="Arial"/>
                <w:color w:val="000000"/>
                <w:sz w:val="22"/>
              </w:rPr>
            </w:pPr>
            <w:r w:rsidRPr="004A6753">
              <w:rPr>
                <w:rFonts w:asciiTheme="minorHAnsi" w:hAnsiTheme="minorHAnsi" w:cs="Arial"/>
                <w:bCs w:val="0"/>
                <w:color w:val="000000"/>
                <w:sz w:val="22"/>
              </w:rPr>
              <w:t>B10</w:t>
            </w:r>
          </w:p>
        </w:tc>
        <w:tc>
          <w:tcPr>
            <w:tcW w:w="1029" w:type="dxa"/>
            <w:hideMark/>
          </w:tcPr>
          <w:p w14:paraId="20A04C7A" w14:textId="77777777" w:rsidR="00F51286" w:rsidRPr="00F51286" w:rsidRDefault="00F5128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b4</w:t>
            </w:r>
            <w:proofErr w:type="gramStart"/>
            <w:r w:rsidRPr="00F51286">
              <w:rPr>
                <w:rFonts w:asciiTheme="minorHAnsi" w:hAnsiTheme="minorHAnsi" w:cs="Arial"/>
                <w:color w:val="000000"/>
                <w:sz w:val="20"/>
              </w:rPr>
              <w:t>..</w:t>
            </w:r>
            <w:proofErr w:type="gramEnd"/>
            <w:r w:rsidRPr="00F51286">
              <w:rPr>
                <w:rFonts w:asciiTheme="minorHAnsi" w:hAnsiTheme="minorHAnsi" w:cs="Arial"/>
                <w:color w:val="000000"/>
                <w:sz w:val="20"/>
              </w:rPr>
              <w:t>b0</w:t>
            </w:r>
          </w:p>
        </w:tc>
        <w:tc>
          <w:tcPr>
            <w:tcW w:w="1759" w:type="dxa"/>
            <w:hideMark/>
          </w:tcPr>
          <w:p w14:paraId="40A2A9EE"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SW_ver</w:t>
            </w:r>
          </w:p>
        </w:tc>
        <w:tc>
          <w:tcPr>
            <w:tcW w:w="5811" w:type="dxa"/>
            <w:gridSpan w:val="2"/>
            <w:hideMark/>
          </w:tcPr>
          <w:p w14:paraId="3B5DDF7C"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Version of SCRIPT TOOL used to write this script</w:t>
            </w:r>
          </w:p>
        </w:tc>
      </w:tr>
      <w:tr w:rsidR="00F51286" w:rsidRPr="00F51286" w14:paraId="4969E700" w14:textId="77777777" w:rsidTr="00A265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6B3963A7" w14:textId="77777777" w:rsidR="00F51286" w:rsidRPr="004A6753" w:rsidRDefault="00F51286">
            <w:pPr>
              <w:rPr>
                <w:rFonts w:asciiTheme="minorHAnsi" w:hAnsiTheme="minorHAnsi" w:cs="Arial"/>
                <w:color w:val="000000"/>
                <w:sz w:val="22"/>
              </w:rPr>
            </w:pPr>
          </w:p>
        </w:tc>
        <w:tc>
          <w:tcPr>
            <w:tcW w:w="1029" w:type="dxa"/>
            <w:vMerge w:val="restart"/>
            <w:hideMark/>
          </w:tcPr>
          <w:p w14:paraId="13B0E78B" w14:textId="5BCF8852" w:rsidR="00F51286" w:rsidRPr="00F51286" w:rsidRDefault="002163B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Pr>
                <w:rFonts w:asciiTheme="minorHAnsi" w:hAnsiTheme="minorHAnsi" w:cs="Arial"/>
                <w:color w:val="000000"/>
                <w:sz w:val="20"/>
              </w:rPr>
              <w:t>b6,</w:t>
            </w:r>
            <w:r w:rsidR="00F51286" w:rsidRPr="00F51286">
              <w:rPr>
                <w:rFonts w:asciiTheme="minorHAnsi" w:hAnsiTheme="minorHAnsi" w:cs="Arial"/>
                <w:color w:val="000000"/>
                <w:sz w:val="20"/>
              </w:rPr>
              <w:t>b5</w:t>
            </w:r>
          </w:p>
        </w:tc>
        <w:tc>
          <w:tcPr>
            <w:tcW w:w="1759" w:type="dxa"/>
            <w:vMerge w:val="restart"/>
            <w:hideMark/>
          </w:tcPr>
          <w:p w14:paraId="04AF8C4D"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SU_ID</w:t>
            </w:r>
          </w:p>
        </w:tc>
        <w:tc>
          <w:tcPr>
            <w:tcW w:w="1701" w:type="dxa"/>
            <w:hideMark/>
          </w:tcPr>
          <w:p w14:paraId="5DA6206A"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0000"/>
                <w:sz w:val="20"/>
              </w:rPr>
            </w:pPr>
            <w:r w:rsidRPr="00F51286">
              <w:rPr>
                <w:rFonts w:asciiTheme="minorHAnsi" w:hAnsiTheme="minorHAnsi" w:cs="Arial"/>
                <w:b/>
                <w:bCs/>
                <w:color w:val="000000"/>
                <w:sz w:val="20"/>
              </w:rPr>
              <w:t> </w:t>
            </w:r>
          </w:p>
        </w:tc>
        <w:tc>
          <w:tcPr>
            <w:tcW w:w="4110" w:type="dxa"/>
            <w:hideMark/>
          </w:tcPr>
          <w:p w14:paraId="4936766C"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0000"/>
                <w:sz w:val="20"/>
              </w:rPr>
            </w:pPr>
            <w:r w:rsidRPr="00F51286">
              <w:rPr>
                <w:rFonts w:asciiTheme="minorHAnsi" w:hAnsiTheme="minorHAnsi" w:cs="Arial"/>
                <w:b/>
                <w:bCs/>
                <w:color w:val="000000"/>
                <w:sz w:val="20"/>
              </w:rPr>
              <w:t xml:space="preserve">   Science Unit :</w:t>
            </w:r>
          </w:p>
        </w:tc>
      </w:tr>
      <w:tr w:rsidR="00F51286" w:rsidRPr="00F51286" w14:paraId="1A6C152A" w14:textId="77777777" w:rsidTr="00A265C0">
        <w:trPr>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7ECFB5B3" w14:textId="77777777" w:rsidR="00F51286" w:rsidRPr="004A6753" w:rsidRDefault="00F51286">
            <w:pPr>
              <w:rPr>
                <w:rFonts w:asciiTheme="minorHAnsi" w:hAnsiTheme="minorHAnsi" w:cs="Arial"/>
                <w:color w:val="000000"/>
                <w:sz w:val="22"/>
              </w:rPr>
            </w:pPr>
          </w:p>
        </w:tc>
        <w:tc>
          <w:tcPr>
            <w:tcW w:w="1029" w:type="dxa"/>
            <w:vMerge/>
            <w:hideMark/>
          </w:tcPr>
          <w:p w14:paraId="017A97E8"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572246C4"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5901C2D7"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339C9E27"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00: reserved</w:t>
            </w:r>
          </w:p>
        </w:tc>
      </w:tr>
      <w:tr w:rsidR="00F51286" w:rsidRPr="00F51286" w14:paraId="5FD87A92" w14:textId="77777777" w:rsidTr="00A265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3F749B50" w14:textId="77777777" w:rsidR="00F51286" w:rsidRPr="004A6753" w:rsidRDefault="00F51286">
            <w:pPr>
              <w:rPr>
                <w:rFonts w:asciiTheme="minorHAnsi" w:hAnsiTheme="minorHAnsi" w:cs="Arial"/>
                <w:color w:val="000000"/>
                <w:sz w:val="22"/>
              </w:rPr>
            </w:pPr>
          </w:p>
        </w:tc>
        <w:tc>
          <w:tcPr>
            <w:tcW w:w="1029" w:type="dxa"/>
            <w:vMerge/>
            <w:hideMark/>
          </w:tcPr>
          <w:p w14:paraId="77772899"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315D5BEF"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659CBE4F"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493DB869"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 INMS</w:t>
            </w:r>
          </w:p>
        </w:tc>
      </w:tr>
      <w:tr w:rsidR="00F51286" w:rsidRPr="00F51286" w14:paraId="1ADF7FAD" w14:textId="77777777" w:rsidTr="00A265C0">
        <w:trPr>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0EE3187F" w14:textId="77777777" w:rsidR="00F51286" w:rsidRPr="004A6753" w:rsidRDefault="00F51286">
            <w:pPr>
              <w:rPr>
                <w:rFonts w:asciiTheme="minorHAnsi" w:hAnsiTheme="minorHAnsi" w:cs="Arial"/>
                <w:color w:val="000000"/>
                <w:sz w:val="22"/>
              </w:rPr>
            </w:pPr>
          </w:p>
        </w:tc>
        <w:tc>
          <w:tcPr>
            <w:tcW w:w="1029" w:type="dxa"/>
            <w:vMerge/>
            <w:hideMark/>
          </w:tcPr>
          <w:p w14:paraId="392F715E"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6C1CE396"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2B53D36D"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49E2BFA8"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10: LP</w:t>
            </w:r>
          </w:p>
        </w:tc>
      </w:tr>
      <w:tr w:rsidR="00F51286" w:rsidRPr="00F51286" w14:paraId="6F1AFBF8"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0B31DC0E" w14:textId="77777777" w:rsidR="00F51286" w:rsidRPr="004A6753" w:rsidRDefault="00F51286">
            <w:pPr>
              <w:rPr>
                <w:rFonts w:asciiTheme="minorHAnsi" w:hAnsiTheme="minorHAnsi" w:cs="Arial"/>
                <w:color w:val="000000"/>
                <w:sz w:val="22"/>
              </w:rPr>
            </w:pPr>
          </w:p>
        </w:tc>
        <w:tc>
          <w:tcPr>
            <w:tcW w:w="1029" w:type="dxa"/>
            <w:vMerge/>
            <w:hideMark/>
          </w:tcPr>
          <w:p w14:paraId="12D3AE26"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5DCCAFF6"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10874723"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30C0CA3B"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11: FIPEX</w:t>
            </w:r>
          </w:p>
        </w:tc>
      </w:tr>
      <w:tr w:rsidR="00F51286" w:rsidRPr="00F51286" w14:paraId="787FA6FF"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79413E52" w14:textId="77777777" w:rsidR="00F51286" w:rsidRPr="004A6753" w:rsidRDefault="00F51286">
            <w:pPr>
              <w:rPr>
                <w:rFonts w:asciiTheme="minorHAnsi" w:hAnsiTheme="minorHAnsi" w:cs="Arial"/>
                <w:color w:val="000000"/>
                <w:sz w:val="22"/>
              </w:rPr>
            </w:pPr>
          </w:p>
        </w:tc>
        <w:tc>
          <w:tcPr>
            <w:tcW w:w="1029" w:type="dxa"/>
            <w:hideMark/>
          </w:tcPr>
          <w:p w14:paraId="5700B8EA" w14:textId="08DD4795" w:rsidR="00F51286" w:rsidRPr="00F51286" w:rsidRDefault="00F5128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b7</w:t>
            </w:r>
          </w:p>
        </w:tc>
        <w:tc>
          <w:tcPr>
            <w:tcW w:w="1759" w:type="dxa"/>
            <w:hideMark/>
          </w:tcPr>
          <w:p w14:paraId="51C2BCDA" w14:textId="2C0FD2AE"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“0”</w:t>
            </w:r>
          </w:p>
        </w:tc>
        <w:tc>
          <w:tcPr>
            <w:tcW w:w="5811" w:type="dxa"/>
            <w:gridSpan w:val="2"/>
            <w:hideMark/>
          </w:tcPr>
          <w:p w14:paraId="36D3DADA"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Not used = ‘0’</w:t>
            </w:r>
          </w:p>
        </w:tc>
      </w:tr>
      <w:tr w:rsidR="00F51286" w:rsidRPr="00F51286" w14:paraId="61A5166E"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val="restart"/>
            <w:hideMark/>
          </w:tcPr>
          <w:p w14:paraId="5436819E" w14:textId="77777777" w:rsidR="00F51286" w:rsidRPr="004A6753" w:rsidRDefault="00F51286">
            <w:pPr>
              <w:jc w:val="center"/>
              <w:rPr>
                <w:rFonts w:asciiTheme="minorHAnsi" w:hAnsiTheme="minorHAnsi" w:cs="Arial"/>
                <w:color w:val="000000"/>
                <w:sz w:val="22"/>
              </w:rPr>
            </w:pPr>
            <w:r w:rsidRPr="004A6753">
              <w:rPr>
                <w:rFonts w:asciiTheme="minorHAnsi" w:hAnsiTheme="minorHAnsi" w:cs="Arial"/>
                <w:bCs w:val="0"/>
                <w:color w:val="000000"/>
                <w:sz w:val="22"/>
              </w:rPr>
              <w:t>B11</w:t>
            </w:r>
          </w:p>
        </w:tc>
        <w:tc>
          <w:tcPr>
            <w:tcW w:w="1029" w:type="dxa"/>
            <w:vMerge w:val="restart"/>
            <w:hideMark/>
          </w:tcPr>
          <w:p w14:paraId="4A176357" w14:textId="77777777" w:rsidR="00F51286" w:rsidRPr="00F51286" w:rsidRDefault="00F5128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b4</w:t>
            </w:r>
            <w:proofErr w:type="gramStart"/>
            <w:r w:rsidRPr="00F51286">
              <w:rPr>
                <w:rFonts w:asciiTheme="minorHAnsi" w:hAnsiTheme="minorHAnsi" w:cs="Arial"/>
                <w:color w:val="000000"/>
                <w:sz w:val="20"/>
              </w:rPr>
              <w:t>..</w:t>
            </w:r>
            <w:proofErr w:type="gramEnd"/>
            <w:r w:rsidRPr="00F51286">
              <w:rPr>
                <w:rFonts w:asciiTheme="minorHAnsi" w:hAnsiTheme="minorHAnsi" w:cs="Arial"/>
                <w:color w:val="000000"/>
                <w:sz w:val="20"/>
              </w:rPr>
              <w:t>b0</w:t>
            </w:r>
          </w:p>
        </w:tc>
        <w:tc>
          <w:tcPr>
            <w:tcW w:w="1759" w:type="dxa"/>
            <w:vMerge w:val="restart"/>
            <w:hideMark/>
          </w:tcPr>
          <w:p w14:paraId="7E4ACB61"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SCRIPT_TYPE</w:t>
            </w:r>
          </w:p>
        </w:tc>
        <w:tc>
          <w:tcPr>
            <w:tcW w:w="5811" w:type="dxa"/>
            <w:gridSpan w:val="2"/>
            <w:hideMark/>
          </w:tcPr>
          <w:p w14:paraId="16695315" w14:textId="77777777" w:rsidR="00F51286" w:rsidRPr="00F51286" w:rsidRDefault="00F51286" w:rsidP="00A905DE">
            <w:pPr>
              <w:ind w:firstLineChars="100" w:firstLine="201"/>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0000"/>
                <w:sz w:val="20"/>
              </w:rPr>
            </w:pPr>
            <w:r w:rsidRPr="00F51286">
              <w:rPr>
                <w:rFonts w:asciiTheme="minorHAnsi" w:hAnsiTheme="minorHAnsi" w:cs="Arial"/>
                <w:b/>
                <w:bCs/>
                <w:color w:val="000000"/>
                <w:sz w:val="20"/>
              </w:rPr>
              <w:t>Identifies intended usage of script :</w:t>
            </w:r>
          </w:p>
        </w:tc>
      </w:tr>
      <w:tr w:rsidR="00F51286" w:rsidRPr="00F51286" w14:paraId="1D34A8EA"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155A76F2" w14:textId="77777777" w:rsidR="00F51286" w:rsidRPr="00F51286" w:rsidRDefault="00F51286">
            <w:pPr>
              <w:rPr>
                <w:rFonts w:asciiTheme="minorHAnsi" w:hAnsiTheme="minorHAnsi" w:cs="Arial"/>
                <w:color w:val="000000"/>
                <w:sz w:val="20"/>
              </w:rPr>
            </w:pPr>
          </w:p>
        </w:tc>
        <w:tc>
          <w:tcPr>
            <w:tcW w:w="1029" w:type="dxa"/>
            <w:vMerge/>
            <w:hideMark/>
          </w:tcPr>
          <w:p w14:paraId="4A91D47E"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5791B08D"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0B2EF5B4"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00000</w:t>
            </w:r>
          </w:p>
        </w:tc>
        <w:tc>
          <w:tcPr>
            <w:tcW w:w="4110" w:type="dxa"/>
            <w:hideMark/>
          </w:tcPr>
          <w:p w14:paraId="2394C41F"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general</w:t>
            </w:r>
          </w:p>
        </w:tc>
      </w:tr>
      <w:tr w:rsidR="00F51286" w:rsidRPr="00F51286" w14:paraId="38F990C7"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0840CFB6" w14:textId="77777777" w:rsidR="00F51286" w:rsidRPr="00F51286" w:rsidRDefault="00F51286">
            <w:pPr>
              <w:rPr>
                <w:rFonts w:asciiTheme="minorHAnsi" w:hAnsiTheme="minorHAnsi" w:cs="Arial"/>
                <w:color w:val="000000"/>
                <w:sz w:val="20"/>
              </w:rPr>
            </w:pPr>
          </w:p>
        </w:tc>
        <w:tc>
          <w:tcPr>
            <w:tcW w:w="1029" w:type="dxa"/>
            <w:vMerge/>
            <w:hideMark/>
          </w:tcPr>
          <w:p w14:paraId="396D1D29"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2A046F89"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073792BF"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00001</w:t>
            </w:r>
          </w:p>
        </w:tc>
        <w:tc>
          <w:tcPr>
            <w:tcW w:w="4110" w:type="dxa"/>
            <w:hideMark/>
          </w:tcPr>
          <w:p w14:paraId="7A0550CC"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low power</w:t>
            </w:r>
          </w:p>
        </w:tc>
      </w:tr>
      <w:tr w:rsidR="00F51286" w:rsidRPr="00F51286" w14:paraId="6B1380E5"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59340712" w14:textId="77777777" w:rsidR="00F51286" w:rsidRPr="00F51286" w:rsidRDefault="00F51286">
            <w:pPr>
              <w:rPr>
                <w:rFonts w:asciiTheme="minorHAnsi" w:hAnsiTheme="minorHAnsi" w:cs="Arial"/>
                <w:color w:val="000000"/>
                <w:sz w:val="20"/>
              </w:rPr>
            </w:pPr>
          </w:p>
        </w:tc>
        <w:tc>
          <w:tcPr>
            <w:tcW w:w="1029" w:type="dxa"/>
            <w:vMerge/>
            <w:hideMark/>
          </w:tcPr>
          <w:p w14:paraId="3C002324"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6C51019B"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7AB775DD"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00010</w:t>
            </w:r>
          </w:p>
        </w:tc>
        <w:tc>
          <w:tcPr>
            <w:tcW w:w="4110" w:type="dxa"/>
            <w:hideMark/>
          </w:tcPr>
          <w:p w14:paraId="6B31A854"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stage #1 test (INMS_SIM)</w:t>
            </w:r>
          </w:p>
        </w:tc>
      </w:tr>
      <w:tr w:rsidR="00F51286" w:rsidRPr="00F51286" w14:paraId="1C0F7085"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6644BE0F" w14:textId="77777777" w:rsidR="00F51286" w:rsidRPr="00F51286" w:rsidRDefault="00F51286">
            <w:pPr>
              <w:rPr>
                <w:rFonts w:asciiTheme="minorHAnsi" w:hAnsiTheme="minorHAnsi" w:cs="Arial"/>
                <w:color w:val="000000"/>
                <w:sz w:val="20"/>
              </w:rPr>
            </w:pPr>
          </w:p>
        </w:tc>
        <w:tc>
          <w:tcPr>
            <w:tcW w:w="1029" w:type="dxa"/>
            <w:vMerge/>
            <w:hideMark/>
          </w:tcPr>
          <w:p w14:paraId="763C42CD"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00DBAE42"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06B8D027"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00011</w:t>
            </w:r>
          </w:p>
        </w:tc>
        <w:tc>
          <w:tcPr>
            <w:tcW w:w="4110" w:type="dxa"/>
            <w:hideMark/>
          </w:tcPr>
          <w:p w14:paraId="7B162828"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stage #2 test (FM_DIGITAL pcb + dummy)</w:t>
            </w:r>
          </w:p>
        </w:tc>
      </w:tr>
      <w:tr w:rsidR="00F51286" w:rsidRPr="00F51286" w14:paraId="24C0415B"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175C6247" w14:textId="77777777" w:rsidR="00F51286" w:rsidRPr="00F51286" w:rsidRDefault="00F51286">
            <w:pPr>
              <w:rPr>
                <w:rFonts w:asciiTheme="minorHAnsi" w:hAnsiTheme="minorHAnsi" w:cs="Arial"/>
                <w:color w:val="000000"/>
                <w:sz w:val="20"/>
              </w:rPr>
            </w:pPr>
          </w:p>
        </w:tc>
        <w:tc>
          <w:tcPr>
            <w:tcW w:w="1029" w:type="dxa"/>
            <w:vMerge/>
            <w:hideMark/>
          </w:tcPr>
          <w:p w14:paraId="4E330DF7"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17ABA436"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2EC7592D"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00100</w:t>
            </w:r>
          </w:p>
        </w:tc>
        <w:tc>
          <w:tcPr>
            <w:tcW w:w="4110" w:type="dxa"/>
            <w:hideMark/>
          </w:tcPr>
          <w:p w14:paraId="30B4D79C"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stage #3 test (FM INMS on-ground test)</w:t>
            </w:r>
          </w:p>
        </w:tc>
      </w:tr>
      <w:tr w:rsidR="00F51286" w:rsidRPr="00F51286" w14:paraId="0456E87E"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7E98170C" w14:textId="77777777" w:rsidR="00F51286" w:rsidRPr="00F51286" w:rsidRDefault="00F51286">
            <w:pPr>
              <w:rPr>
                <w:rFonts w:asciiTheme="minorHAnsi" w:hAnsiTheme="minorHAnsi" w:cs="Arial"/>
                <w:color w:val="000000"/>
                <w:sz w:val="20"/>
              </w:rPr>
            </w:pPr>
          </w:p>
        </w:tc>
        <w:tc>
          <w:tcPr>
            <w:tcW w:w="1029" w:type="dxa"/>
            <w:vMerge/>
            <w:hideMark/>
          </w:tcPr>
          <w:p w14:paraId="2BB92324"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7885F89D"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469F8563"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roofErr w:type="gramStart"/>
            <w:r w:rsidRPr="00F51286">
              <w:rPr>
                <w:rFonts w:asciiTheme="minorHAnsi" w:hAnsiTheme="minorHAnsi" w:cs="Arial"/>
                <w:color w:val="000000"/>
                <w:sz w:val="20"/>
              </w:rPr>
              <w:t>00101 ..</w:t>
            </w:r>
            <w:proofErr w:type="gramEnd"/>
            <w:r w:rsidRPr="00F51286">
              <w:rPr>
                <w:rFonts w:asciiTheme="minorHAnsi" w:hAnsiTheme="minorHAnsi" w:cs="Arial"/>
                <w:color w:val="000000"/>
                <w:sz w:val="20"/>
              </w:rPr>
              <w:t xml:space="preserve"> 00111</w:t>
            </w:r>
          </w:p>
        </w:tc>
        <w:tc>
          <w:tcPr>
            <w:tcW w:w="4110" w:type="dxa"/>
            <w:hideMark/>
          </w:tcPr>
          <w:p w14:paraId="70CD0572"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SPARE</w:t>
            </w:r>
          </w:p>
        </w:tc>
      </w:tr>
      <w:tr w:rsidR="00F51286" w:rsidRPr="00F51286" w14:paraId="70CCB189"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1521E9D7" w14:textId="77777777" w:rsidR="00F51286" w:rsidRPr="00F51286" w:rsidRDefault="00F51286">
            <w:pPr>
              <w:rPr>
                <w:rFonts w:asciiTheme="minorHAnsi" w:hAnsiTheme="minorHAnsi" w:cs="Arial"/>
                <w:color w:val="000000"/>
                <w:sz w:val="20"/>
              </w:rPr>
            </w:pPr>
          </w:p>
        </w:tc>
        <w:tc>
          <w:tcPr>
            <w:tcW w:w="1029" w:type="dxa"/>
            <w:vMerge/>
            <w:hideMark/>
          </w:tcPr>
          <w:p w14:paraId="51149C32"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1EB901C2"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3A852FEA"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01000</w:t>
            </w:r>
          </w:p>
        </w:tc>
        <w:tc>
          <w:tcPr>
            <w:tcW w:w="4110" w:type="dxa"/>
            <w:hideMark/>
          </w:tcPr>
          <w:p w14:paraId="228C05F1"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Defined#1 (for use by CubeSat team)</w:t>
            </w:r>
          </w:p>
        </w:tc>
      </w:tr>
      <w:tr w:rsidR="00F51286" w:rsidRPr="00F51286" w14:paraId="44CC1279"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77C3BD71" w14:textId="77777777" w:rsidR="00F51286" w:rsidRPr="00F51286" w:rsidRDefault="00F51286">
            <w:pPr>
              <w:rPr>
                <w:rFonts w:asciiTheme="minorHAnsi" w:hAnsiTheme="minorHAnsi" w:cs="Arial"/>
                <w:color w:val="000000"/>
                <w:sz w:val="20"/>
              </w:rPr>
            </w:pPr>
          </w:p>
        </w:tc>
        <w:tc>
          <w:tcPr>
            <w:tcW w:w="1029" w:type="dxa"/>
            <w:vMerge/>
            <w:hideMark/>
          </w:tcPr>
          <w:p w14:paraId="2B478ED0"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733E97A7"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434CD68E"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01001</w:t>
            </w:r>
          </w:p>
        </w:tc>
        <w:tc>
          <w:tcPr>
            <w:tcW w:w="4110" w:type="dxa"/>
            <w:hideMark/>
          </w:tcPr>
          <w:p w14:paraId="75CFED35"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Defined#2 (for use by CubeSat team)</w:t>
            </w:r>
          </w:p>
        </w:tc>
      </w:tr>
      <w:tr w:rsidR="00F51286" w:rsidRPr="00F51286" w14:paraId="48B46E33"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63ED8E56" w14:textId="77777777" w:rsidR="00F51286" w:rsidRPr="00F51286" w:rsidRDefault="00F51286">
            <w:pPr>
              <w:rPr>
                <w:rFonts w:asciiTheme="minorHAnsi" w:hAnsiTheme="minorHAnsi" w:cs="Arial"/>
                <w:color w:val="000000"/>
                <w:sz w:val="20"/>
              </w:rPr>
            </w:pPr>
          </w:p>
        </w:tc>
        <w:tc>
          <w:tcPr>
            <w:tcW w:w="1029" w:type="dxa"/>
            <w:vMerge/>
            <w:hideMark/>
          </w:tcPr>
          <w:p w14:paraId="2B7A660A"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11A95D96"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2977EFB4"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01010</w:t>
            </w:r>
          </w:p>
        </w:tc>
        <w:tc>
          <w:tcPr>
            <w:tcW w:w="4110" w:type="dxa"/>
            <w:hideMark/>
          </w:tcPr>
          <w:p w14:paraId="7933864F"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Defined#3 (for use by CubeSat team)</w:t>
            </w:r>
          </w:p>
        </w:tc>
      </w:tr>
      <w:tr w:rsidR="00F51286" w:rsidRPr="00F51286" w14:paraId="63E34414"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4CF46AC6" w14:textId="77777777" w:rsidR="00F51286" w:rsidRPr="00F51286" w:rsidRDefault="00F51286">
            <w:pPr>
              <w:rPr>
                <w:rFonts w:asciiTheme="minorHAnsi" w:hAnsiTheme="minorHAnsi" w:cs="Arial"/>
                <w:color w:val="000000"/>
                <w:sz w:val="20"/>
              </w:rPr>
            </w:pPr>
          </w:p>
        </w:tc>
        <w:tc>
          <w:tcPr>
            <w:tcW w:w="1029" w:type="dxa"/>
            <w:vMerge/>
            <w:hideMark/>
          </w:tcPr>
          <w:p w14:paraId="57B11C5F"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409A5EAD"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7D2ED77B"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01011</w:t>
            </w:r>
          </w:p>
        </w:tc>
        <w:tc>
          <w:tcPr>
            <w:tcW w:w="4110" w:type="dxa"/>
            <w:hideMark/>
          </w:tcPr>
          <w:p w14:paraId="090D7236"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Defined#4 (for use by CubeSat team)</w:t>
            </w:r>
          </w:p>
        </w:tc>
      </w:tr>
      <w:tr w:rsidR="00F51286" w:rsidRPr="00F51286" w14:paraId="65D4D67B"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20B79187" w14:textId="77777777" w:rsidR="00F51286" w:rsidRPr="00F51286" w:rsidRDefault="00F51286">
            <w:pPr>
              <w:rPr>
                <w:rFonts w:asciiTheme="minorHAnsi" w:hAnsiTheme="minorHAnsi" w:cs="Arial"/>
                <w:color w:val="000000"/>
                <w:sz w:val="20"/>
              </w:rPr>
            </w:pPr>
          </w:p>
        </w:tc>
        <w:tc>
          <w:tcPr>
            <w:tcW w:w="1029" w:type="dxa"/>
            <w:vMerge/>
            <w:hideMark/>
          </w:tcPr>
          <w:p w14:paraId="3D56AEDA"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417EAD9F"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33D79117"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01100</w:t>
            </w:r>
          </w:p>
        </w:tc>
        <w:tc>
          <w:tcPr>
            <w:tcW w:w="4110" w:type="dxa"/>
            <w:hideMark/>
          </w:tcPr>
          <w:p w14:paraId="6FE60182"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Defined#5 (for use by CubeSat team)</w:t>
            </w:r>
          </w:p>
        </w:tc>
      </w:tr>
      <w:tr w:rsidR="00F51286" w:rsidRPr="00F51286" w14:paraId="6EE649E0"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31350912" w14:textId="77777777" w:rsidR="00F51286" w:rsidRPr="00F51286" w:rsidRDefault="00F51286">
            <w:pPr>
              <w:rPr>
                <w:rFonts w:asciiTheme="minorHAnsi" w:hAnsiTheme="minorHAnsi" w:cs="Arial"/>
                <w:color w:val="000000"/>
                <w:sz w:val="20"/>
              </w:rPr>
            </w:pPr>
          </w:p>
        </w:tc>
        <w:tc>
          <w:tcPr>
            <w:tcW w:w="1029" w:type="dxa"/>
            <w:vMerge/>
            <w:hideMark/>
          </w:tcPr>
          <w:p w14:paraId="5AA9CFF4"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3F9BAA5E"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51E3B31C"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01101</w:t>
            </w:r>
          </w:p>
        </w:tc>
        <w:tc>
          <w:tcPr>
            <w:tcW w:w="4110" w:type="dxa"/>
            <w:hideMark/>
          </w:tcPr>
          <w:p w14:paraId="275B26A5"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Defined#6 (for use by CubeSat team)</w:t>
            </w:r>
          </w:p>
        </w:tc>
      </w:tr>
      <w:tr w:rsidR="00F51286" w:rsidRPr="00F51286" w14:paraId="04727AE1"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13AD1096" w14:textId="77777777" w:rsidR="00F51286" w:rsidRPr="00F51286" w:rsidRDefault="00F51286">
            <w:pPr>
              <w:rPr>
                <w:rFonts w:asciiTheme="minorHAnsi" w:hAnsiTheme="minorHAnsi" w:cs="Arial"/>
                <w:color w:val="000000"/>
                <w:sz w:val="20"/>
              </w:rPr>
            </w:pPr>
          </w:p>
        </w:tc>
        <w:tc>
          <w:tcPr>
            <w:tcW w:w="1029" w:type="dxa"/>
            <w:vMerge/>
            <w:hideMark/>
          </w:tcPr>
          <w:p w14:paraId="716207DB"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58D453B2"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649BA629"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01110</w:t>
            </w:r>
          </w:p>
        </w:tc>
        <w:tc>
          <w:tcPr>
            <w:tcW w:w="4110" w:type="dxa"/>
            <w:hideMark/>
          </w:tcPr>
          <w:p w14:paraId="42424C36"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Defined#7 (for use by CubeSat team)</w:t>
            </w:r>
          </w:p>
        </w:tc>
      </w:tr>
      <w:tr w:rsidR="00F51286" w:rsidRPr="00F51286" w14:paraId="2BA0C25E"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36E0B340" w14:textId="77777777" w:rsidR="00F51286" w:rsidRPr="00F51286" w:rsidRDefault="00F51286">
            <w:pPr>
              <w:rPr>
                <w:rFonts w:asciiTheme="minorHAnsi" w:hAnsiTheme="minorHAnsi" w:cs="Arial"/>
                <w:color w:val="000000"/>
                <w:sz w:val="20"/>
              </w:rPr>
            </w:pPr>
          </w:p>
        </w:tc>
        <w:tc>
          <w:tcPr>
            <w:tcW w:w="1029" w:type="dxa"/>
            <w:vMerge/>
            <w:hideMark/>
          </w:tcPr>
          <w:p w14:paraId="654969DA"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4C6EB499"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4E133AB5"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'01111</w:t>
            </w:r>
          </w:p>
        </w:tc>
        <w:tc>
          <w:tcPr>
            <w:tcW w:w="4110" w:type="dxa"/>
            <w:hideMark/>
          </w:tcPr>
          <w:p w14:paraId="52C00586"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User Defined#8 (for use by CubeSat team)</w:t>
            </w:r>
          </w:p>
        </w:tc>
      </w:tr>
      <w:tr w:rsidR="00F51286" w:rsidRPr="00F51286" w14:paraId="4B4F521A"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514D5E13" w14:textId="77777777" w:rsidR="00F51286" w:rsidRPr="00F51286" w:rsidRDefault="00F51286">
            <w:pPr>
              <w:rPr>
                <w:rFonts w:asciiTheme="minorHAnsi" w:hAnsiTheme="minorHAnsi" w:cs="Arial"/>
                <w:color w:val="000000"/>
                <w:sz w:val="20"/>
              </w:rPr>
            </w:pPr>
          </w:p>
        </w:tc>
        <w:tc>
          <w:tcPr>
            <w:tcW w:w="1029" w:type="dxa"/>
            <w:vMerge/>
            <w:hideMark/>
          </w:tcPr>
          <w:p w14:paraId="201ED526"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59E3C8E7"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129F254E"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10000</w:t>
            </w:r>
          </w:p>
        </w:tc>
        <w:tc>
          <w:tcPr>
            <w:tcW w:w="4110" w:type="dxa"/>
            <w:hideMark/>
          </w:tcPr>
          <w:p w14:paraId="7E66DD93"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#1 (SU team defined)</w:t>
            </w:r>
          </w:p>
        </w:tc>
      </w:tr>
      <w:tr w:rsidR="00F51286" w:rsidRPr="00F51286" w14:paraId="429C1D74"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3D0D9978" w14:textId="77777777" w:rsidR="00F51286" w:rsidRPr="00F51286" w:rsidRDefault="00F51286">
            <w:pPr>
              <w:rPr>
                <w:rFonts w:asciiTheme="minorHAnsi" w:hAnsiTheme="minorHAnsi" w:cs="Arial"/>
                <w:color w:val="000000"/>
                <w:sz w:val="20"/>
              </w:rPr>
            </w:pPr>
          </w:p>
        </w:tc>
        <w:tc>
          <w:tcPr>
            <w:tcW w:w="1029" w:type="dxa"/>
            <w:vMerge/>
            <w:hideMark/>
          </w:tcPr>
          <w:p w14:paraId="4DC56B42"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29B09493"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76409DD2"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10001</w:t>
            </w:r>
          </w:p>
        </w:tc>
        <w:tc>
          <w:tcPr>
            <w:tcW w:w="4110" w:type="dxa"/>
            <w:hideMark/>
          </w:tcPr>
          <w:p w14:paraId="27F37A00"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#2 (SU team defined)</w:t>
            </w:r>
          </w:p>
        </w:tc>
      </w:tr>
      <w:tr w:rsidR="00F51286" w:rsidRPr="00F51286" w14:paraId="5F2132DD"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7A22C19B" w14:textId="77777777" w:rsidR="00F51286" w:rsidRPr="00F51286" w:rsidRDefault="00F51286">
            <w:pPr>
              <w:rPr>
                <w:rFonts w:asciiTheme="minorHAnsi" w:hAnsiTheme="minorHAnsi" w:cs="Arial"/>
                <w:color w:val="000000"/>
                <w:sz w:val="20"/>
              </w:rPr>
            </w:pPr>
          </w:p>
        </w:tc>
        <w:tc>
          <w:tcPr>
            <w:tcW w:w="1029" w:type="dxa"/>
            <w:vMerge/>
            <w:hideMark/>
          </w:tcPr>
          <w:p w14:paraId="226A48AD"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6272E7F1"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6D38F33F"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10010</w:t>
            </w:r>
          </w:p>
        </w:tc>
        <w:tc>
          <w:tcPr>
            <w:tcW w:w="4110" w:type="dxa"/>
            <w:hideMark/>
          </w:tcPr>
          <w:p w14:paraId="3CD8AAE7"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#3 (SU team defined)</w:t>
            </w:r>
          </w:p>
        </w:tc>
      </w:tr>
      <w:tr w:rsidR="00F51286" w:rsidRPr="00F51286" w14:paraId="53543DFB"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17A9250D" w14:textId="77777777" w:rsidR="00F51286" w:rsidRPr="00F51286" w:rsidRDefault="00F51286">
            <w:pPr>
              <w:rPr>
                <w:rFonts w:asciiTheme="minorHAnsi" w:hAnsiTheme="minorHAnsi" w:cs="Arial"/>
                <w:color w:val="000000"/>
                <w:sz w:val="20"/>
              </w:rPr>
            </w:pPr>
          </w:p>
        </w:tc>
        <w:tc>
          <w:tcPr>
            <w:tcW w:w="1029" w:type="dxa"/>
            <w:vMerge/>
            <w:hideMark/>
          </w:tcPr>
          <w:p w14:paraId="4EFF1241"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2A6C19BD"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10241E23"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10011</w:t>
            </w:r>
          </w:p>
        </w:tc>
        <w:tc>
          <w:tcPr>
            <w:tcW w:w="4110" w:type="dxa"/>
            <w:hideMark/>
          </w:tcPr>
          <w:p w14:paraId="54A4DA36"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#4 (SU team defined)</w:t>
            </w:r>
          </w:p>
        </w:tc>
      </w:tr>
      <w:tr w:rsidR="00F51286" w:rsidRPr="00F51286" w14:paraId="06572539"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61DAA365" w14:textId="77777777" w:rsidR="00F51286" w:rsidRPr="00F51286" w:rsidRDefault="00F51286">
            <w:pPr>
              <w:rPr>
                <w:rFonts w:asciiTheme="minorHAnsi" w:hAnsiTheme="minorHAnsi" w:cs="Arial"/>
                <w:color w:val="000000"/>
                <w:sz w:val="20"/>
              </w:rPr>
            </w:pPr>
          </w:p>
        </w:tc>
        <w:tc>
          <w:tcPr>
            <w:tcW w:w="1029" w:type="dxa"/>
            <w:vMerge/>
            <w:hideMark/>
          </w:tcPr>
          <w:p w14:paraId="1BBB3209"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777B3CA9"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4DD324D7"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10100</w:t>
            </w:r>
          </w:p>
        </w:tc>
        <w:tc>
          <w:tcPr>
            <w:tcW w:w="4110" w:type="dxa"/>
            <w:hideMark/>
          </w:tcPr>
          <w:p w14:paraId="38393947"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#5 (SU team defined)</w:t>
            </w:r>
          </w:p>
        </w:tc>
      </w:tr>
      <w:tr w:rsidR="00F51286" w:rsidRPr="00F51286" w14:paraId="7A223E6A"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583BB9AC" w14:textId="77777777" w:rsidR="00F51286" w:rsidRPr="00F51286" w:rsidRDefault="00F51286">
            <w:pPr>
              <w:rPr>
                <w:rFonts w:asciiTheme="minorHAnsi" w:hAnsiTheme="minorHAnsi" w:cs="Arial"/>
                <w:color w:val="000000"/>
                <w:sz w:val="20"/>
              </w:rPr>
            </w:pPr>
          </w:p>
        </w:tc>
        <w:tc>
          <w:tcPr>
            <w:tcW w:w="1029" w:type="dxa"/>
            <w:vMerge/>
            <w:hideMark/>
          </w:tcPr>
          <w:p w14:paraId="064EDDA5"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1A99B479"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15AD3BE9"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10101</w:t>
            </w:r>
          </w:p>
        </w:tc>
        <w:tc>
          <w:tcPr>
            <w:tcW w:w="4110" w:type="dxa"/>
            <w:hideMark/>
          </w:tcPr>
          <w:p w14:paraId="31E004BB"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#6 (SU team defined)</w:t>
            </w:r>
          </w:p>
        </w:tc>
      </w:tr>
      <w:tr w:rsidR="00F51286" w:rsidRPr="00F51286" w14:paraId="4BA301EE"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0EC16976" w14:textId="77777777" w:rsidR="00F51286" w:rsidRPr="00F51286" w:rsidRDefault="00F51286">
            <w:pPr>
              <w:rPr>
                <w:rFonts w:asciiTheme="minorHAnsi" w:hAnsiTheme="minorHAnsi" w:cs="Arial"/>
                <w:color w:val="000000"/>
                <w:sz w:val="20"/>
              </w:rPr>
            </w:pPr>
          </w:p>
        </w:tc>
        <w:tc>
          <w:tcPr>
            <w:tcW w:w="1029" w:type="dxa"/>
            <w:vMerge/>
            <w:hideMark/>
          </w:tcPr>
          <w:p w14:paraId="2CF79E92"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328B248D"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1F060313"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10110</w:t>
            </w:r>
          </w:p>
        </w:tc>
        <w:tc>
          <w:tcPr>
            <w:tcW w:w="4110" w:type="dxa"/>
            <w:hideMark/>
          </w:tcPr>
          <w:p w14:paraId="44B0BF2D"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#7 (SU team defined)</w:t>
            </w:r>
          </w:p>
        </w:tc>
      </w:tr>
      <w:tr w:rsidR="00F51286" w:rsidRPr="00F51286" w14:paraId="00101DD7"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478DE678" w14:textId="77777777" w:rsidR="00F51286" w:rsidRPr="00F51286" w:rsidRDefault="00F51286">
            <w:pPr>
              <w:rPr>
                <w:rFonts w:asciiTheme="minorHAnsi" w:hAnsiTheme="minorHAnsi" w:cs="Arial"/>
                <w:color w:val="000000"/>
                <w:sz w:val="20"/>
              </w:rPr>
            </w:pPr>
          </w:p>
        </w:tc>
        <w:tc>
          <w:tcPr>
            <w:tcW w:w="1029" w:type="dxa"/>
            <w:vMerge/>
            <w:hideMark/>
          </w:tcPr>
          <w:p w14:paraId="29CF6FB9"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15FDD5CA"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45FF6818"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10111</w:t>
            </w:r>
          </w:p>
        </w:tc>
        <w:tc>
          <w:tcPr>
            <w:tcW w:w="4110" w:type="dxa"/>
            <w:hideMark/>
          </w:tcPr>
          <w:p w14:paraId="72494605"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FM science script #8 (SU team defined)</w:t>
            </w:r>
          </w:p>
        </w:tc>
      </w:tr>
      <w:tr w:rsidR="00F51286" w:rsidRPr="00F51286" w14:paraId="03CB36C3"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05556380" w14:textId="77777777" w:rsidR="00F51286" w:rsidRPr="00F51286" w:rsidRDefault="00F51286">
            <w:pPr>
              <w:rPr>
                <w:rFonts w:asciiTheme="minorHAnsi" w:hAnsiTheme="minorHAnsi" w:cs="Arial"/>
                <w:color w:val="000000"/>
                <w:sz w:val="20"/>
              </w:rPr>
            </w:pPr>
          </w:p>
        </w:tc>
        <w:tc>
          <w:tcPr>
            <w:tcW w:w="1029" w:type="dxa"/>
            <w:vMerge/>
            <w:hideMark/>
          </w:tcPr>
          <w:p w14:paraId="37D6E74A"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4A73D572"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58D05CB1"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roofErr w:type="gramStart"/>
            <w:r w:rsidRPr="00F51286">
              <w:rPr>
                <w:rFonts w:asciiTheme="minorHAnsi" w:hAnsiTheme="minorHAnsi" w:cs="Arial"/>
                <w:color w:val="000000"/>
                <w:sz w:val="20"/>
              </w:rPr>
              <w:t>11000 ..</w:t>
            </w:r>
            <w:proofErr w:type="gramEnd"/>
            <w:r w:rsidRPr="00F51286">
              <w:rPr>
                <w:rFonts w:asciiTheme="minorHAnsi" w:hAnsiTheme="minorHAnsi" w:cs="Arial"/>
                <w:color w:val="000000"/>
                <w:sz w:val="20"/>
              </w:rPr>
              <w:t xml:space="preserve"> 11111</w:t>
            </w:r>
          </w:p>
        </w:tc>
        <w:tc>
          <w:tcPr>
            <w:tcW w:w="4110" w:type="dxa"/>
            <w:hideMark/>
          </w:tcPr>
          <w:p w14:paraId="4C80C9D1"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SPARE</w:t>
            </w:r>
          </w:p>
        </w:tc>
      </w:tr>
      <w:tr w:rsidR="00F51286" w:rsidRPr="00F51286" w14:paraId="1E9A17BF" w14:textId="77777777" w:rsidTr="00A265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26009688" w14:textId="77777777" w:rsidR="00F51286" w:rsidRPr="00F51286" w:rsidRDefault="00F51286">
            <w:pPr>
              <w:rPr>
                <w:rFonts w:asciiTheme="minorHAnsi" w:hAnsiTheme="minorHAnsi" w:cs="Arial"/>
                <w:color w:val="000000"/>
                <w:sz w:val="20"/>
              </w:rPr>
            </w:pPr>
          </w:p>
        </w:tc>
        <w:tc>
          <w:tcPr>
            <w:tcW w:w="1029" w:type="dxa"/>
            <w:vMerge w:val="restart"/>
            <w:hideMark/>
          </w:tcPr>
          <w:p w14:paraId="7F9BA204" w14:textId="4A6E05A9" w:rsidR="00F51286" w:rsidRPr="00F51286" w:rsidRDefault="002163B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Pr>
                <w:rFonts w:asciiTheme="minorHAnsi" w:hAnsiTheme="minorHAnsi" w:cs="Arial"/>
                <w:color w:val="000000"/>
                <w:sz w:val="20"/>
              </w:rPr>
              <w:t>b6,</w:t>
            </w:r>
            <w:r w:rsidR="00F51286" w:rsidRPr="00F51286">
              <w:rPr>
                <w:rFonts w:asciiTheme="minorHAnsi" w:hAnsiTheme="minorHAnsi" w:cs="Arial"/>
                <w:color w:val="000000"/>
                <w:sz w:val="20"/>
              </w:rPr>
              <w:t>b5</w:t>
            </w:r>
          </w:p>
        </w:tc>
        <w:tc>
          <w:tcPr>
            <w:tcW w:w="1759" w:type="dxa"/>
            <w:vMerge w:val="restart"/>
            <w:hideMark/>
          </w:tcPr>
          <w:p w14:paraId="10A35FA7"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SU_MD</w:t>
            </w:r>
          </w:p>
        </w:tc>
        <w:tc>
          <w:tcPr>
            <w:tcW w:w="1701" w:type="dxa"/>
            <w:hideMark/>
          </w:tcPr>
          <w:p w14:paraId="6699483B"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2174F2FA" w14:textId="77777777" w:rsidR="00F51286" w:rsidRPr="00F51286" w:rsidRDefault="00F51286" w:rsidP="0018472C">
            <w:pPr>
              <w:ind w:firstLineChars="100" w:firstLine="201"/>
              <w:cnfStyle w:val="000000100000" w:firstRow="0" w:lastRow="0" w:firstColumn="0" w:lastColumn="0" w:oddVBand="0" w:evenVBand="0" w:oddHBand="1" w:evenHBand="0" w:firstRowFirstColumn="0" w:firstRowLastColumn="0" w:lastRowFirstColumn="0" w:lastRowLastColumn="0"/>
              <w:rPr>
                <w:rFonts w:asciiTheme="minorHAnsi" w:hAnsiTheme="minorHAnsi" w:cs="Arial"/>
                <w:b/>
                <w:bCs/>
                <w:color w:val="000000"/>
                <w:sz w:val="20"/>
              </w:rPr>
            </w:pPr>
            <w:r w:rsidRPr="00F51286">
              <w:rPr>
                <w:rFonts w:asciiTheme="minorHAnsi" w:hAnsiTheme="minorHAnsi" w:cs="Arial"/>
                <w:b/>
                <w:bCs/>
                <w:color w:val="000000"/>
                <w:sz w:val="20"/>
              </w:rPr>
              <w:t>SU model :</w:t>
            </w:r>
          </w:p>
        </w:tc>
      </w:tr>
      <w:tr w:rsidR="00F51286" w:rsidRPr="00F51286" w14:paraId="12934AC7" w14:textId="77777777" w:rsidTr="00A265C0">
        <w:trPr>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188DB356" w14:textId="77777777" w:rsidR="00F51286" w:rsidRPr="00F51286" w:rsidRDefault="00F51286">
            <w:pPr>
              <w:rPr>
                <w:rFonts w:asciiTheme="minorHAnsi" w:hAnsiTheme="minorHAnsi" w:cs="Arial"/>
                <w:color w:val="000000"/>
                <w:sz w:val="20"/>
              </w:rPr>
            </w:pPr>
          </w:p>
        </w:tc>
        <w:tc>
          <w:tcPr>
            <w:tcW w:w="1029" w:type="dxa"/>
            <w:vMerge/>
            <w:hideMark/>
          </w:tcPr>
          <w:p w14:paraId="0F259F85"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31656A6A"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1AB027B9"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72F0950F"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00: BB : Bread Board</w:t>
            </w:r>
          </w:p>
        </w:tc>
      </w:tr>
      <w:tr w:rsidR="00F51286" w:rsidRPr="00F51286" w14:paraId="6A3D3E5B" w14:textId="77777777" w:rsidTr="00A265C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37A85E2E" w14:textId="77777777" w:rsidR="00F51286" w:rsidRPr="00F51286" w:rsidRDefault="00F51286">
            <w:pPr>
              <w:rPr>
                <w:rFonts w:asciiTheme="minorHAnsi" w:hAnsiTheme="minorHAnsi" w:cs="Arial"/>
                <w:color w:val="000000"/>
                <w:sz w:val="20"/>
              </w:rPr>
            </w:pPr>
          </w:p>
        </w:tc>
        <w:tc>
          <w:tcPr>
            <w:tcW w:w="1029" w:type="dxa"/>
            <w:vMerge/>
            <w:hideMark/>
          </w:tcPr>
          <w:p w14:paraId="5131D2CB"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7F70858B"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1AC0107F"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55459A4C"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01: EM: Engineering Model</w:t>
            </w:r>
          </w:p>
        </w:tc>
      </w:tr>
      <w:tr w:rsidR="00F51286" w:rsidRPr="00F51286" w14:paraId="3A3A7937" w14:textId="77777777" w:rsidTr="00A265C0">
        <w:trPr>
          <w:trHeight w:val="300"/>
        </w:trPr>
        <w:tc>
          <w:tcPr>
            <w:cnfStyle w:val="001000000000" w:firstRow="0" w:lastRow="0" w:firstColumn="1" w:lastColumn="0" w:oddVBand="0" w:evenVBand="0" w:oddHBand="0" w:evenHBand="0" w:firstRowFirstColumn="0" w:firstRowLastColumn="0" w:lastRowFirstColumn="0" w:lastRowLastColumn="0"/>
            <w:tcW w:w="1148" w:type="dxa"/>
            <w:vMerge/>
            <w:hideMark/>
          </w:tcPr>
          <w:p w14:paraId="4A8E26B7" w14:textId="77777777" w:rsidR="00F51286" w:rsidRPr="00F51286" w:rsidRDefault="00F51286">
            <w:pPr>
              <w:rPr>
                <w:rFonts w:asciiTheme="minorHAnsi" w:hAnsiTheme="minorHAnsi" w:cs="Arial"/>
                <w:color w:val="000000"/>
                <w:sz w:val="20"/>
              </w:rPr>
            </w:pPr>
          </w:p>
        </w:tc>
        <w:tc>
          <w:tcPr>
            <w:tcW w:w="1029" w:type="dxa"/>
            <w:vMerge/>
            <w:hideMark/>
          </w:tcPr>
          <w:p w14:paraId="4A700569"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59" w:type="dxa"/>
            <w:vMerge/>
            <w:hideMark/>
          </w:tcPr>
          <w:p w14:paraId="468C5932" w14:textId="77777777" w:rsidR="00F51286" w:rsidRPr="00F51286" w:rsidRDefault="00F51286">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p>
        </w:tc>
        <w:tc>
          <w:tcPr>
            <w:tcW w:w="1701" w:type="dxa"/>
            <w:hideMark/>
          </w:tcPr>
          <w:p w14:paraId="1146BB05"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618158D9"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10: QM: Qualification Model</w:t>
            </w:r>
          </w:p>
        </w:tc>
      </w:tr>
      <w:tr w:rsidR="00F51286" w:rsidRPr="00F51286" w14:paraId="7DAB463E" w14:textId="77777777" w:rsidTr="00A265C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7048FA89" w14:textId="77777777" w:rsidR="00F51286" w:rsidRPr="00F51286" w:rsidRDefault="00F51286">
            <w:pPr>
              <w:rPr>
                <w:rFonts w:asciiTheme="minorHAnsi" w:hAnsiTheme="minorHAnsi" w:cs="Arial"/>
                <w:color w:val="000000"/>
                <w:sz w:val="20"/>
              </w:rPr>
            </w:pPr>
          </w:p>
        </w:tc>
        <w:tc>
          <w:tcPr>
            <w:tcW w:w="1029" w:type="dxa"/>
            <w:vMerge/>
            <w:hideMark/>
          </w:tcPr>
          <w:p w14:paraId="3AC04584"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vMerge/>
            <w:hideMark/>
          </w:tcPr>
          <w:p w14:paraId="7D37BA6E" w14:textId="77777777"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hideMark/>
          </w:tcPr>
          <w:p w14:paraId="5DF81A3A"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1212FE1C" w14:textId="77777777"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xml:space="preserve">    11: FM: Flight Model</w:t>
            </w:r>
          </w:p>
        </w:tc>
      </w:tr>
      <w:tr w:rsidR="00F51286" w:rsidRPr="00F51286" w14:paraId="2EA679A9" w14:textId="77777777" w:rsidTr="00A265C0">
        <w:trPr>
          <w:trHeight w:val="315"/>
        </w:trPr>
        <w:tc>
          <w:tcPr>
            <w:cnfStyle w:val="001000000000" w:firstRow="0" w:lastRow="0" w:firstColumn="1" w:lastColumn="0" w:oddVBand="0" w:evenVBand="0" w:oddHBand="0" w:evenHBand="0" w:firstRowFirstColumn="0" w:firstRowLastColumn="0" w:lastRowFirstColumn="0" w:lastRowLastColumn="0"/>
            <w:tcW w:w="1148" w:type="dxa"/>
            <w:vMerge/>
            <w:hideMark/>
          </w:tcPr>
          <w:p w14:paraId="2EB2C311" w14:textId="77777777" w:rsidR="00F51286" w:rsidRPr="00F51286" w:rsidRDefault="00F51286">
            <w:pPr>
              <w:rPr>
                <w:rFonts w:asciiTheme="minorHAnsi" w:hAnsiTheme="minorHAnsi" w:cs="Arial"/>
                <w:color w:val="000000"/>
                <w:sz w:val="20"/>
              </w:rPr>
            </w:pPr>
          </w:p>
        </w:tc>
        <w:tc>
          <w:tcPr>
            <w:tcW w:w="1029" w:type="dxa"/>
            <w:hideMark/>
          </w:tcPr>
          <w:p w14:paraId="1AF23779" w14:textId="761235D9" w:rsidR="00F51286" w:rsidRPr="00F51286" w:rsidRDefault="00F51286">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b7</w:t>
            </w:r>
          </w:p>
        </w:tc>
        <w:tc>
          <w:tcPr>
            <w:tcW w:w="1759" w:type="dxa"/>
            <w:hideMark/>
          </w:tcPr>
          <w:p w14:paraId="5946DDB2" w14:textId="33A8C1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“0”</w:t>
            </w:r>
          </w:p>
        </w:tc>
        <w:tc>
          <w:tcPr>
            <w:tcW w:w="1701" w:type="dxa"/>
            <w:hideMark/>
          </w:tcPr>
          <w:p w14:paraId="0EB3CD1C"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 </w:t>
            </w:r>
          </w:p>
        </w:tc>
        <w:tc>
          <w:tcPr>
            <w:tcW w:w="4110" w:type="dxa"/>
            <w:hideMark/>
          </w:tcPr>
          <w:p w14:paraId="22D05DAD" w14:textId="77777777" w:rsidR="00F51286" w:rsidRPr="00F51286" w:rsidRDefault="00F51286" w:rsidP="00F51286">
            <w:pPr>
              <w:ind w:firstLineChars="100" w:firstLine="20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0"/>
              </w:rPr>
            </w:pPr>
            <w:r w:rsidRPr="00F51286">
              <w:rPr>
                <w:rFonts w:asciiTheme="minorHAnsi" w:hAnsiTheme="minorHAnsi" w:cs="Arial"/>
                <w:color w:val="000000"/>
                <w:sz w:val="20"/>
              </w:rPr>
              <w:t>Not used = ‘0’</w:t>
            </w:r>
          </w:p>
        </w:tc>
      </w:tr>
      <w:tr w:rsidR="00F51286" w:rsidRPr="00F51286" w14:paraId="1B716306" w14:textId="77777777" w:rsidTr="0018472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148" w:type="dxa"/>
          </w:tcPr>
          <w:p w14:paraId="43960AA2" w14:textId="6AD39D8E" w:rsidR="00F51286" w:rsidRPr="00F51286" w:rsidRDefault="00F51286" w:rsidP="0053358C">
            <w:pPr>
              <w:rPr>
                <w:rFonts w:asciiTheme="minorHAnsi" w:hAnsiTheme="minorHAnsi" w:cs="Arial"/>
                <w:color w:val="000000"/>
                <w:sz w:val="20"/>
              </w:rPr>
            </w:pPr>
          </w:p>
        </w:tc>
        <w:tc>
          <w:tcPr>
            <w:tcW w:w="1029" w:type="dxa"/>
          </w:tcPr>
          <w:p w14:paraId="6E22B234" w14:textId="53503FEE" w:rsidR="00F51286" w:rsidRPr="00F51286" w:rsidRDefault="00F5128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59" w:type="dxa"/>
          </w:tcPr>
          <w:p w14:paraId="441B6E6D" w14:textId="48B1644D"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1701" w:type="dxa"/>
          </w:tcPr>
          <w:p w14:paraId="6B6816E6" w14:textId="5861CBD1" w:rsidR="00F51286" w:rsidRPr="00F51286" w:rsidRDefault="00F51286">
            <w:pP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c>
          <w:tcPr>
            <w:tcW w:w="4110" w:type="dxa"/>
          </w:tcPr>
          <w:p w14:paraId="13436474" w14:textId="3AD4F5B4" w:rsidR="00F51286" w:rsidRPr="00F51286" w:rsidRDefault="00F51286" w:rsidP="00F51286">
            <w:pPr>
              <w:ind w:firstLineChars="100" w:firstLine="200"/>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000000"/>
                <w:sz w:val="20"/>
              </w:rPr>
            </w:pPr>
          </w:p>
        </w:tc>
      </w:tr>
      <w:tr w:rsidR="00862CBD" w:rsidRPr="00862CBD" w14:paraId="0934F813" w14:textId="77777777" w:rsidTr="00FD4E32">
        <w:trPr>
          <w:trHeight w:val="64"/>
        </w:trPr>
        <w:tc>
          <w:tcPr>
            <w:cnfStyle w:val="001000000000" w:firstRow="0" w:lastRow="0" w:firstColumn="1" w:lastColumn="0" w:oddVBand="0" w:evenVBand="0" w:oddHBand="0" w:evenHBand="0" w:firstRowFirstColumn="0" w:firstRowLastColumn="0" w:lastRowFirstColumn="0" w:lastRowLastColumn="0"/>
            <w:tcW w:w="1148" w:type="dxa"/>
          </w:tcPr>
          <w:p w14:paraId="2DBE9568" w14:textId="77777777" w:rsidR="00862CBD" w:rsidRPr="00294F95" w:rsidRDefault="00862CBD">
            <w:pPr>
              <w:jc w:val="center"/>
              <w:rPr>
                <w:rFonts w:asciiTheme="minorHAnsi" w:hAnsiTheme="minorHAnsi" w:cs="Arial"/>
                <w:bCs w:val="0"/>
                <w:color w:val="000000"/>
                <w:sz w:val="2"/>
              </w:rPr>
            </w:pPr>
          </w:p>
        </w:tc>
        <w:tc>
          <w:tcPr>
            <w:tcW w:w="1029" w:type="dxa"/>
          </w:tcPr>
          <w:p w14:paraId="03768B14" w14:textId="77777777" w:rsidR="00862CBD" w:rsidRPr="00294F95" w:rsidRDefault="00862CB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
              </w:rPr>
            </w:pPr>
          </w:p>
        </w:tc>
        <w:tc>
          <w:tcPr>
            <w:tcW w:w="1759" w:type="dxa"/>
          </w:tcPr>
          <w:p w14:paraId="75C23F00" w14:textId="77777777" w:rsidR="00862CBD" w:rsidRPr="00294F95" w:rsidRDefault="00862CBD" w:rsidP="00294F95">
            <w:pPr>
              <w:ind w:firstLineChars="100" w:firstLine="2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
              </w:rPr>
            </w:pPr>
          </w:p>
        </w:tc>
        <w:tc>
          <w:tcPr>
            <w:tcW w:w="1701" w:type="dxa"/>
          </w:tcPr>
          <w:p w14:paraId="37F7E0CE" w14:textId="77777777" w:rsidR="00862CBD" w:rsidRPr="00294F95" w:rsidRDefault="00862CBD">
            <w:pPr>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
              </w:rPr>
            </w:pPr>
          </w:p>
        </w:tc>
        <w:tc>
          <w:tcPr>
            <w:tcW w:w="4110" w:type="dxa"/>
          </w:tcPr>
          <w:p w14:paraId="3B7817C7" w14:textId="77777777" w:rsidR="00862CBD" w:rsidRPr="00294F95" w:rsidRDefault="00862CBD" w:rsidP="00294F95">
            <w:pPr>
              <w:ind w:firstLineChars="100" w:firstLine="20"/>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
              </w:rPr>
            </w:pPr>
          </w:p>
        </w:tc>
      </w:tr>
    </w:tbl>
    <w:p w14:paraId="012110A4" w14:textId="76F89206" w:rsidR="00F850B8" w:rsidRDefault="00F850B8" w:rsidP="00EF76E9">
      <w:pPr>
        <w:pStyle w:val="Caption"/>
      </w:pPr>
      <w:r>
        <w:t xml:space="preserve">Table </w:t>
      </w:r>
      <w:ins w:id="1208" w:author="Rahil Chaudery" w:date="2015-11-18T19:07:00Z">
        <w:r w:rsidR="0065463A">
          <w:fldChar w:fldCharType="begin"/>
        </w:r>
        <w:r w:rsidR="0065463A">
          <w:instrText xml:space="preserve"> STYLEREF 1 \s </w:instrText>
        </w:r>
      </w:ins>
      <w:r w:rsidR="0065463A">
        <w:fldChar w:fldCharType="separate"/>
      </w:r>
      <w:r w:rsidR="0065463A">
        <w:rPr>
          <w:noProof/>
        </w:rPr>
        <w:t>15</w:t>
      </w:r>
      <w:ins w:id="1209"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1210" w:author="Rahil Chaudery" w:date="2015-11-18T19:07:00Z">
        <w:r w:rsidR="0065463A">
          <w:rPr>
            <w:noProof/>
          </w:rPr>
          <w:t>5</w:t>
        </w:r>
        <w:r w:rsidR="0065463A">
          <w:fldChar w:fldCharType="end"/>
        </w:r>
      </w:ins>
      <w:del w:id="1211"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5</w:delText>
        </w:r>
        <w:r w:rsidR="00266F6F" w:rsidDel="0065463A">
          <w:rPr>
            <w:noProof/>
          </w:rPr>
          <w:fldChar w:fldCharType="end"/>
        </w:r>
      </w:del>
      <w:r w:rsidR="0097726C">
        <w:t xml:space="preserve"> - </w:t>
      </w:r>
      <w:r>
        <w:t>Script Header Definition</w:t>
      </w:r>
    </w:p>
    <w:p w14:paraId="37589838" w14:textId="77777777" w:rsidR="00796F64" w:rsidRPr="00796F64" w:rsidRDefault="00796F64" w:rsidP="00796F64"/>
    <w:p w14:paraId="6C8804B2" w14:textId="77777777" w:rsidR="009F746A" w:rsidRPr="009F746A" w:rsidRDefault="009F746A" w:rsidP="00F850B8">
      <w:pPr>
        <w:rPr>
          <w:b/>
        </w:rPr>
      </w:pPr>
      <w:r w:rsidRPr="009F746A">
        <w:rPr>
          <w:b/>
        </w:rPr>
        <w:t>NOTE:</w:t>
      </w:r>
    </w:p>
    <w:p w14:paraId="39290572" w14:textId="77777777" w:rsidR="00474FE7" w:rsidRDefault="009F746A" w:rsidP="009F746A">
      <w:pPr>
        <w:pStyle w:val="ListParagraph"/>
        <w:numPr>
          <w:ilvl w:val="0"/>
          <w:numId w:val="42"/>
        </w:numPr>
      </w:pPr>
      <w:r>
        <w:t xml:space="preserve">In addition to the checksum field, </w:t>
      </w:r>
      <w:r w:rsidR="000E7896">
        <w:t>a</w:t>
      </w:r>
      <w:r w:rsidR="00163BF6">
        <w:t xml:space="preserve"> </w:t>
      </w:r>
      <w:r w:rsidR="00F850B8">
        <w:t xml:space="preserve">CubeSat script handler </w:t>
      </w:r>
      <w:r w:rsidR="00C852F0">
        <w:t>shall</w:t>
      </w:r>
      <w:r w:rsidR="00F850B8">
        <w:t xml:space="preserve"> use the first </w:t>
      </w:r>
      <w:r w:rsidR="00163BF6">
        <w:t>parameter (&lt;</w:t>
      </w:r>
      <w:r w:rsidR="00F850B8">
        <w:t>Script_LENGTH</w:t>
      </w:r>
      <w:r>
        <w:t>&gt;</w:t>
      </w:r>
      <w:r w:rsidR="00163BF6">
        <w:t>)</w:t>
      </w:r>
      <w:r w:rsidR="00F850B8">
        <w:t xml:space="preserve"> as an additional check that the script is correct.</w:t>
      </w:r>
    </w:p>
    <w:p w14:paraId="75C2B144" w14:textId="77777777" w:rsidR="00163BF6" w:rsidRDefault="00163BF6" w:rsidP="00294F95">
      <w:pPr>
        <w:pStyle w:val="ListParagraph"/>
      </w:pPr>
    </w:p>
    <w:p w14:paraId="49176926" w14:textId="2EF400FE" w:rsidR="009F746A" w:rsidRDefault="009F746A" w:rsidP="009F746A">
      <w:pPr>
        <w:pStyle w:val="ListParagraph"/>
        <w:numPr>
          <w:ilvl w:val="0"/>
          <w:numId w:val="42"/>
        </w:numPr>
      </w:pPr>
      <w:r>
        <w:t>The SCRIPT_TYPE field (codes 0x8 to 0xF) may be used by CubeSat teams to define the script that they write for test</w:t>
      </w:r>
      <w:r w:rsidR="00862CBD">
        <w:t>ing</w:t>
      </w:r>
      <w:r>
        <w:t>.  It is up to the CubeSat team to document the usage (meaning) of codes 0x8 to 0xF.</w:t>
      </w:r>
    </w:p>
    <w:p w14:paraId="2229C2EE" w14:textId="77777777" w:rsidR="00F850B8" w:rsidRDefault="00F850B8" w:rsidP="00F850B8"/>
    <w:p w14:paraId="27CBEB54" w14:textId="77777777" w:rsidR="00796F64" w:rsidRDefault="00796F64">
      <w:pPr>
        <w:overflowPunct/>
        <w:autoSpaceDE/>
        <w:autoSpaceDN/>
        <w:adjustRightInd/>
        <w:spacing w:before="0"/>
        <w:textAlignment w:val="auto"/>
        <w:rPr>
          <w:b/>
        </w:rPr>
      </w:pPr>
      <w:r>
        <w:rPr>
          <w:b/>
        </w:rPr>
        <w:br w:type="page"/>
      </w:r>
    </w:p>
    <w:p w14:paraId="3727DC0F" w14:textId="5F284AD6" w:rsidR="00F850B8" w:rsidRDefault="00F850B8" w:rsidP="00F850B8">
      <w:r w:rsidRPr="005C450C">
        <w:rPr>
          <w:b/>
        </w:rPr>
        <w:lastRenderedPageBreak/>
        <w:t>REQ:</w:t>
      </w:r>
      <w:r>
        <w:t xml:space="preserve"> INMS-I-185</w:t>
      </w:r>
    </w:p>
    <w:p w14:paraId="53E3F682" w14:textId="77777777" w:rsidR="00862CBD" w:rsidRDefault="00F850B8" w:rsidP="00F850B8">
      <w:r>
        <w:t xml:space="preserve">The CubeSat script handler shall </w:t>
      </w:r>
      <w:r w:rsidR="00321CD7">
        <w:t>check the script header</w:t>
      </w:r>
      <w:r w:rsidR="00474FE7">
        <w:t>s for the “</w:t>
      </w:r>
      <w:r w:rsidR="00321CD7">
        <w:t>t_STARTTIME</w:t>
      </w:r>
      <w:r w:rsidR="00474FE7">
        <w:t>”</w:t>
      </w:r>
      <w:r w:rsidR="00321CD7">
        <w:t xml:space="preserve"> UTC time to determine when &amp; which script to start running.  </w:t>
      </w:r>
    </w:p>
    <w:p w14:paraId="0F31FCC0" w14:textId="0BD7B81C" w:rsidR="00F850B8" w:rsidRPr="0051630C" w:rsidRDefault="00474FE7" w:rsidP="00F850B8">
      <w:r>
        <w:t xml:space="preserve">This script shall be </w:t>
      </w:r>
      <w:r w:rsidR="00862CBD">
        <w:t xml:space="preserve">identified as </w:t>
      </w:r>
      <w:r>
        <w:t>the RUNNING SCRIPT.</w:t>
      </w:r>
    </w:p>
    <w:p w14:paraId="0BBA084D" w14:textId="77777777" w:rsidR="00F850B8" w:rsidRDefault="00F850B8" w:rsidP="00F850B8"/>
    <w:p w14:paraId="7ADD2E70" w14:textId="77777777" w:rsidR="00474FE7" w:rsidRDefault="00474FE7" w:rsidP="00474FE7">
      <w:r w:rsidRPr="005C450C">
        <w:rPr>
          <w:b/>
        </w:rPr>
        <w:t>REQ:</w:t>
      </w:r>
      <w:r>
        <w:t xml:space="preserve"> INMS-I-186</w:t>
      </w:r>
    </w:p>
    <w:p w14:paraId="09E96DC7" w14:textId="77777777" w:rsidR="00146FC1" w:rsidRDefault="00474FE7" w:rsidP="00146FC1">
      <w:pPr>
        <w:rPr>
          <w:rFonts w:cs="Arial"/>
          <w:color w:val="000000"/>
          <w:szCs w:val="24"/>
          <w:lang w:eastAsia="en-GB"/>
        </w:rPr>
      </w:pPr>
      <w:r>
        <w:rPr>
          <w:rFonts w:cs="Arial"/>
          <w:color w:val="000000"/>
          <w:szCs w:val="24"/>
          <w:lang w:eastAsia="en-GB"/>
        </w:rPr>
        <w:t>Once the “</w:t>
      </w:r>
      <w:r w:rsidR="00321CD7">
        <w:rPr>
          <w:rFonts w:cs="Arial"/>
          <w:color w:val="000000"/>
          <w:szCs w:val="24"/>
          <w:lang w:eastAsia="en-GB"/>
        </w:rPr>
        <w:t>t_STARTTIME</w:t>
      </w:r>
      <w:r>
        <w:rPr>
          <w:rFonts w:cs="Arial"/>
          <w:color w:val="000000"/>
          <w:szCs w:val="24"/>
          <w:lang w:eastAsia="en-GB"/>
        </w:rPr>
        <w:t>” UTC time of a script in any IDLE SLOT buffer becomes ready to run, it shall replace the script in the RUNNING SCRIPT buffer and start to run.</w:t>
      </w:r>
      <w:r w:rsidR="00146FC1">
        <w:rPr>
          <w:rFonts w:cs="Arial"/>
          <w:color w:val="000000"/>
          <w:szCs w:val="24"/>
          <w:lang w:eastAsia="en-GB"/>
        </w:rPr>
        <w:t xml:space="preserve"> </w:t>
      </w:r>
    </w:p>
    <w:p w14:paraId="339C2FFB" w14:textId="6C12C0D4" w:rsidR="00146FC1" w:rsidRDefault="00146FC1" w:rsidP="00146FC1">
      <w:r>
        <w:t xml:space="preserve">NOTE: At all times, the </w:t>
      </w:r>
      <w:r w:rsidR="00D165CB">
        <w:t xml:space="preserve">script with the </w:t>
      </w:r>
      <w:r>
        <w:t xml:space="preserve">most recent </w:t>
      </w:r>
      <w:r w:rsidR="00D165CB">
        <w:t xml:space="preserve">date/timestamp shall be the </w:t>
      </w:r>
      <w:r>
        <w:t>active script.</w:t>
      </w:r>
    </w:p>
    <w:p w14:paraId="5CD47F66" w14:textId="77777777" w:rsidR="00796F64" w:rsidRPr="00373D02" w:rsidRDefault="00796F64" w:rsidP="00F850B8">
      <w:pPr>
        <w:overflowPunct/>
        <w:autoSpaceDE/>
        <w:autoSpaceDN/>
        <w:adjustRightInd/>
        <w:spacing w:before="0"/>
        <w:textAlignment w:val="auto"/>
        <w:rPr>
          <w:rFonts w:cs="Arial"/>
          <w:color w:val="000000"/>
          <w:szCs w:val="24"/>
          <w:lang w:eastAsia="en-GB"/>
        </w:rPr>
      </w:pPr>
    </w:p>
    <w:p w14:paraId="72EB7E32" w14:textId="77777777" w:rsidR="0034500E" w:rsidRPr="00EF76E9" w:rsidRDefault="00474FE7" w:rsidP="00EF76E9">
      <w:bookmarkStart w:id="1212" w:name="_Toc370698343"/>
      <w:r w:rsidRPr="005C450C">
        <w:rPr>
          <w:b/>
        </w:rPr>
        <w:t>REQ:</w:t>
      </w:r>
      <w:r>
        <w:t xml:space="preserve"> INMS-I-187</w:t>
      </w:r>
    </w:p>
    <w:p w14:paraId="4F5526EB" w14:textId="77777777" w:rsidR="00321CD7" w:rsidRDefault="00321CD7" w:rsidP="00321CD7">
      <w:r>
        <w:t>“t_STARTTIME” shall be relative to the UTC epoch given in ND5.</w:t>
      </w:r>
    </w:p>
    <w:p w14:paraId="10C2EECC" w14:textId="77777777" w:rsidR="00321CD7" w:rsidRDefault="00321CD7">
      <w:pPr>
        <w:overflowPunct/>
        <w:autoSpaceDE/>
        <w:autoSpaceDN/>
        <w:adjustRightInd/>
        <w:spacing w:before="0"/>
        <w:textAlignment w:val="auto"/>
        <w:rPr>
          <w:rFonts w:cs="Arial"/>
          <w:b/>
          <w:bCs/>
          <w:iCs/>
          <w:szCs w:val="28"/>
        </w:rPr>
      </w:pPr>
    </w:p>
    <w:p w14:paraId="214FD164" w14:textId="77777777" w:rsidR="00321CD7" w:rsidRDefault="00321CD7">
      <w:pPr>
        <w:overflowPunct/>
        <w:autoSpaceDE/>
        <w:autoSpaceDN/>
        <w:adjustRightInd/>
        <w:spacing w:before="0"/>
        <w:textAlignment w:val="auto"/>
        <w:rPr>
          <w:rFonts w:cs="Arial"/>
          <w:b/>
          <w:bCs/>
          <w:iCs/>
          <w:szCs w:val="28"/>
        </w:rPr>
      </w:pPr>
    </w:p>
    <w:p w14:paraId="59FD2E74" w14:textId="77777777" w:rsidR="00796F64" w:rsidRDefault="00796F64">
      <w:pPr>
        <w:overflowPunct/>
        <w:autoSpaceDE/>
        <w:autoSpaceDN/>
        <w:adjustRightInd/>
        <w:spacing w:before="0"/>
        <w:textAlignment w:val="auto"/>
        <w:rPr>
          <w:rFonts w:cs="Arial"/>
          <w:b/>
          <w:bCs/>
          <w:iCs/>
          <w:szCs w:val="28"/>
        </w:rPr>
      </w:pPr>
      <w:r>
        <w:br w:type="page"/>
      </w:r>
    </w:p>
    <w:p w14:paraId="0E20B589" w14:textId="550FCB75" w:rsidR="00F850B8" w:rsidRDefault="00F850B8" w:rsidP="00F850B8">
      <w:pPr>
        <w:pStyle w:val="Heading2"/>
      </w:pPr>
      <w:bookmarkStart w:id="1213" w:name="_Toc435644133"/>
      <w:r>
        <w:lastRenderedPageBreak/>
        <w:t>SCRIPT: Times-Table</w:t>
      </w:r>
      <w:bookmarkEnd w:id="1212"/>
      <w:bookmarkEnd w:id="1213"/>
    </w:p>
    <w:p w14:paraId="17E0F1D5" w14:textId="77777777" w:rsidR="00F850B8" w:rsidRPr="000605B0" w:rsidRDefault="00F850B8" w:rsidP="00F850B8">
      <w:r w:rsidRPr="005C450C">
        <w:rPr>
          <w:b/>
        </w:rPr>
        <w:t>REQ:</w:t>
      </w:r>
      <w:r>
        <w:rPr>
          <w:b/>
        </w:rPr>
        <w:t xml:space="preserve"> </w:t>
      </w:r>
      <w:r>
        <w:t>INMS-I-220</w:t>
      </w:r>
    </w:p>
    <w:p w14:paraId="2BAA4089" w14:textId="77777777" w:rsidR="00F850B8" w:rsidRDefault="00F850B8" w:rsidP="00F850B8">
      <w:r>
        <w:t>The CubeSat shall read the first three bytes form the TIMES</w:t>
      </w:r>
      <w:r w:rsidR="00C852F0">
        <w:t>-</w:t>
      </w:r>
      <w:r>
        <w:t xml:space="preserve">TABLE field and decode these as the </w:t>
      </w:r>
      <w:r w:rsidR="00093A7C">
        <w:t xml:space="preserve">24-hour period </w:t>
      </w:r>
      <w:r>
        <w:t>TIME at which to start running the SCRIPT_SEQUENCE pointed to by SCRIPT_INDEX.</w:t>
      </w:r>
    </w:p>
    <w:p w14:paraId="3D7A9E89" w14:textId="77777777" w:rsidR="00B33B4D" w:rsidRDefault="00B33B4D" w:rsidP="00F850B8"/>
    <w:p w14:paraId="2420D4A6" w14:textId="77777777" w:rsidR="00F850B8" w:rsidRDefault="00F850B8" w:rsidP="00F850B8">
      <w:r>
        <w:t>The TIMES-TABLE fields are of the format:</w:t>
      </w:r>
    </w:p>
    <w:p w14:paraId="1A8AA6D8" w14:textId="77777777" w:rsidR="00F850B8" w:rsidRDefault="00F850B8" w:rsidP="00F850B8"/>
    <w:tbl>
      <w:tblPr>
        <w:tblStyle w:val="MediumGrid3-Accent1"/>
        <w:tblW w:w="8472" w:type="dxa"/>
        <w:jc w:val="center"/>
        <w:tblLook w:val="04A0" w:firstRow="1" w:lastRow="0" w:firstColumn="1" w:lastColumn="0" w:noHBand="0" w:noVBand="1"/>
      </w:tblPr>
      <w:tblGrid>
        <w:gridCol w:w="1271"/>
        <w:gridCol w:w="2098"/>
        <w:gridCol w:w="5103"/>
      </w:tblGrid>
      <w:tr w:rsidR="0034500E" w14:paraId="5FD4CA25" w14:textId="77777777" w:rsidTr="00FD4E32">
        <w:trPr>
          <w:cnfStyle w:val="100000000000" w:firstRow="1" w:lastRow="0" w:firstColumn="0" w:lastColumn="0" w:oddVBand="0" w:evenVBand="0" w:oddHBand="0" w:evenHBand="0" w:firstRowFirstColumn="0" w:firstRowLastColumn="0" w:lastRowFirstColumn="0" w:lastRowLastColumn="0"/>
          <w:trHeight w:val="512"/>
          <w:jc w:val="center"/>
        </w:trPr>
        <w:tc>
          <w:tcPr>
            <w:cnfStyle w:val="001000000000" w:firstRow="0" w:lastRow="0" w:firstColumn="1" w:lastColumn="0" w:oddVBand="0" w:evenVBand="0" w:oddHBand="0" w:evenHBand="0" w:firstRowFirstColumn="0" w:firstRowLastColumn="0" w:lastRowFirstColumn="0" w:lastRowLastColumn="0"/>
            <w:tcW w:w="1271" w:type="dxa"/>
          </w:tcPr>
          <w:p w14:paraId="542F6B55" w14:textId="77777777" w:rsidR="0034500E" w:rsidRPr="00A265C0" w:rsidRDefault="0034500E" w:rsidP="00720322">
            <w:pPr>
              <w:jc w:val="center"/>
              <w:rPr>
                <w:color w:val="auto"/>
              </w:rPr>
            </w:pPr>
            <w:r w:rsidRPr="00A265C0">
              <w:rPr>
                <w:color w:val="auto"/>
              </w:rPr>
              <w:t>Byte No.</w:t>
            </w:r>
          </w:p>
        </w:tc>
        <w:tc>
          <w:tcPr>
            <w:tcW w:w="2098" w:type="dxa"/>
          </w:tcPr>
          <w:p w14:paraId="3A3584EE" w14:textId="77777777" w:rsidR="0034500E" w:rsidRPr="00A265C0" w:rsidRDefault="0034500E" w:rsidP="00720322">
            <w:pPr>
              <w:cnfStyle w:val="100000000000" w:firstRow="1" w:lastRow="0" w:firstColumn="0" w:lastColumn="0" w:oddVBand="0" w:evenVBand="0" w:oddHBand="0" w:evenHBand="0" w:firstRowFirstColumn="0" w:firstRowLastColumn="0" w:lastRowFirstColumn="0" w:lastRowLastColumn="0"/>
              <w:rPr>
                <w:color w:val="auto"/>
              </w:rPr>
            </w:pPr>
            <w:r w:rsidRPr="00A265C0">
              <w:rPr>
                <w:color w:val="auto"/>
              </w:rPr>
              <w:t>Parameter</w:t>
            </w:r>
          </w:p>
        </w:tc>
        <w:tc>
          <w:tcPr>
            <w:tcW w:w="5103" w:type="dxa"/>
          </w:tcPr>
          <w:p w14:paraId="32396B43" w14:textId="77777777" w:rsidR="0034500E" w:rsidRPr="00A265C0" w:rsidRDefault="0034500E" w:rsidP="00720322">
            <w:pPr>
              <w:tabs>
                <w:tab w:val="left" w:pos="3860"/>
              </w:tabs>
              <w:cnfStyle w:val="100000000000" w:firstRow="1" w:lastRow="0" w:firstColumn="0" w:lastColumn="0" w:oddVBand="0" w:evenVBand="0" w:oddHBand="0" w:evenHBand="0" w:firstRowFirstColumn="0" w:firstRowLastColumn="0" w:lastRowFirstColumn="0" w:lastRowLastColumn="0"/>
              <w:rPr>
                <w:color w:val="auto"/>
              </w:rPr>
            </w:pPr>
            <w:r w:rsidRPr="00A265C0">
              <w:rPr>
                <w:color w:val="auto"/>
              </w:rPr>
              <w:t>Comment</w:t>
            </w:r>
          </w:p>
        </w:tc>
      </w:tr>
      <w:tr w:rsidR="00F850B8" w14:paraId="2CBD7209" w14:textId="77777777" w:rsidTr="00294F95">
        <w:trPr>
          <w:cnfStyle w:val="000000100000" w:firstRow="0" w:lastRow="0" w:firstColumn="0" w:lastColumn="0" w:oddVBand="0" w:evenVBand="0" w:oddHBand="1" w:evenHBand="0" w:firstRowFirstColumn="0" w:firstRowLastColumn="0" w:lastRowFirstColumn="0" w:lastRowLastColumn="0"/>
          <w:trHeight w:val="527"/>
          <w:jc w:val="center"/>
        </w:trPr>
        <w:tc>
          <w:tcPr>
            <w:cnfStyle w:val="001000000000" w:firstRow="0" w:lastRow="0" w:firstColumn="1" w:lastColumn="0" w:oddVBand="0" w:evenVBand="0" w:oddHBand="0" w:evenHBand="0" w:firstRowFirstColumn="0" w:firstRowLastColumn="0" w:lastRowFirstColumn="0" w:lastRowLastColumn="0"/>
            <w:tcW w:w="1271" w:type="dxa"/>
          </w:tcPr>
          <w:p w14:paraId="015BE15C" w14:textId="77777777" w:rsidR="00F850B8" w:rsidRPr="00A265C0" w:rsidRDefault="00F850B8" w:rsidP="00720322">
            <w:pPr>
              <w:jc w:val="center"/>
              <w:rPr>
                <w:color w:val="auto"/>
              </w:rPr>
            </w:pPr>
            <w:r w:rsidRPr="00A265C0">
              <w:rPr>
                <w:color w:val="auto"/>
              </w:rPr>
              <w:t>B0</w:t>
            </w:r>
          </w:p>
        </w:tc>
        <w:tc>
          <w:tcPr>
            <w:tcW w:w="2098" w:type="dxa"/>
          </w:tcPr>
          <w:p w14:paraId="3CE139D3" w14:textId="77777777" w:rsidR="00F850B8" w:rsidRDefault="00F850B8" w:rsidP="00720322">
            <w:pPr>
              <w:cnfStyle w:val="000000100000" w:firstRow="0" w:lastRow="0" w:firstColumn="0" w:lastColumn="0" w:oddVBand="0" w:evenVBand="0" w:oddHBand="1" w:evenHBand="0" w:firstRowFirstColumn="0" w:firstRowLastColumn="0" w:lastRowFirstColumn="0" w:lastRowLastColumn="0"/>
            </w:pPr>
            <w:r>
              <w:t>TIME  - Seconds</w:t>
            </w:r>
          </w:p>
        </w:tc>
        <w:tc>
          <w:tcPr>
            <w:tcW w:w="5103" w:type="dxa"/>
          </w:tcPr>
          <w:p w14:paraId="27741E5C" w14:textId="77777777" w:rsidR="00F850B8" w:rsidRDefault="00F850B8" w:rsidP="00720322">
            <w:pPr>
              <w:tabs>
                <w:tab w:val="left" w:pos="3860"/>
              </w:tabs>
              <w:cnfStyle w:val="000000100000" w:firstRow="0" w:lastRow="0" w:firstColumn="0" w:lastColumn="0" w:oddVBand="0" w:evenVBand="0" w:oddHBand="1" w:evenHBand="0" w:firstRowFirstColumn="0" w:firstRowLastColumn="0" w:lastRowFirstColumn="0" w:lastRowLastColumn="0"/>
            </w:pPr>
            <w:r>
              <w:t>Range “00” to “59</w:t>
            </w:r>
            <w:r w:rsidR="00C852F0">
              <w:t>”</w:t>
            </w:r>
          </w:p>
        </w:tc>
      </w:tr>
      <w:tr w:rsidR="00F850B8" w14:paraId="746966E0" w14:textId="77777777" w:rsidTr="00294F95">
        <w:trPr>
          <w:trHeight w:val="563"/>
          <w:jc w:val="center"/>
        </w:trPr>
        <w:tc>
          <w:tcPr>
            <w:cnfStyle w:val="001000000000" w:firstRow="0" w:lastRow="0" w:firstColumn="1" w:lastColumn="0" w:oddVBand="0" w:evenVBand="0" w:oddHBand="0" w:evenHBand="0" w:firstRowFirstColumn="0" w:firstRowLastColumn="0" w:lastRowFirstColumn="0" w:lastRowLastColumn="0"/>
            <w:tcW w:w="1271" w:type="dxa"/>
          </w:tcPr>
          <w:p w14:paraId="7ACC8919" w14:textId="77777777" w:rsidR="00F850B8" w:rsidRPr="00A265C0" w:rsidRDefault="00F850B8" w:rsidP="00720322">
            <w:pPr>
              <w:jc w:val="center"/>
              <w:rPr>
                <w:color w:val="auto"/>
              </w:rPr>
            </w:pPr>
            <w:r w:rsidRPr="00A265C0">
              <w:rPr>
                <w:color w:val="auto"/>
              </w:rPr>
              <w:t>B1</w:t>
            </w:r>
          </w:p>
        </w:tc>
        <w:tc>
          <w:tcPr>
            <w:tcW w:w="2098" w:type="dxa"/>
          </w:tcPr>
          <w:p w14:paraId="13B48F60" w14:textId="77777777" w:rsidR="00F850B8" w:rsidRDefault="00F850B8" w:rsidP="00720322">
            <w:pPr>
              <w:cnfStyle w:val="000000000000" w:firstRow="0" w:lastRow="0" w:firstColumn="0" w:lastColumn="0" w:oddVBand="0" w:evenVBand="0" w:oddHBand="0" w:evenHBand="0" w:firstRowFirstColumn="0" w:firstRowLastColumn="0" w:lastRowFirstColumn="0" w:lastRowLastColumn="0"/>
            </w:pPr>
            <w:r>
              <w:t>TIME – Minutes</w:t>
            </w:r>
          </w:p>
        </w:tc>
        <w:tc>
          <w:tcPr>
            <w:tcW w:w="5103" w:type="dxa"/>
          </w:tcPr>
          <w:p w14:paraId="10ED2321" w14:textId="77777777" w:rsidR="00F850B8" w:rsidRDefault="00F850B8" w:rsidP="00720322">
            <w:pPr>
              <w:cnfStyle w:val="000000000000" w:firstRow="0" w:lastRow="0" w:firstColumn="0" w:lastColumn="0" w:oddVBand="0" w:evenVBand="0" w:oddHBand="0" w:evenHBand="0" w:firstRowFirstColumn="0" w:firstRowLastColumn="0" w:lastRowFirstColumn="0" w:lastRowLastColumn="0"/>
            </w:pPr>
            <w:r>
              <w:t>Range “00” to “59</w:t>
            </w:r>
            <w:r w:rsidR="00C852F0">
              <w:t>”</w:t>
            </w:r>
          </w:p>
        </w:tc>
      </w:tr>
      <w:tr w:rsidR="00F850B8" w14:paraId="08880709" w14:textId="77777777" w:rsidTr="00294F95">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1271" w:type="dxa"/>
          </w:tcPr>
          <w:p w14:paraId="0A9CA0EE" w14:textId="77777777" w:rsidR="00F850B8" w:rsidRPr="00A265C0" w:rsidRDefault="00F850B8" w:rsidP="00720322">
            <w:pPr>
              <w:jc w:val="center"/>
              <w:rPr>
                <w:color w:val="auto"/>
              </w:rPr>
            </w:pPr>
            <w:r w:rsidRPr="00A265C0">
              <w:rPr>
                <w:color w:val="auto"/>
              </w:rPr>
              <w:t>B2</w:t>
            </w:r>
          </w:p>
        </w:tc>
        <w:tc>
          <w:tcPr>
            <w:tcW w:w="2098" w:type="dxa"/>
          </w:tcPr>
          <w:p w14:paraId="35D6802F" w14:textId="77777777" w:rsidR="00F850B8" w:rsidRDefault="00F850B8" w:rsidP="00720322">
            <w:pPr>
              <w:cnfStyle w:val="000000100000" w:firstRow="0" w:lastRow="0" w:firstColumn="0" w:lastColumn="0" w:oddVBand="0" w:evenVBand="0" w:oddHBand="1" w:evenHBand="0" w:firstRowFirstColumn="0" w:firstRowLastColumn="0" w:lastRowFirstColumn="0" w:lastRowLastColumn="0"/>
            </w:pPr>
            <w:r>
              <w:t>TIME  - Hours</w:t>
            </w:r>
          </w:p>
        </w:tc>
        <w:tc>
          <w:tcPr>
            <w:tcW w:w="5103" w:type="dxa"/>
          </w:tcPr>
          <w:p w14:paraId="01006DFC" w14:textId="77777777" w:rsidR="00F850B8" w:rsidRDefault="00F850B8" w:rsidP="00720322">
            <w:pPr>
              <w:cnfStyle w:val="000000100000" w:firstRow="0" w:lastRow="0" w:firstColumn="0" w:lastColumn="0" w:oddVBand="0" w:evenVBand="0" w:oddHBand="1" w:evenHBand="0" w:firstRowFirstColumn="0" w:firstRowLastColumn="0" w:lastRowFirstColumn="0" w:lastRowLastColumn="0"/>
            </w:pPr>
            <w:r>
              <w:t>Hours range “00” to “23</w:t>
            </w:r>
            <w:r w:rsidR="00C852F0">
              <w:t>”</w:t>
            </w:r>
          </w:p>
        </w:tc>
      </w:tr>
      <w:tr w:rsidR="00A265C0" w14:paraId="7FA325B9" w14:textId="77777777" w:rsidTr="00294F95">
        <w:trPr>
          <w:trHeight w:val="434"/>
          <w:jc w:val="center"/>
        </w:trPr>
        <w:tc>
          <w:tcPr>
            <w:cnfStyle w:val="001000000000" w:firstRow="0" w:lastRow="0" w:firstColumn="1" w:lastColumn="0" w:oddVBand="0" w:evenVBand="0" w:oddHBand="0" w:evenHBand="0" w:firstRowFirstColumn="0" w:firstRowLastColumn="0" w:lastRowFirstColumn="0" w:lastRowLastColumn="0"/>
            <w:tcW w:w="1271" w:type="dxa"/>
            <w:vMerge w:val="restart"/>
          </w:tcPr>
          <w:p w14:paraId="6582975F" w14:textId="77777777" w:rsidR="00A265C0" w:rsidRPr="00A265C0" w:rsidRDefault="00A265C0" w:rsidP="00720322">
            <w:pPr>
              <w:jc w:val="center"/>
              <w:rPr>
                <w:color w:val="auto"/>
              </w:rPr>
            </w:pPr>
            <w:r w:rsidRPr="00A265C0">
              <w:rPr>
                <w:color w:val="auto"/>
              </w:rPr>
              <w:t>B3</w:t>
            </w:r>
          </w:p>
        </w:tc>
        <w:tc>
          <w:tcPr>
            <w:tcW w:w="2098" w:type="dxa"/>
            <w:vMerge w:val="restart"/>
          </w:tcPr>
          <w:p w14:paraId="5DF5F835" w14:textId="77777777" w:rsidR="00A265C0" w:rsidRDefault="00A265C0" w:rsidP="00720322">
            <w:pPr>
              <w:cnfStyle w:val="000000000000" w:firstRow="0" w:lastRow="0" w:firstColumn="0" w:lastColumn="0" w:oddVBand="0" w:evenVBand="0" w:oddHBand="0" w:evenHBand="0" w:firstRowFirstColumn="0" w:firstRowLastColumn="0" w:lastRowFirstColumn="0" w:lastRowLastColumn="0"/>
            </w:pPr>
            <w:r>
              <w:t>Script_INDEX</w:t>
            </w:r>
          </w:p>
        </w:tc>
        <w:tc>
          <w:tcPr>
            <w:tcW w:w="5103" w:type="dxa"/>
            <w:tcBorders>
              <w:bottom w:val="dotted" w:sz="4" w:space="0" w:color="EEECE1" w:themeColor="background2"/>
            </w:tcBorders>
          </w:tcPr>
          <w:p w14:paraId="63D50EBC" w14:textId="0B12BA62" w:rsidR="00A265C0" w:rsidRDefault="00A265C0" w:rsidP="00720322">
            <w:pPr>
              <w:cnfStyle w:val="000000000000" w:firstRow="0" w:lastRow="0" w:firstColumn="0" w:lastColumn="0" w:oddVBand="0" w:evenVBand="0" w:oddHBand="0" w:evenHBand="0" w:firstRowFirstColumn="0" w:firstRowLastColumn="0" w:lastRowFirstColumn="0" w:lastRowLastColumn="0"/>
            </w:pPr>
            <w:r>
              <w:t>INDEX values:</w:t>
            </w:r>
          </w:p>
        </w:tc>
      </w:tr>
      <w:tr w:rsidR="00A265C0" w14:paraId="1E5B29B9" w14:textId="77777777" w:rsidTr="00294F9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1271" w:type="dxa"/>
            <w:vMerge/>
          </w:tcPr>
          <w:p w14:paraId="78C807C5" w14:textId="77777777" w:rsidR="00A265C0" w:rsidRPr="00A265C0" w:rsidRDefault="00A265C0" w:rsidP="00720322">
            <w:pPr>
              <w:jc w:val="center"/>
            </w:pPr>
          </w:p>
        </w:tc>
        <w:tc>
          <w:tcPr>
            <w:tcW w:w="2098" w:type="dxa"/>
            <w:vMerge/>
          </w:tcPr>
          <w:p w14:paraId="2CDF0E99" w14:textId="77777777" w:rsidR="00A265C0" w:rsidRDefault="00A265C0" w:rsidP="00720322">
            <w:pPr>
              <w:cnfStyle w:val="000000100000" w:firstRow="0" w:lastRow="0" w:firstColumn="0" w:lastColumn="0" w:oddVBand="0" w:evenVBand="0" w:oddHBand="1" w:evenHBand="0" w:firstRowFirstColumn="0" w:firstRowLastColumn="0" w:lastRowFirstColumn="0" w:lastRowLastColumn="0"/>
            </w:pPr>
          </w:p>
        </w:tc>
        <w:tc>
          <w:tcPr>
            <w:tcW w:w="5103" w:type="dxa"/>
            <w:tcBorders>
              <w:top w:val="dotted" w:sz="4" w:space="0" w:color="EEECE1" w:themeColor="background2"/>
              <w:bottom w:val="dotted" w:sz="4" w:space="0" w:color="EEECE1" w:themeColor="background2"/>
            </w:tcBorders>
          </w:tcPr>
          <w:p w14:paraId="043FCAFE" w14:textId="3B0E866D" w:rsidR="00A265C0" w:rsidRDefault="00A265C0" w:rsidP="00720322">
            <w:pPr>
              <w:cnfStyle w:val="000000100000" w:firstRow="0" w:lastRow="0" w:firstColumn="0" w:lastColumn="0" w:oddVBand="0" w:evenVBand="0" w:oddHBand="1" w:evenHBand="0" w:firstRowFirstColumn="0" w:firstRowLastColumn="0" w:lastRowFirstColumn="0" w:lastRowLastColumn="0"/>
            </w:pPr>
            <w:r>
              <w:t xml:space="preserve">     0x41  = S1 script sequence</w:t>
            </w:r>
          </w:p>
        </w:tc>
      </w:tr>
      <w:tr w:rsidR="00A265C0" w14:paraId="586EDF1F" w14:textId="77777777" w:rsidTr="00294F95">
        <w:trPr>
          <w:trHeight w:val="394"/>
          <w:jc w:val="center"/>
        </w:trPr>
        <w:tc>
          <w:tcPr>
            <w:cnfStyle w:val="001000000000" w:firstRow="0" w:lastRow="0" w:firstColumn="1" w:lastColumn="0" w:oddVBand="0" w:evenVBand="0" w:oddHBand="0" w:evenHBand="0" w:firstRowFirstColumn="0" w:firstRowLastColumn="0" w:lastRowFirstColumn="0" w:lastRowLastColumn="0"/>
            <w:tcW w:w="1271" w:type="dxa"/>
            <w:vMerge/>
          </w:tcPr>
          <w:p w14:paraId="4A83E9AC" w14:textId="77777777" w:rsidR="00A265C0" w:rsidRPr="00A265C0" w:rsidRDefault="00A265C0" w:rsidP="00720322">
            <w:pPr>
              <w:jc w:val="center"/>
            </w:pPr>
          </w:p>
        </w:tc>
        <w:tc>
          <w:tcPr>
            <w:tcW w:w="2098" w:type="dxa"/>
            <w:vMerge/>
          </w:tcPr>
          <w:p w14:paraId="41A848B2" w14:textId="77777777" w:rsidR="00A265C0" w:rsidRDefault="00A265C0" w:rsidP="00720322">
            <w:pPr>
              <w:cnfStyle w:val="000000000000" w:firstRow="0" w:lastRow="0" w:firstColumn="0" w:lastColumn="0" w:oddVBand="0" w:evenVBand="0" w:oddHBand="0" w:evenHBand="0" w:firstRowFirstColumn="0" w:firstRowLastColumn="0" w:lastRowFirstColumn="0" w:lastRowLastColumn="0"/>
            </w:pPr>
          </w:p>
        </w:tc>
        <w:tc>
          <w:tcPr>
            <w:tcW w:w="5103" w:type="dxa"/>
            <w:tcBorders>
              <w:top w:val="dotted" w:sz="4" w:space="0" w:color="EEECE1" w:themeColor="background2"/>
              <w:bottom w:val="dotted" w:sz="4" w:space="0" w:color="EEECE1" w:themeColor="background2"/>
            </w:tcBorders>
          </w:tcPr>
          <w:p w14:paraId="6FF9AD00" w14:textId="5CA0CFFD" w:rsidR="00A265C0" w:rsidRDefault="00A265C0" w:rsidP="00720322">
            <w:pPr>
              <w:cnfStyle w:val="000000000000" w:firstRow="0" w:lastRow="0" w:firstColumn="0" w:lastColumn="0" w:oddVBand="0" w:evenVBand="0" w:oddHBand="0" w:evenHBand="0" w:firstRowFirstColumn="0" w:firstRowLastColumn="0" w:lastRowFirstColumn="0" w:lastRowLastColumn="0"/>
            </w:pPr>
            <w:r>
              <w:t xml:space="preserve">     0x42  = S2 script sequence</w:t>
            </w:r>
          </w:p>
        </w:tc>
      </w:tr>
      <w:tr w:rsidR="00A265C0" w14:paraId="5E34E520" w14:textId="77777777" w:rsidTr="00294F95">
        <w:trPr>
          <w:cnfStyle w:val="000000100000" w:firstRow="0" w:lastRow="0" w:firstColumn="0" w:lastColumn="0" w:oddVBand="0" w:evenVBand="0" w:oddHBand="1"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1271" w:type="dxa"/>
            <w:vMerge/>
          </w:tcPr>
          <w:p w14:paraId="2AD85702" w14:textId="77777777" w:rsidR="00A265C0" w:rsidRPr="00A265C0" w:rsidRDefault="00A265C0" w:rsidP="00720322">
            <w:pPr>
              <w:jc w:val="center"/>
            </w:pPr>
          </w:p>
        </w:tc>
        <w:tc>
          <w:tcPr>
            <w:tcW w:w="2098" w:type="dxa"/>
            <w:vMerge/>
          </w:tcPr>
          <w:p w14:paraId="488E9F06" w14:textId="77777777" w:rsidR="00A265C0" w:rsidRDefault="00A265C0" w:rsidP="00720322">
            <w:pPr>
              <w:cnfStyle w:val="000000100000" w:firstRow="0" w:lastRow="0" w:firstColumn="0" w:lastColumn="0" w:oddVBand="0" w:evenVBand="0" w:oddHBand="1" w:evenHBand="0" w:firstRowFirstColumn="0" w:firstRowLastColumn="0" w:lastRowFirstColumn="0" w:lastRowLastColumn="0"/>
            </w:pPr>
          </w:p>
        </w:tc>
        <w:tc>
          <w:tcPr>
            <w:tcW w:w="5103" w:type="dxa"/>
            <w:tcBorders>
              <w:top w:val="dotted" w:sz="4" w:space="0" w:color="EEECE1" w:themeColor="background2"/>
              <w:bottom w:val="dotted" w:sz="4" w:space="0" w:color="EEECE1" w:themeColor="background2"/>
            </w:tcBorders>
          </w:tcPr>
          <w:p w14:paraId="227784F8" w14:textId="0D924E1F" w:rsidR="00A265C0" w:rsidRDefault="00A265C0" w:rsidP="00720322">
            <w:pPr>
              <w:cnfStyle w:val="000000100000" w:firstRow="0" w:lastRow="0" w:firstColumn="0" w:lastColumn="0" w:oddVBand="0" w:evenVBand="0" w:oddHBand="1" w:evenHBand="0" w:firstRowFirstColumn="0" w:firstRowLastColumn="0" w:lastRowFirstColumn="0" w:lastRowLastColumn="0"/>
            </w:pPr>
            <w:r>
              <w:t xml:space="preserve">     0x43  = S3 script sequence</w:t>
            </w:r>
          </w:p>
        </w:tc>
      </w:tr>
      <w:tr w:rsidR="00A265C0" w14:paraId="3E900C61" w14:textId="77777777" w:rsidTr="00294F95">
        <w:trPr>
          <w:trHeight w:val="380"/>
          <w:jc w:val="center"/>
        </w:trPr>
        <w:tc>
          <w:tcPr>
            <w:cnfStyle w:val="001000000000" w:firstRow="0" w:lastRow="0" w:firstColumn="1" w:lastColumn="0" w:oddVBand="0" w:evenVBand="0" w:oddHBand="0" w:evenHBand="0" w:firstRowFirstColumn="0" w:firstRowLastColumn="0" w:lastRowFirstColumn="0" w:lastRowLastColumn="0"/>
            <w:tcW w:w="1271" w:type="dxa"/>
            <w:vMerge/>
          </w:tcPr>
          <w:p w14:paraId="19612B98" w14:textId="77777777" w:rsidR="00A265C0" w:rsidRPr="00A265C0" w:rsidRDefault="00A265C0" w:rsidP="00720322">
            <w:pPr>
              <w:jc w:val="center"/>
            </w:pPr>
          </w:p>
        </w:tc>
        <w:tc>
          <w:tcPr>
            <w:tcW w:w="2098" w:type="dxa"/>
            <w:vMerge/>
          </w:tcPr>
          <w:p w14:paraId="3FD213B3" w14:textId="77777777" w:rsidR="00A265C0" w:rsidRDefault="00A265C0" w:rsidP="00720322">
            <w:pPr>
              <w:cnfStyle w:val="000000000000" w:firstRow="0" w:lastRow="0" w:firstColumn="0" w:lastColumn="0" w:oddVBand="0" w:evenVBand="0" w:oddHBand="0" w:evenHBand="0" w:firstRowFirstColumn="0" w:firstRowLastColumn="0" w:lastRowFirstColumn="0" w:lastRowLastColumn="0"/>
            </w:pPr>
          </w:p>
        </w:tc>
        <w:tc>
          <w:tcPr>
            <w:tcW w:w="5103" w:type="dxa"/>
            <w:tcBorders>
              <w:top w:val="dotted" w:sz="4" w:space="0" w:color="EEECE1" w:themeColor="background2"/>
              <w:bottom w:val="dotted" w:sz="4" w:space="0" w:color="EEECE1" w:themeColor="background2"/>
            </w:tcBorders>
          </w:tcPr>
          <w:p w14:paraId="794A9DAE" w14:textId="15496171" w:rsidR="00A265C0" w:rsidRDefault="00A265C0" w:rsidP="00720322">
            <w:pPr>
              <w:cnfStyle w:val="000000000000" w:firstRow="0" w:lastRow="0" w:firstColumn="0" w:lastColumn="0" w:oddVBand="0" w:evenVBand="0" w:oddHBand="0" w:evenHBand="0" w:firstRowFirstColumn="0" w:firstRowLastColumn="0" w:lastRowFirstColumn="0" w:lastRowLastColumn="0"/>
            </w:pPr>
            <w:r>
              <w:t xml:space="preserve">     0x44  = S4 script sequence</w:t>
            </w:r>
          </w:p>
        </w:tc>
      </w:tr>
      <w:tr w:rsidR="00A265C0" w14:paraId="496FFCAE" w14:textId="77777777" w:rsidTr="00294F95">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1271" w:type="dxa"/>
            <w:vMerge/>
          </w:tcPr>
          <w:p w14:paraId="549A474B" w14:textId="77777777" w:rsidR="00A265C0" w:rsidRPr="00A265C0" w:rsidRDefault="00A265C0" w:rsidP="00720322">
            <w:pPr>
              <w:jc w:val="center"/>
            </w:pPr>
          </w:p>
        </w:tc>
        <w:tc>
          <w:tcPr>
            <w:tcW w:w="2098" w:type="dxa"/>
            <w:vMerge/>
          </w:tcPr>
          <w:p w14:paraId="3DADE5D5" w14:textId="77777777" w:rsidR="00A265C0" w:rsidRDefault="00A265C0" w:rsidP="00720322">
            <w:pPr>
              <w:cnfStyle w:val="000000100000" w:firstRow="0" w:lastRow="0" w:firstColumn="0" w:lastColumn="0" w:oddVBand="0" w:evenVBand="0" w:oddHBand="1" w:evenHBand="0" w:firstRowFirstColumn="0" w:firstRowLastColumn="0" w:lastRowFirstColumn="0" w:lastRowLastColumn="0"/>
            </w:pPr>
          </w:p>
        </w:tc>
        <w:tc>
          <w:tcPr>
            <w:tcW w:w="5103" w:type="dxa"/>
            <w:tcBorders>
              <w:top w:val="dotted" w:sz="4" w:space="0" w:color="EEECE1" w:themeColor="background2"/>
              <w:bottom w:val="dotted" w:sz="4" w:space="0" w:color="EEECE1" w:themeColor="background2"/>
            </w:tcBorders>
          </w:tcPr>
          <w:p w14:paraId="5356F132" w14:textId="7AE3AEAC" w:rsidR="00A265C0" w:rsidRDefault="00A265C0" w:rsidP="00720322">
            <w:pPr>
              <w:cnfStyle w:val="000000100000" w:firstRow="0" w:lastRow="0" w:firstColumn="0" w:lastColumn="0" w:oddVBand="0" w:evenVBand="0" w:oddHBand="1" w:evenHBand="0" w:firstRowFirstColumn="0" w:firstRowLastColumn="0" w:lastRowFirstColumn="0" w:lastRowLastColumn="0"/>
            </w:pPr>
            <w:r>
              <w:t xml:space="preserve">     0x45  = S5 script sequence</w:t>
            </w:r>
          </w:p>
        </w:tc>
      </w:tr>
      <w:tr w:rsidR="00A265C0" w14:paraId="169F1A84" w14:textId="77777777" w:rsidTr="00294F95">
        <w:trPr>
          <w:trHeight w:val="584"/>
          <w:jc w:val="center"/>
        </w:trPr>
        <w:tc>
          <w:tcPr>
            <w:cnfStyle w:val="001000000000" w:firstRow="0" w:lastRow="0" w:firstColumn="1" w:lastColumn="0" w:oddVBand="0" w:evenVBand="0" w:oddHBand="0" w:evenHBand="0" w:firstRowFirstColumn="0" w:firstRowLastColumn="0" w:lastRowFirstColumn="0" w:lastRowLastColumn="0"/>
            <w:tcW w:w="1271" w:type="dxa"/>
            <w:vMerge/>
          </w:tcPr>
          <w:p w14:paraId="76B919E8" w14:textId="77777777" w:rsidR="00A265C0" w:rsidRPr="00A265C0" w:rsidRDefault="00A265C0" w:rsidP="00720322">
            <w:pPr>
              <w:jc w:val="center"/>
            </w:pPr>
          </w:p>
        </w:tc>
        <w:tc>
          <w:tcPr>
            <w:tcW w:w="2098" w:type="dxa"/>
            <w:vMerge/>
          </w:tcPr>
          <w:p w14:paraId="3623DCA2" w14:textId="77777777" w:rsidR="00A265C0" w:rsidRDefault="00A265C0" w:rsidP="00720322">
            <w:pPr>
              <w:cnfStyle w:val="000000000000" w:firstRow="0" w:lastRow="0" w:firstColumn="0" w:lastColumn="0" w:oddVBand="0" w:evenVBand="0" w:oddHBand="0" w:evenHBand="0" w:firstRowFirstColumn="0" w:firstRowLastColumn="0" w:lastRowFirstColumn="0" w:lastRowLastColumn="0"/>
            </w:pPr>
          </w:p>
        </w:tc>
        <w:tc>
          <w:tcPr>
            <w:tcW w:w="5103" w:type="dxa"/>
            <w:tcBorders>
              <w:top w:val="dotted" w:sz="4" w:space="0" w:color="EEECE1" w:themeColor="background2"/>
              <w:bottom w:val="dotted" w:sz="4" w:space="0" w:color="EEECE1" w:themeColor="background2"/>
            </w:tcBorders>
          </w:tcPr>
          <w:p w14:paraId="18D3F65D" w14:textId="000FD825" w:rsidR="00A265C0" w:rsidRDefault="00A265C0" w:rsidP="00720322">
            <w:pPr>
              <w:keepNext/>
              <w:cnfStyle w:val="000000000000" w:firstRow="0" w:lastRow="0" w:firstColumn="0" w:lastColumn="0" w:oddVBand="0" w:evenVBand="0" w:oddHBand="0" w:evenHBand="0" w:firstRowFirstColumn="0" w:firstRowLastColumn="0" w:lastRowFirstColumn="0" w:lastRowLastColumn="0"/>
            </w:pPr>
            <w:r>
              <w:t xml:space="preserve">     0x55  = EOT:  End-of-Table</w:t>
            </w:r>
          </w:p>
        </w:tc>
      </w:tr>
      <w:tr w:rsidR="00A265C0" w:rsidRPr="00A265C0" w14:paraId="3F4A871C" w14:textId="77777777" w:rsidTr="00294F95">
        <w:trPr>
          <w:cnfStyle w:val="000000100000" w:firstRow="0" w:lastRow="0" w:firstColumn="0" w:lastColumn="0" w:oddVBand="0" w:evenVBand="0" w:oddHBand="1" w:evenHBand="0" w:firstRowFirstColumn="0" w:firstRowLastColumn="0" w:lastRowFirstColumn="0" w:lastRowLastColumn="0"/>
          <w:trHeight w:val="139"/>
          <w:jc w:val="center"/>
        </w:trPr>
        <w:tc>
          <w:tcPr>
            <w:cnfStyle w:val="001000000000" w:firstRow="0" w:lastRow="0" w:firstColumn="1" w:lastColumn="0" w:oddVBand="0" w:evenVBand="0" w:oddHBand="0" w:evenHBand="0" w:firstRowFirstColumn="0" w:firstRowLastColumn="0" w:lastRowFirstColumn="0" w:lastRowLastColumn="0"/>
            <w:tcW w:w="1271" w:type="dxa"/>
          </w:tcPr>
          <w:p w14:paraId="178B25C3" w14:textId="77777777" w:rsidR="00A265C0" w:rsidRPr="00A265C0" w:rsidRDefault="00A265C0" w:rsidP="00720322">
            <w:pPr>
              <w:jc w:val="center"/>
              <w:rPr>
                <w:sz w:val="2"/>
              </w:rPr>
            </w:pPr>
          </w:p>
        </w:tc>
        <w:tc>
          <w:tcPr>
            <w:tcW w:w="2098" w:type="dxa"/>
          </w:tcPr>
          <w:p w14:paraId="5034784A" w14:textId="77777777" w:rsidR="00A265C0" w:rsidRPr="00A265C0" w:rsidRDefault="00A265C0" w:rsidP="00720322">
            <w:pPr>
              <w:cnfStyle w:val="000000100000" w:firstRow="0" w:lastRow="0" w:firstColumn="0" w:lastColumn="0" w:oddVBand="0" w:evenVBand="0" w:oddHBand="1" w:evenHBand="0" w:firstRowFirstColumn="0" w:firstRowLastColumn="0" w:lastRowFirstColumn="0" w:lastRowLastColumn="0"/>
              <w:rPr>
                <w:sz w:val="2"/>
              </w:rPr>
            </w:pPr>
          </w:p>
        </w:tc>
        <w:tc>
          <w:tcPr>
            <w:tcW w:w="5103" w:type="dxa"/>
            <w:tcBorders>
              <w:top w:val="dotted" w:sz="4" w:space="0" w:color="EEECE1" w:themeColor="background2"/>
            </w:tcBorders>
          </w:tcPr>
          <w:p w14:paraId="07F78F8B" w14:textId="77777777" w:rsidR="00A265C0" w:rsidRPr="00A265C0" w:rsidRDefault="00A265C0" w:rsidP="00720322">
            <w:pPr>
              <w:keepNext/>
              <w:cnfStyle w:val="000000100000" w:firstRow="0" w:lastRow="0" w:firstColumn="0" w:lastColumn="0" w:oddVBand="0" w:evenVBand="0" w:oddHBand="1" w:evenHBand="0" w:firstRowFirstColumn="0" w:firstRowLastColumn="0" w:lastRowFirstColumn="0" w:lastRowLastColumn="0"/>
              <w:rPr>
                <w:sz w:val="2"/>
              </w:rPr>
            </w:pPr>
          </w:p>
        </w:tc>
      </w:tr>
    </w:tbl>
    <w:p w14:paraId="30EB2BD6" w14:textId="3B3B0B37" w:rsidR="00F850B8" w:rsidRDefault="00F850B8" w:rsidP="00F850B8">
      <w:pPr>
        <w:pStyle w:val="Caption"/>
      </w:pPr>
      <w:r>
        <w:t xml:space="preserve">Table </w:t>
      </w:r>
      <w:ins w:id="1214" w:author="Rahil Chaudery" w:date="2015-11-18T19:07:00Z">
        <w:r w:rsidR="0065463A">
          <w:fldChar w:fldCharType="begin"/>
        </w:r>
        <w:r w:rsidR="0065463A">
          <w:instrText xml:space="preserve"> STYLEREF 1 \s </w:instrText>
        </w:r>
      </w:ins>
      <w:r w:rsidR="0065463A">
        <w:fldChar w:fldCharType="separate"/>
      </w:r>
      <w:r w:rsidR="0065463A">
        <w:rPr>
          <w:noProof/>
        </w:rPr>
        <w:t>15</w:t>
      </w:r>
      <w:ins w:id="1215"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1216" w:author="Rahil Chaudery" w:date="2015-11-18T19:07:00Z">
        <w:r w:rsidR="0065463A">
          <w:rPr>
            <w:noProof/>
          </w:rPr>
          <w:t>6</w:t>
        </w:r>
        <w:r w:rsidR="0065463A">
          <w:fldChar w:fldCharType="end"/>
        </w:r>
      </w:ins>
      <w:del w:id="1217"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6</w:delText>
        </w:r>
        <w:r w:rsidR="00266F6F" w:rsidDel="0065463A">
          <w:rPr>
            <w:noProof/>
          </w:rPr>
          <w:fldChar w:fldCharType="end"/>
        </w:r>
      </w:del>
      <w:r w:rsidR="00283458">
        <w:t xml:space="preserve"> </w:t>
      </w:r>
      <w:r w:rsidR="007D0536">
        <w:t xml:space="preserve">- </w:t>
      </w:r>
      <w:r>
        <w:t>SCRIPT: Times-Table Format</w:t>
      </w:r>
    </w:p>
    <w:p w14:paraId="48FD6D82" w14:textId="77777777" w:rsidR="00F850B8" w:rsidRPr="00EF5479" w:rsidRDefault="00F850B8" w:rsidP="00F850B8"/>
    <w:p w14:paraId="3D5EF9FB" w14:textId="77777777" w:rsidR="00F850B8" w:rsidRDefault="00F850B8" w:rsidP="0065463A">
      <w:pPr>
        <w:pStyle w:val="Heading3"/>
      </w:pPr>
      <w:bookmarkStart w:id="1218" w:name="_Toc370698344"/>
      <w:bookmarkStart w:id="1219" w:name="_Toc435644134"/>
      <w:r>
        <w:t>SCRIPT: Times-Table: Script_INDEX</w:t>
      </w:r>
      <w:bookmarkEnd w:id="1218"/>
      <w:bookmarkEnd w:id="1219"/>
    </w:p>
    <w:p w14:paraId="7FA8DF48" w14:textId="77777777" w:rsidR="00F850B8" w:rsidRDefault="00F850B8" w:rsidP="00F850B8">
      <w:r>
        <w:t xml:space="preserve">As can be seen, the values of the Script_INDEX are above the valid range of the TIME field, so </w:t>
      </w:r>
      <w:r w:rsidR="00930CB9">
        <w:t>INDICES</w:t>
      </w:r>
      <w:r>
        <w:t xml:space="preserve"> are easy to find.  Index EOT (0x55) is the code that indicates the end of the script. </w:t>
      </w:r>
    </w:p>
    <w:p w14:paraId="0C8AC9D7" w14:textId="77777777" w:rsidR="0034500E" w:rsidRDefault="0034500E" w:rsidP="00F850B8"/>
    <w:p w14:paraId="436DFA2C" w14:textId="77777777" w:rsidR="00F850B8" w:rsidRPr="000605B0" w:rsidRDefault="00F850B8" w:rsidP="00F850B8">
      <w:r w:rsidRPr="005C450C">
        <w:rPr>
          <w:b/>
        </w:rPr>
        <w:t>REQ:</w:t>
      </w:r>
      <w:r>
        <w:rPr>
          <w:b/>
        </w:rPr>
        <w:t xml:space="preserve"> </w:t>
      </w:r>
      <w:r>
        <w:t>INMS-I-225</w:t>
      </w:r>
    </w:p>
    <w:p w14:paraId="6D23453F" w14:textId="77777777" w:rsidR="006E51D4" w:rsidRPr="00990612" w:rsidRDefault="00F850B8" w:rsidP="00D515B3">
      <w:r>
        <w:t>On reaching the EOT (0x55) code</w:t>
      </w:r>
      <w:r w:rsidR="00D63D88">
        <w:t xml:space="preserve"> in the Times-Table</w:t>
      </w:r>
      <w:r>
        <w:t>, the SCRIPT shall be re-run from the start of the TIMES-TABLE.</w:t>
      </w:r>
    </w:p>
    <w:p w14:paraId="7D2464DD" w14:textId="77777777" w:rsidR="0034500E" w:rsidRDefault="0034500E">
      <w:pPr>
        <w:overflowPunct/>
        <w:autoSpaceDE/>
        <w:autoSpaceDN/>
        <w:adjustRightInd/>
        <w:spacing w:before="0"/>
        <w:textAlignment w:val="auto"/>
        <w:rPr>
          <w:rFonts w:cs="Arial"/>
          <w:b/>
          <w:bCs/>
          <w:iCs/>
          <w:szCs w:val="28"/>
        </w:rPr>
      </w:pPr>
      <w:bookmarkStart w:id="1220" w:name="_Toc370698345"/>
    </w:p>
    <w:p w14:paraId="783E7089" w14:textId="77777777" w:rsidR="00F850B8" w:rsidRDefault="00F850B8" w:rsidP="00F850B8">
      <w:pPr>
        <w:pStyle w:val="Heading2"/>
      </w:pPr>
      <w:bookmarkStart w:id="1221" w:name="_Toc435644135"/>
      <w:r>
        <w:lastRenderedPageBreak/>
        <w:t>SCRIPT: Script Sequences</w:t>
      </w:r>
      <w:bookmarkEnd w:id="1220"/>
      <w:bookmarkEnd w:id="1221"/>
    </w:p>
    <w:p w14:paraId="0281D8D0" w14:textId="72FCD279" w:rsidR="00F850B8" w:rsidRDefault="00F850B8" w:rsidP="00F850B8">
      <w:r>
        <w:t xml:space="preserve">As can be seen from </w:t>
      </w:r>
      <w:r>
        <w:fldChar w:fldCharType="begin"/>
      </w:r>
      <w:r>
        <w:instrText xml:space="preserve"> REF _Ref368614512 \h </w:instrText>
      </w:r>
      <w:r>
        <w:fldChar w:fldCharType="separate"/>
      </w:r>
      <w:r w:rsidR="00D1357C">
        <w:t xml:space="preserve">Figure </w:t>
      </w:r>
      <w:r w:rsidR="00D1357C">
        <w:rPr>
          <w:noProof/>
        </w:rPr>
        <w:t>15</w:t>
      </w:r>
      <w:r w:rsidR="00D1357C">
        <w:noBreakHyphen/>
      </w:r>
      <w:r w:rsidR="00D1357C">
        <w:rPr>
          <w:noProof/>
        </w:rPr>
        <w:t>5</w:t>
      </w:r>
      <w:r>
        <w:fldChar w:fldCharType="end"/>
      </w:r>
      <w:r>
        <w:t>, there are 5 SCRIPT-SEQUENCE “slots”: S1</w:t>
      </w:r>
      <w:proofErr w:type="gramStart"/>
      <w:r>
        <w:t>..</w:t>
      </w:r>
      <w:proofErr w:type="gramEnd"/>
      <w:r>
        <w:t xml:space="preserve">S5, </w:t>
      </w:r>
      <w:r w:rsidR="009F746A">
        <w:t xml:space="preserve">which could be </w:t>
      </w:r>
      <w:r>
        <w:t>coded as 5 ARRAY’s</w:t>
      </w:r>
      <w:r w:rsidR="009F746A">
        <w:t>, then e</w:t>
      </w:r>
      <w:r>
        <w:t xml:space="preserve">ach </w:t>
      </w:r>
      <w:r w:rsidR="00723A00">
        <w:t>s</w:t>
      </w:r>
      <w:r>
        <w:t xml:space="preserve">equence (array) </w:t>
      </w:r>
      <w:r w:rsidR="009F746A">
        <w:t xml:space="preserve">would </w:t>
      </w:r>
      <w:r>
        <w:t>contain</w:t>
      </w:r>
      <w:r w:rsidR="00723A00">
        <w:t xml:space="preserve"> the following sub-fields</w:t>
      </w:r>
      <w:r>
        <w:t>:</w:t>
      </w:r>
    </w:p>
    <w:p w14:paraId="1FA3BD52" w14:textId="77777777" w:rsidR="00A265C0" w:rsidRDefault="00A265C0" w:rsidP="00F850B8"/>
    <w:p w14:paraId="4A674488" w14:textId="3ECE738F" w:rsidR="00F850B8" w:rsidRDefault="00F850B8" w:rsidP="00F850B8">
      <w:pPr>
        <w:pStyle w:val="ListParagraph"/>
        <w:numPr>
          <w:ilvl w:val="0"/>
          <w:numId w:val="35"/>
        </w:numPr>
      </w:pPr>
      <w:r>
        <w:t xml:space="preserve">2-byte delay time field: deltaTIME:  the length of time </w:t>
      </w:r>
      <w:r w:rsidR="009F746A">
        <w:t xml:space="preserve">(in seconds) </w:t>
      </w:r>
      <w:r>
        <w:t xml:space="preserve">to wait </w:t>
      </w:r>
      <w:r w:rsidR="00093A7C">
        <w:t xml:space="preserve">AFTER </w:t>
      </w:r>
      <w:r>
        <w:t>executing the CMD</w:t>
      </w:r>
      <w:r w:rsidR="00093A7C">
        <w:t>.</w:t>
      </w:r>
      <w:ins w:id="1222" w:author="Rahil Chaudery" w:date="2015-11-18T17:24:00Z">
        <w:r w:rsidR="00DE7738">
          <w:t xml:space="preserve"> This i</w:t>
        </w:r>
      </w:ins>
      <w:ins w:id="1223" w:author="Rahil Chaudery" w:date="2015-11-18T17:25:00Z">
        <w:r w:rsidR="00DE7738">
          <w:t>s how long OBC should wait to allow the INMS to execute the command.</w:t>
        </w:r>
      </w:ins>
    </w:p>
    <w:p w14:paraId="76BCEC3F" w14:textId="682366FD" w:rsidR="00F850B8" w:rsidRDefault="00F850B8" w:rsidP="00F850B8">
      <w:pPr>
        <w:pStyle w:val="ListParagraph"/>
        <w:numPr>
          <w:ilvl w:val="0"/>
          <w:numId w:val="35"/>
        </w:numPr>
      </w:pPr>
      <w:proofErr w:type="gramStart"/>
      <w:r>
        <w:t>nn-bytes</w:t>
      </w:r>
      <w:proofErr w:type="gramEnd"/>
      <w:r>
        <w:t xml:space="preserve"> </w:t>
      </w:r>
      <w:r w:rsidR="00723A00">
        <w:t xml:space="preserve">of </w:t>
      </w:r>
      <w:r>
        <w:t xml:space="preserve"> the CMD to decode and execute.  This could be a command for the CubeSat to execute (OBC_xx), or an INMS command (SU_xx).</w:t>
      </w:r>
    </w:p>
    <w:p w14:paraId="48C031BC" w14:textId="77777777" w:rsidR="00F850B8" w:rsidRPr="005B41D5" w:rsidRDefault="00F850B8" w:rsidP="00F850B8">
      <w:pPr>
        <w:pStyle w:val="ListParagraph"/>
      </w:pPr>
    </w:p>
    <w:p w14:paraId="1040D516" w14:textId="77777777" w:rsidR="00F850B8" w:rsidRDefault="00F850B8" w:rsidP="00F850B8">
      <w:r>
        <w:t>The Script-Sequence fields are of the format:</w:t>
      </w:r>
    </w:p>
    <w:p w14:paraId="223B7407" w14:textId="77777777" w:rsidR="00F850B8" w:rsidRDefault="00F850B8" w:rsidP="00F850B8"/>
    <w:tbl>
      <w:tblPr>
        <w:tblStyle w:val="MediumGrid3-Accent1"/>
        <w:tblW w:w="9606" w:type="dxa"/>
        <w:jc w:val="center"/>
        <w:tblLook w:val="04A0" w:firstRow="1" w:lastRow="0" w:firstColumn="1" w:lastColumn="0" w:noHBand="0" w:noVBand="1"/>
      </w:tblPr>
      <w:tblGrid>
        <w:gridCol w:w="1242"/>
        <w:gridCol w:w="2244"/>
        <w:gridCol w:w="6120"/>
      </w:tblGrid>
      <w:tr w:rsidR="0034500E" w:rsidRPr="00294F95" w14:paraId="4399EBF9" w14:textId="77777777" w:rsidTr="00FD4E32">
        <w:trPr>
          <w:cnfStyle w:val="100000000000" w:firstRow="1" w:lastRow="0" w:firstColumn="0" w:lastColumn="0" w:oddVBand="0" w:evenVBand="0" w:oddHBand="0" w:evenHBand="0" w:firstRowFirstColumn="0" w:firstRowLastColumn="0" w:lastRowFirstColumn="0" w:lastRowLastColumn="0"/>
          <w:trHeight w:val="497"/>
          <w:jc w:val="center"/>
        </w:trPr>
        <w:tc>
          <w:tcPr>
            <w:cnfStyle w:val="001000000000" w:firstRow="0" w:lastRow="0" w:firstColumn="1" w:lastColumn="0" w:oddVBand="0" w:evenVBand="0" w:oddHBand="0" w:evenHBand="0" w:firstRowFirstColumn="0" w:firstRowLastColumn="0" w:lastRowFirstColumn="0" w:lastRowLastColumn="0"/>
            <w:tcW w:w="1242" w:type="dxa"/>
          </w:tcPr>
          <w:p w14:paraId="5DDEEB83" w14:textId="77777777" w:rsidR="0034500E" w:rsidRPr="00294F95" w:rsidRDefault="0034500E" w:rsidP="00720322">
            <w:pPr>
              <w:jc w:val="center"/>
              <w:rPr>
                <w:rFonts w:asciiTheme="minorHAnsi" w:hAnsiTheme="minorHAnsi"/>
                <w:color w:val="auto"/>
                <w:sz w:val="28"/>
              </w:rPr>
            </w:pPr>
            <w:r w:rsidRPr="00294F95">
              <w:rPr>
                <w:rFonts w:asciiTheme="minorHAnsi" w:hAnsiTheme="minorHAnsi"/>
                <w:color w:val="auto"/>
                <w:sz w:val="28"/>
              </w:rPr>
              <w:t>Byte No.</w:t>
            </w:r>
          </w:p>
        </w:tc>
        <w:tc>
          <w:tcPr>
            <w:tcW w:w="2244" w:type="dxa"/>
          </w:tcPr>
          <w:p w14:paraId="4BFDD88E" w14:textId="77777777" w:rsidR="0034500E" w:rsidRPr="00294F95" w:rsidRDefault="0034500E" w:rsidP="00720322">
            <w:pP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8"/>
              </w:rPr>
            </w:pPr>
            <w:r w:rsidRPr="00294F95">
              <w:rPr>
                <w:rFonts w:asciiTheme="minorHAnsi" w:hAnsiTheme="minorHAnsi"/>
                <w:color w:val="auto"/>
                <w:sz w:val="28"/>
              </w:rPr>
              <w:t>Parameter</w:t>
            </w:r>
          </w:p>
        </w:tc>
        <w:tc>
          <w:tcPr>
            <w:tcW w:w="6120" w:type="dxa"/>
          </w:tcPr>
          <w:p w14:paraId="6469A2DD" w14:textId="77777777" w:rsidR="0034500E" w:rsidRPr="00294F95" w:rsidRDefault="0034500E" w:rsidP="00720322">
            <w:pP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28"/>
              </w:rPr>
            </w:pPr>
            <w:r w:rsidRPr="00294F95">
              <w:rPr>
                <w:rFonts w:asciiTheme="minorHAnsi" w:hAnsiTheme="minorHAnsi"/>
                <w:color w:val="auto"/>
                <w:sz w:val="28"/>
              </w:rPr>
              <w:t>Comment</w:t>
            </w:r>
          </w:p>
        </w:tc>
      </w:tr>
      <w:tr w:rsidR="00F850B8" w:rsidRPr="00A265C0" w14:paraId="77361020" w14:textId="77777777" w:rsidTr="00294F95">
        <w:trPr>
          <w:cnfStyle w:val="000000100000" w:firstRow="0" w:lastRow="0" w:firstColumn="0" w:lastColumn="0" w:oddVBand="0" w:evenVBand="0" w:oddHBand="1"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242" w:type="dxa"/>
          </w:tcPr>
          <w:p w14:paraId="02FE9AAF" w14:textId="77777777" w:rsidR="00F850B8" w:rsidRPr="004A6753" w:rsidRDefault="00F850B8" w:rsidP="00720322">
            <w:pPr>
              <w:jc w:val="center"/>
              <w:rPr>
                <w:rFonts w:asciiTheme="minorHAnsi" w:hAnsiTheme="minorHAnsi"/>
                <w:color w:val="auto"/>
              </w:rPr>
            </w:pPr>
            <w:r w:rsidRPr="004A6753">
              <w:rPr>
                <w:rFonts w:asciiTheme="minorHAnsi" w:hAnsiTheme="minorHAnsi"/>
                <w:color w:val="auto"/>
              </w:rPr>
              <w:t>B0</w:t>
            </w:r>
          </w:p>
        </w:tc>
        <w:tc>
          <w:tcPr>
            <w:tcW w:w="2244" w:type="dxa"/>
          </w:tcPr>
          <w:p w14:paraId="7C80DC46" w14:textId="5EF51BDC" w:rsidR="00F850B8" w:rsidRPr="00A265C0" w:rsidRDefault="00F850B8" w:rsidP="00A265C0">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del</w:t>
            </w:r>
            <w:r w:rsidR="00FA7D51" w:rsidRPr="00A265C0">
              <w:rPr>
                <w:rFonts w:asciiTheme="minorHAnsi" w:hAnsiTheme="minorHAnsi"/>
                <w:sz w:val="22"/>
              </w:rPr>
              <w:t>ta</w:t>
            </w:r>
            <w:r w:rsidRPr="00A265C0">
              <w:rPr>
                <w:rFonts w:asciiTheme="minorHAnsi" w:hAnsiTheme="minorHAnsi"/>
                <w:sz w:val="22"/>
              </w:rPr>
              <w:t>TIME</w:t>
            </w:r>
            <w:r w:rsidR="00A265C0">
              <w:rPr>
                <w:rFonts w:asciiTheme="minorHAnsi" w:hAnsiTheme="minorHAnsi"/>
                <w:sz w:val="22"/>
              </w:rPr>
              <w:t xml:space="preserve"> (sec)</w:t>
            </w:r>
          </w:p>
        </w:tc>
        <w:tc>
          <w:tcPr>
            <w:tcW w:w="6120" w:type="dxa"/>
          </w:tcPr>
          <w:p w14:paraId="768F6C2E" w14:textId="2FD50777" w:rsidR="00F850B8" w:rsidRPr="00A265C0" w:rsidRDefault="00F850B8" w:rsidP="00DE7738">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Range “00” to “59” – seconds to wait</w:t>
            </w:r>
            <w:r w:rsidR="00093A7C" w:rsidRPr="00A265C0">
              <w:rPr>
                <w:rFonts w:asciiTheme="minorHAnsi" w:hAnsiTheme="minorHAnsi"/>
                <w:sz w:val="22"/>
              </w:rPr>
              <w:t xml:space="preserve"> </w:t>
            </w:r>
            <w:ins w:id="1224" w:author="Rahil Chaudery" w:date="2015-11-18T17:24:00Z">
              <w:r w:rsidR="00DE7738">
                <w:rPr>
                  <w:rFonts w:asciiTheme="minorHAnsi" w:hAnsiTheme="minorHAnsi"/>
                  <w:sz w:val="22"/>
                </w:rPr>
                <w:t>for</w:t>
              </w:r>
            </w:ins>
            <w:del w:id="1225" w:author="Rahil Chaudery" w:date="2015-11-18T17:24:00Z">
              <w:r w:rsidR="00093A7C" w:rsidRPr="00A265C0" w:rsidDel="00DE7738">
                <w:rPr>
                  <w:rFonts w:asciiTheme="minorHAnsi" w:hAnsiTheme="minorHAnsi"/>
                  <w:sz w:val="22"/>
                </w:rPr>
                <w:delText>after</w:delText>
              </w:r>
            </w:del>
            <w:r w:rsidR="00093A7C" w:rsidRPr="00A265C0">
              <w:rPr>
                <w:rFonts w:asciiTheme="minorHAnsi" w:hAnsiTheme="minorHAnsi"/>
                <w:sz w:val="22"/>
              </w:rPr>
              <w:t xml:space="preserve"> command</w:t>
            </w:r>
            <w:ins w:id="1226" w:author="Rahil Chaudery" w:date="2015-11-18T17:24:00Z">
              <w:r w:rsidR="00DE7738">
                <w:rPr>
                  <w:rFonts w:asciiTheme="minorHAnsi" w:hAnsiTheme="minorHAnsi"/>
                  <w:sz w:val="22"/>
                </w:rPr>
                <w:t xml:space="preserve"> to finish</w:t>
              </w:r>
            </w:ins>
          </w:p>
        </w:tc>
      </w:tr>
      <w:tr w:rsidR="00F850B8" w:rsidRPr="00A265C0" w14:paraId="61DC7B0B"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242" w:type="dxa"/>
          </w:tcPr>
          <w:p w14:paraId="70159FB9" w14:textId="77777777" w:rsidR="00F850B8" w:rsidRPr="004A6753" w:rsidRDefault="00F850B8" w:rsidP="00720322">
            <w:pPr>
              <w:jc w:val="center"/>
              <w:rPr>
                <w:rFonts w:asciiTheme="minorHAnsi" w:hAnsiTheme="minorHAnsi"/>
                <w:color w:val="auto"/>
              </w:rPr>
            </w:pPr>
            <w:r w:rsidRPr="004A6753">
              <w:rPr>
                <w:rFonts w:asciiTheme="minorHAnsi" w:hAnsiTheme="minorHAnsi"/>
                <w:color w:val="auto"/>
              </w:rPr>
              <w:t>B1</w:t>
            </w:r>
          </w:p>
        </w:tc>
        <w:tc>
          <w:tcPr>
            <w:tcW w:w="2244" w:type="dxa"/>
          </w:tcPr>
          <w:p w14:paraId="089D5F0B" w14:textId="1A8F20CC" w:rsidR="00F850B8" w:rsidRPr="00A265C0" w:rsidRDefault="00A265C0" w:rsidP="00A265C0">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Pr>
                <w:rFonts w:asciiTheme="minorHAnsi" w:hAnsiTheme="minorHAnsi"/>
                <w:sz w:val="22"/>
              </w:rPr>
              <w:t>deltaTIME (mins)</w:t>
            </w:r>
          </w:p>
        </w:tc>
        <w:tc>
          <w:tcPr>
            <w:tcW w:w="6120" w:type="dxa"/>
          </w:tcPr>
          <w:p w14:paraId="1853CC97" w14:textId="6C863B43" w:rsidR="00F850B8" w:rsidRPr="00A265C0" w:rsidRDefault="00F850B8" w:rsidP="00DE7738">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265C0">
              <w:rPr>
                <w:rFonts w:asciiTheme="minorHAnsi" w:hAnsiTheme="minorHAnsi"/>
                <w:sz w:val="22"/>
              </w:rPr>
              <w:t>Range “00” to “59” – minutes to wait</w:t>
            </w:r>
            <w:r w:rsidR="00093A7C" w:rsidRPr="00A265C0">
              <w:rPr>
                <w:rFonts w:asciiTheme="minorHAnsi" w:hAnsiTheme="minorHAnsi"/>
                <w:sz w:val="22"/>
              </w:rPr>
              <w:t xml:space="preserve"> </w:t>
            </w:r>
            <w:ins w:id="1227" w:author="Rahil Chaudery" w:date="2015-11-18T17:24:00Z">
              <w:r w:rsidR="00DE7738">
                <w:rPr>
                  <w:rFonts w:asciiTheme="minorHAnsi" w:hAnsiTheme="minorHAnsi"/>
                  <w:sz w:val="22"/>
                </w:rPr>
                <w:t>for</w:t>
              </w:r>
            </w:ins>
            <w:del w:id="1228" w:author="Rahil Chaudery" w:date="2015-11-18T17:24:00Z">
              <w:r w:rsidR="00093A7C" w:rsidRPr="00A265C0" w:rsidDel="00DE7738">
                <w:rPr>
                  <w:rFonts w:asciiTheme="minorHAnsi" w:hAnsiTheme="minorHAnsi"/>
                  <w:sz w:val="22"/>
                </w:rPr>
                <w:delText>after</w:delText>
              </w:r>
            </w:del>
            <w:r w:rsidR="00093A7C" w:rsidRPr="00A265C0">
              <w:rPr>
                <w:rFonts w:asciiTheme="minorHAnsi" w:hAnsiTheme="minorHAnsi"/>
                <w:sz w:val="22"/>
              </w:rPr>
              <w:t xml:space="preserve"> command</w:t>
            </w:r>
            <w:ins w:id="1229" w:author="Rahil Chaudery" w:date="2015-11-18T17:24:00Z">
              <w:r w:rsidR="00DE7738">
                <w:rPr>
                  <w:rFonts w:asciiTheme="minorHAnsi" w:hAnsiTheme="minorHAnsi"/>
                  <w:sz w:val="22"/>
                </w:rPr>
                <w:t xml:space="preserve"> to finish</w:t>
              </w:r>
            </w:ins>
          </w:p>
        </w:tc>
      </w:tr>
      <w:tr w:rsidR="00F850B8" w:rsidRPr="00A265C0" w14:paraId="177684F0"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14:paraId="62694C0E" w14:textId="77777777" w:rsidR="00F850B8" w:rsidRPr="004A6753" w:rsidRDefault="00F850B8" w:rsidP="00720322">
            <w:pPr>
              <w:jc w:val="center"/>
              <w:rPr>
                <w:rFonts w:asciiTheme="minorHAnsi" w:hAnsiTheme="minorHAnsi"/>
                <w:color w:val="auto"/>
              </w:rPr>
            </w:pPr>
            <w:r w:rsidRPr="004A6753">
              <w:rPr>
                <w:rFonts w:asciiTheme="minorHAnsi" w:hAnsiTheme="minorHAnsi"/>
                <w:color w:val="auto"/>
              </w:rPr>
              <w:t>B2</w:t>
            </w:r>
          </w:p>
        </w:tc>
        <w:tc>
          <w:tcPr>
            <w:tcW w:w="2244" w:type="dxa"/>
          </w:tcPr>
          <w:p w14:paraId="7C97A6F9" w14:textId="77777777" w:rsidR="00F850B8" w:rsidRPr="00A265C0" w:rsidRDefault="00F850B8" w:rsidP="0072032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CMD_ID</w:t>
            </w:r>
          </w:p>
        </w:tc>
        <w:tc>
          <w:tcPr>
            <w:tcW w:w="6120" w:type="dxa"/>
          </w:tcPr>
          <w:p w14:paraId="60EDA241" w14:textId="77777777" w:rsidR="00F850B8" w:rsidRPr="00A265C0" w:rsidRDefault="00F850B8" w:rsidP="0072032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Command ID</w:t>
            </w:r>
          </w:p>
        </w:tc>
      </w:tr>
      <w:tr w:rsidR="00F850B8" w:rsidRPr="00A265C0" w14:paraId="73875656"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242" w:type="dxa"/>
          </w:tcPr>
          <w:p w14:paraId="38D69F30" w14:textId="77777777" w:rsidR="00F850B8" w:rsidRPr="004A6753" w:rsidRDefault="00F850B8" w:rsidP="00720322">
            <w:pPr>
              <w:jc w:val="center"/>
              <w:rPr>
                <w:rFonts w:asciiTheme="minorHAnsi" w:hAnsiTheme="minorHAnsi"/>
                <w:color w:val="auto"/>
              </w:rPr>
            </w:pPr>
            <w:r w:rsidRPr="004A6753">
              <w:rPr>
                <w:rFonts w:asciiTheme="minorHAnsi" w:hAnsiTheme="minorHAnsi"/>
                <w:color w:val="auto"/>
              </w:rPr>
              <w:t>B3</w:t>
            </w:r>
          </w:p>
        </w:tc>
        <w:tc>
          <w:tcPr>
            <w:tcW w:w="2244" w:type="dxa"/>
          </w:tcPr>
          <w:p w14:paraId="1CA5D087" w14:textId="77777777" w:rsidR="00F850B8" w:rsidRPr="00A265C0" w:rsidRDefault="00F850B8" w:rsidP="00720322">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265C0">
              <w:rPr>
                <w:rFonts w:asciiTheme="minorHAnsi" w:hAnsiTheme="minorHAnsi"/>
                <w:sz w:val="22"/>
              </w:rPr>
              <w:t>LEN</w:t>
            </w:r>
          </w:p>
        </w:tc>
        <w:tc>
          <w:tcPr>
            <w:tcW w:w="6120" w:type="dxa"/>
          </w:tcPr>
          <w:p w14:paraId="203D8796" w14:textId="4FD84ECF" w:rsidR="00F850B8" w:rsidRPr="00A265C0" w:rsidRDefault="00F850B8" w:rsidP="00D36B1A">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265C0">
              <w:rPr>
                <w:rFonts w:asciiTheme="minorHAnsi" w:hAnsiTheme="minorHAnsi"/>
                <w:sz w:val="22"/>
              </w:rPr>
              <w:t xml:space="preserve">Length in BYTES of parameter field : </w:t>
            </w:r>
            <w:ins w:id="1230" w:author="Rahil Chaudery" w:date="2015-11-18T16:07:00Z">
              <w:r w:rsidR="00D36B1A">
                <w:rPr>
                  <w:rFonts w:asciiTheme="minorHAnsi" w:hAnsiTheme="minorHAnsi"/>
                  <w:sz w:val="22"/>
                </w:rPr>
                <w:t>B4 to LEN, i.e. 1</w:t>
              </w:r>
            </w:ins>
            <w:del w:id="1231" w:author="Rahil Chaudery" w:date="2015-11-18T16:07:00Z">
              <w:r w:rsidRPr="00A265C0" w:rsidDel="00D36B1A">
                <w:rPr>
                  <w:rFonts w:asciiTheme="minorHAnsi" w:hAnsiTheme="minorHAnsi"/>
                  <w:sz w:val="22"/>
                </w:rPr>
                <w:delText>0</w:delText>
              </w:r>
            </w:del>
            <w:r w:rsidRPr="00A265C0">
              <w:rPr>
                <w:rFonts w:asciiTheme="minorHAnsi" w:hAnsiTheme="minorHAnsi"/>
                <w:sz w:val="22"/>
              </w:rPr>
              <w:t xml:space="preserve"> to 255</w:t>
            </w:r>
          </w:p>
        </w:tc>
      </w:tr>
      <w:tr w:rsidR="00F850B8" w:rsidRPr="00A265C0" w14:paraId="3320E654"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vAlign w:val="center"/>
          </w:tcPr>
          <w:p w14:paraId="2A082112" w14:textId="15918046" w:rsidR="00F850B8" w:rsidRPr="004A6753" w:rsidRDefault="00A265C0" w:rsidP="00F44EB0">
            <w:pPr>
              <w:jc w:val="center"/>
              <w:rPr>
                <w:rFonts w:asciiTheme="minorHAnsi" w:hAnsiTheme="minorHAnsi"/>
                <w:color w:val="auto"/>
              </w:rPr>
            </w:pPr>
            <w:r w:rsidRPr="004A6753">
              <w:rPr>
                <w:rFonts w:asciiTheme="minorHAnsi" w:hAnsiTheme="minorHAnsi"/>
                <w:color w:val="auto"/>
              </w:rPr>
              <w:t>B4…</w:t>
            </w:r>
          </w:p>
        </w:tc>
        <w:tc>
          <w:tcPr>
            <w:tcW w:w="2244" w:type="dxa"/>
          </w:tcPr>
          <w:p w14:paraId="14E984E3" w14:textId="77777777" w:rsidR="00F850B8" w:rsidRPr="00A265C0" w:rsidRDefault="00F850B8" w:rsidP="0072032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SEQ_CNT</w:t>
            </w:r>
          </w:p>
        </w:tc>
        <w:tc>
          <w:tcPr>
            <w:tcW w:w="6120" w:type="dxa"/>
          </w:tcPr>
          <w:p w14:paraId="5D9BA7AB" w14:textId="77777777" w:rsidR="00F850B8" w:rsidRPr="00A265C0" w:rsidRDefault="00F850B8" w:rsidP="0072032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Command Counter: 0 to 255 (then roll-over)</w:t>
            </w:r>
            <w:r w:rsidR="00C852F0" w:rsidRPr="00A265C0">
              <w:rPr>
                <w:rFonts w:asciiTheme="minorHAnsi" w:hAnsiTheme="minorHAnsi"/>
                <w:sz w:val="22"/>
              </w:rPr>
              <w:t>.</w:t>
            </w:r>
          </w:p>
          <w:p w14:paraId="5BBD834F" w14:textId="77777777" w:rsidR="00C852F0" w:rsidRDefault="00C852F0" w:rsidP="00A265C0">
            <w:pPr>
              <w:cnfStyle w:val="000000100000" w:firstRow="0" w:lastRow="0" w:firstColumn="0" w:lastColumn="0" w:oddVBand="0" w:evenVBand="0" w:oddHBand="1" w:evenHBand="0" w:firstRowFirstColumn="0" w:firstRowLastColumn="0" w:lastRowFirstColumn="0" w:lastRowLastColumn="0"/>
              <w:rPr>
                <w:ins w:id="1232" w:author="Rahil Chaudery" w:date="2015-11-18T16:08:00Z"/>
                <w:rFonts w:asciiTheme="minorHAnsi" w:hAnsiTheme="minorHAnsi"/>
                <w:sz w:val="22"/>
              </w:rPr>
            </w:pPr>
            <w:r w:rsidRPr="00A265C0">
              <w:rPr>
                <w:rFonts w:asciiTheme="minorHAnsi" w:hAnsiTheme="minorHAnsi"/>
                <w:b/>
                <w:sz w:val="22"/>
              </w:rPr>
              <w:t xml:space="preserve">NOTE: </w:t>
            </w:r>
            <w:r w:rsidRPr="00A265C0">
              <w:rPr>
                <w:rFonts w:asciiTheme="minorHAnsi" w:hAnsiTheme="minorHAnsi"/>
                <w:sz w:val="22"/>
              </w:rPr>
              <w:t xml:space="preserve">SEQ_CNT parameter in the COMMAND is </w:t>
            </w:r>
            <w:r w:rsidR="001367F6" w:rsidRPr="00A265C0">
              <w:rPr>
                <w:rFonts w:asciiTheme="minorHAnsi" w:hAnsiTheme="minorHAnsi"/>
                <w:sz w:val="22"/>
              </w:rPr>
              <w:t>to count</w:t>
            </w:r>
            <w:r w:rsidRPr="00A265C0">
              <w:rPr>
                <w:rFonts w:asciiTheme="minorHAnsi" w:hAnsiTheme="minorHAnsi"/>
                <w:sz w:val="22"/>
              </w:rPr>
              <w:t xml:space="preserve"> contiguous INMS commands</w:t>
            </w:r>
            <w:r w:rsidR="009E4AC5" w:rsidRPr="00A265C0">
              <w:rPr>
                <w:rFonts w:asciiTheme="minorHAnsi" w:hAnsiTheme="minorHAnsi"/>
                <w:sz w:val="22"/>
              </w:rPr>
              <w:t xml:space="preserve"> – see </w:t>
            </w:r>
            <w:r w:rsidR="00A265C0" w:rsidRPr="00A265C0">
              <w:rPr>
                <w:rFonts w:asciiTheme="minorHAnsi" w:hAnsiTheme="minorHAnsi"/>
                <w:sz w:val="22"/>
              </w:rPr>
              <w:t>ND8</w:t>
            </w:r>
            <w:r w:rsidR="009E4AC5" w:rsidRPr="00A265C0">
              <w:rPr>
                <w:rFonts w:asciiTheme="minorHAnsi" w:hAnsiTheme="minorHAnsi"/>
                <w:sz w:val="22"/>
              </w:rPr>
              <w:t xml:space="preserve"> section for details about SEQ_CNT usage for response packets.</w:t>
            </w:r>
            <w:r w:rsidRPr="00A265C0">
              <w:rPr>
                <w:rFonts w:asciiTheme="minorHAnsi" w:hAnsiTheme="minorHAnsi"/>
                <w:sz w:val="22"/>
              </w:rPr>
              <w:t xml:space="preserve"> </w:t>
            </w:r>
          </w:p>
          <w:p w14:paraId="377C3598" w14:textId="4EBBFBC9" w:rsidR="009D53AA" w:rsidRPr="00A265C0" w:rsidRDefault="009D53AA" w:rsidP="00A265C0">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ins w:id="1233" w:author="Rahil Chaudery" w:date="2015-11-18T16:08:00Z">
              <w:r>
                <w:rPr>
                  <w:rFonts w:asciiTheme="minorHAnsi" w:hAnsiTheme="minorHAnsi"/>
                  <w:sz w:val="22"/>
                </w:rPr>
                <w:t xml:space="preserve">NOTE: SEQ_CNT is </w:t>
              </w:r>
            </w:ins>
            <w:ins w:id="1234" w:author="Rahil Chaudery" w:date="2015-11-18T16:10:00Z">
              <w:r>
                <w:rPr>
                  <w:rFonts w:asciiTheme="minorHAnsi" w:hAnsiTheme="minorHAnsi"/>
                  <w:sz w:val="22"/>
                </w:rPr>
                <w:t xml:space="preserve">in fact </w:t>
              </w:r>
            </w:ins>
            <w:ins w:id="1235" w:author="Rahil Chaudery" w:date="2015-11-18T16:08:00Z">
              <w:r>
                <w:rPr>
                  <w:rFonts w:asciiTheme="minorHAnsi" w:hAnsiTheme="minorHAnsi"/>
                  <w:sz w:val="22"/>
                </w:rPr>
                <w:t>param_0</w:t>
              </w:r>
            </w:ins>
          </w:p>
        </w:tc>
      </w:tr>
      <w:tr w:rsidR="00F850B8" w:rsidRPr="00A265C0" w14:paraId="4450D9FA"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242" w:type="dxa"/>
          </w:tcPr>
          <w:p w14:paraId="103103C1" w14:textId="77777777" w:rsidR="00F850B8" w:rsidRPr="004A6753" w:rsidRDefault="00F850B8" w:rsidP="00720322">
            <w:pPr>
              <w:jc w:val="center"/>
              <w:rPr>
                <w:rFonts w:asciiTheme="minorHAnsi" w:hAnsiTheme="minorHAnsi"/>
                <w:color w:val="auto"/>
              </w:rPr>
            </w:pPr>
          </w:p>
        </w:tc>
        <w:tc>
          <w:tcPr>
            <w:tcW w:w="2244" w:type="dxa"/>
          </w:tcPr>
          <w:p w14:paraId="4369B16B" w14:textId="77777777" w:rsidR="00F850B8" w:rsidRPr="00A265C0" w:rsidRDefault="00F850B8" w:rsidP="00720322">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265C0">
              <w:rPr>
                <w:rFonts w:asciiTheme="minorHAnsi" w:hAnsiTheme="minorHAnsi"/>
                <w:sz w:val="22"/>
              </w:rPr>
              <w:t>Param_1</w:t>
            </w:r>
          </w:p>
        </w:tc>
        <w:tc>
          <w:tcPr>
            <w:tcW w:w="6120" w:type="dxa"/>
          </w:tcPr>
          <w:p w14:paraId="48C83973" w14:textId="77777777" w:rsidR="00F850B8" w:rsidRPr="00A265C0" w:rsidRDefault="00F850B8" w:rsidP="00720322">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265C0">
              <w:rPr>
                <w:rFonts w:asciiTheme="minorHAnsi" w:hAnsiTheme="minorHAnsi"/>
                <w:sz w:val="22"/>
              </w:rPr>
              <w:t>First command parameter.</w:t>
            </w:r>
          </w:p>
        </w:tc>
      </w:tr>
      <w:tr w:rsidR="00F850B8" w:rsidRPr="00A265C0" w14:paraId="29618214"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14:paraId="6CC7268E" w14:textId="77777777" w:rsidR="00F850B8" w:rsidRPr="004A6753" w:rsidRDefault="00F850B8" w:rsidP="00720322">
            <w:pPr>
              <w:jc w:val="center"/>
              <w:rPr>
                <w:rFonts w:asciiTheme="minorHAnsi" w:hAnsiTheme="minorHAnsi"/>
                <w:color w:val="auto"/>
              </w:rPr>
            </w:pPr>
          </w:p>
        </w:tc>
        <w:tc>
          <w:tcPr>
            <w:tcW w:w="2244" w:type="dxa"/>
          </w:tcPr>
          <w:p w14:paraId="2F1F1484" w14:textId="77777777" w:rsidR="00F850B8" w:rsidRPr="00A265C0" w:rsidRDefault="00F850B8" w:rsidP="0072032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Param_2</w:t>
            </w:r>
          </w:p>
        </w:tc>
        <w:tc>
          <w:tcPr>
            <w:tcW w:w="6120" w:type="dxa"/>
          </w:tcPr>
          <w:p w14:paraId="5662DA67" w14:textId="77777777" w:rsidR="00F850B8" w:rsidRPr="00A265C0" w:rsidRDefault="00F850B8" w:rsidP="00720322">
            <w:pP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r w:rsidRPr="00A265C0">
              <w:rPr>
                <w:rFonts w:asciiTheme="minorHAnsi" w:hAnsiTheme="minorHAnsi"/>
                <w:sz w:val="22"/>
              </w:rPr>
              <w:t>Second command parameter</w:t>
            </w:r>
          </w:p>
        </w:tc>
      </w:tr>
      <w:tr w:rsidR="00F850B8" w:rsidRPr="00A265C0" w14:paraId="35EE0C29" w14:textId="77777777" w:rsidTr="00294F95">
        <w:trPr>
          <w:jc w:val="center"/>
        </w:trPr>
        <w:tc>
          <w:tcPr>
            <w:cnfStyle w:val="001000000000" w:firstRow="0" w:lastRow="0" w:firstColumn="1" w:lastColumn="0" w:oddVBand="0" w:evenVBand="0" w:oddHBand="0" w:evenHBand="0" w:firstRowFirstColumn="0" w:firstRowLastColumn="0" w:lastRowFirstColumn="0" w:lastRowLastColumn="0"/>
            <w:tcW w:w="1242" w:type="dxa"/>
          </w:tcPr>
          <w:p w14:paraId="1CC7F8E2" w14:textId="09F2BD0C" w:rsidR="00F850B8" w:rsidRPr="004A6753" w:rsidRDefault="00A265C0" w:rsidP="00720322">
            <w:pPr>
              <w:jc w:val="center"/>
              <w:rPr>
                <w:rFonts w:asciiTheme="minorHAnsi" w:hAnsiTheme="minorHAnsi"/>
                <w:color w:val="auto"/>
              </w:rPr>
            </w:pPr>
            <w:r w:rsidRPr="004A6753">
              <w:rPr>
                <w:rFonts w:asciiTheme="minorHAnsi" w:hAnsiTheme="minorHAnsi"/>
                <w:color w:val="auto"/>
              </w:rPr>
              <w:t>..</w:t>
            </w:r>
            <w:r w:rsidR="00F850B8" w:rsidRPr="004A6753">
              <w:rPr>
                <w:rFonts w:asciiTheme="minorHAnsi" w:hAnsiTheme="minorHAnsi"/>
                <w:color w:val="auto"/>
              </w:rPr>
              <w:t>LEN</w:t>
            </w:r>
            <w:del w:id="1236" w:author="Rahil Chaudery" w:date="2015-11-18T16:08:00Z">
              <w:r w:rsidR="00F850B8" w:rsidRPr="004A6753" w:rsidDel="00D36B1A">
                <w:rPr>
                  <w:rFonts w:asciiTheme="minorHAnsi" w:hAnsiTheme="minorHAnsi"/>
                  <w:color w:val="auto"/>
                </w:rPr>
                <w:delText>-2</w:delText>
              </w:r>
            </w:del>
          </w:p>
        </w:tc>
        <w:tc>
          <w:tcPr>
            <w:tcW w:w="2244" w:type="dxa"/>
          </w:tcPr>
          <w:p w14:paraId="3EA3B1BF" w14:textId="77777777" w:rsidR="00F850B8" w:rsidRPr="00A265C0" w:rsidRDefault="00F850B8" w:rsidP="00720322">
            <w:pPr>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265C0">
              <w:rPr>
                <w:rFonts w:asciiTheme="minorHAnsi" w:hAnsiTheme="minorHAnsi"/>
                <w:sz w:val="22"/>
              </w:rPr>
              <w:t>Param_LEN</w:t>
            </w:r>
            <w:del w:id="1237" w:author="Rahil Chaudery" w:date="2015-11-18T16:08:00Z">
              <w:r w:rsidRPr="00A265C0" w:rsidDel="00D36B1A">
                <w:rPr>
                  <w:rFonts w:asciiTheme="minorHAnsi" w:hAnsiTheme="minorHAnsi"/>
                  <w:sz w:val="22"/>
                </w:rPr>
                <w:delText>-2</w:delText>
              </w:r>
            </w:del>
          </w:p>
        </w:tc>
        <w:tc>
          <w:tcPr>
            <w:tcW w:w="6120" w:type="dxa"/>
          </w:tcPr>
          <w:p w14:paraId="28E6B658" w14:textId="77777777" w:rsidR="00F850B8" w:rsidRPr="00A265C0" w:rsidRDefault="00F850B8" w:rsidP="00720322">
            <w:pPr>
              <w:keepNext/>
              <w:cnfStyle w:val="000000000000" w:firstRow="0" w:lastRow="0" w:firstColumn="0" w:lastColumn="0" w:oddVBand="0" w:evenVBand="0" w:oddHBand="0" w:evenHBand="0" w:firstRowFirstColumn="0" w:firstRowLastColumn="0" w:lastRowFirstColumn="0" w:lastRowLastColumn="0"/>
              <w:rPr>
                <w:rFonts w:asciiTheme="minorHAnsi" w:hAnsiTheme="minorHAnsi"/>
                <w:sz w:val="22"/>
              </w:rPr>
            </w:pPr>
            <w:r w:rsidRPr="00A265C0">
              <w:rPr>
                <w:rFonts w:asciiTheme="minorHAnsi" w:hAnsiTheme="minorHAnsi"/>
                <w:sz w:val="22"/>
              </w:rPr>
              <w:t>Last command parameter</w:t>
            </w:r>
          </w:p>
        </w:tc>
      </w:tr>
      <w:tr w:rsidR="00A265C0" w:rsidRPr="00A265C0" w14:paraId="78FB5026" w14:textId="77777777" w:rsidTr="00294F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14:paraId="30A840B0" w14:textId="77777777" w:rsidR="00A265C0" w:rsidRPr="00A265C0" w:rsidRDefault="00A265C0" w:rsidP="00720322">
            <w:pPr>
              <w:jc w:val="center"/>
              <w:rPr>
                <w:rFonts w:asciiTheme="minorHAnsi" w:hAnsiTheme="minorHAnsi"/>
                <w:sz w:val="2"/>
              </w:rPr>
            </w:pPr>
          </w:p>
        </w:tc>
        <w:tc>
          <w:tcPr>
            <w:tcW w:w="2244" w:type="dxa"/>
          </w:tcPr>
          <w:p w14:paraId="41C66134" w14:textId="77777777" w:rsidR="00A265C0" w:rsidRPr="00A265C0" w:rsidRDefault="00A265C0" w:rsidP="00720322">
            <w:pPr>
              <w:cnfStyle w:val="000000100000" w:firstRow="0" w:lastRow="0" w:firstColumn="0" w:lastColumn="0" w:oddVBand="0" w:evenVBand="0" w:oddHBand="1" w:evenHBand="0" w:firstRowFirstColumn="0" w:firstRowLastColumn="0" w:lastRowFirstColumn="0" w:lastRowLastColumn="0"/>
              <w:rPr>
                <w:rFonts w:asciiTheme="minorHAnsi" w:hAnsiTheme="minorHAnsi"/>
                <w:sz w:val="2"/>
              </w:rPr>
            </w:pPr>
          </w:p>
        </w:tc>
        <w:tc>
          <w:tcPr>
            <w:tcW w:w="6120" w:type="dxa"/>
          </w:tcPr>
          <w:p w14:paraId="728BD1C4" w14:textId="77777777" w:rsidR="00A265C0" w:rsidRPr="00A265C0" w:rsidRDefault="00A265C0" w:rsidP="00720322">
            <w:pPr>
              <w:keepNext/>
              <w:cnfStyle w:val="000000100000" w:firstRow="0" w:lastRow="0" w:firstColumn="0" w:lastColumn="0" w:oddVBand="0" w:evenVBand="0" w:oddHBand="1" w:evenHBand="0" w:firstRowFirstColumn="0" w:firstRowLastColumn="0" w:lastRowFirstColumn="0" w:lastRowLastColumn="0"/>
              <w:rPr>
                <w:rFonts w:asciiTheme="minorHAnsi" w:hAnsiTheme="minorHAnsi"/>
                <w:sz w:val="2"/>
              </w:rPr>
            </w:pPr>
          </w:p>
        </w:tc>
      </w:tr>
    </w:tbl>
    <w:p w14:paraId="08555199" w14:textId="67E49DE1" w:rsidR="00F850B8" w:rsidRDefault="00F850B8" w:rsidP="00F850B8">
      <w:pPr>
        <w:pStyle w:val="Caption"/>
      </w:pPr>
      <w:r>
        <w:t xml:space="preserve">Table </w:t>
      </w:r>
      <w:ins w:id="1238" w:author="Rahil Chaudery" w:date="2015-11-18T19:07:00Z">
        <w:r w:rsidR="0065463A">
          <w:fldChar w:fldCharType="begin"/>
        </w:r>
        <w:r w:rsidR="0065463A">
          <w:instrText xml:space="preserve"> STYLEREF 1 \s </w:instrText>
        </w:r>
      </w:ins>
      <w:r w:rsidR="0065463A">
        <w:fldChar w:fldCharType="separate"/>
      </w:r>
      <w:r w:rsidR="0065463A">
        <w:rPr>
          <w:noProof/>
        </w:rPr>
        <w:t>15</w:t>
      </w:r>
      <w:ins w:id="1239"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1240" w:author="Rahil Chaudery" w:date="2015-11-18T19:07:00Z">
        <w:r w:rsidR="0065463A">
          <w:rPr>
            <w:noProof/>
          </w:rPr>
          <w:t>7</w:t>
        </w:r>
        <w:r w:rsidR="0065463A">
          <w:fldChar w:fldCharType="end"/>
        </w:r>
      </w:ins>
      <w:del w:id="1241"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7</w:delText>
        </w:r>
        <w:r w:rsidR="00266F6F" w:rsidDel="0065463A">
          <w:rPr>
            <w:noProof/>
          </w:rPr>
          <w:fldChar w:fldCharType="end"/>
        </w:r>
      </w:del>
      <w:r w:rsidR="00283458">
        <w:t xml:space="preserve"> </w:t>
      </w:r>
      <w:r w:rsidR="007D0536">
        <w:t xml:space="preserve">- </w:t>
      </w:r>
      <w:r>
        <w:t>SCRIPT: Script-Sequences Format</w:t>
      </w:r>
    </w:p>
    <w:p w14:paraId="4C27FFBF" w14:textId="77777777" w:rsidR="00F850B8" w:rsidRDefault="00F850B8" w:rsidP="00F850B8"/>
    <w:p w14:paraId="358B1FD3" w14:textId="623C1785" w:rsidR="00F850B8" w:rsidRPr="00830719" w:rsidDel="009D53AA" w:rsidRDefault="00F850B8" w:rsidP="00F850B8">
      <w:pPr>
        <w:rPr>
          <w:del w:id="1242" w:author="Rahil Chaudery" w:date="2015-11-18T16:15:00Z"/>
        </w:rPr>
      </w:pPr>
      <w:del w:id="1243" w:author="Rahil Chaudery" w:date="2015-11-18T16:15:00Z">
        <w:r w:rsidRPr="005C450C" w:rsidDel="009D53AA">
          <w:rPr>
            <w:b/>
          </w:rPr>
          <w:delText>REQ:</w:delText>
        </w:r>
        <w:r w:rsidDel="009D53AA">
          <w:delText xml:space="preserve"> INMS-I-228</w:delText>
        </w:r>
      </w:del>
    </w:p>
    <w:p w14:paraId="3EE989CF" w14:textId="1FFDB9FC" w:rsidR="002B320B" w:rsidDel="009D53AA" w:rsidRDefault="00F850B8">
      <w:pPr>
        <w:overflowPunct/>
        <w:autoSpaceDE/>
        <w:autoSpaceDN/>
        <w:adjustRightInd/>
        <w:spacing w:before="0"/>
        <w:textAlignment w:val="auto"/>
        <w:rPr>
          <w:del w:id="1244" w:author="Rahil Chaudery" w:date="2015-11-18T16:15:00Z"/>
        </w:rPr>
      </w:pPr>
      <w:del w:id="1245" w:author="Rahil Chaudery" w:date="2015-11-18T16:15:00Z">
        <w:r w:rsidDel="009D53AA">
          <w:delText>Script-Sequence “S1” should only be used to do once-a-day</w:delText>
        </w:r>
        <w:r w:rsidR="009F746A" w:rsidDel="009D53AA">
          <w:delText xml:space="preserve"> sequences</w:delText>
        </w:r>
        <w:r w:rsidDel="009D53AA">
          <w:delText xml:space="preserve"> (e.g. INMS health check-out).  </w:delText>
        </w:r>
      </w:del>
    </w:p>
    <w:p w14:paraId="7506502B" w14:textId="361082DF" w:rsidR="002B320B" w:rsidDel="009D53AA" w:rsidRDefault="00F850B8">
      <w:pPr>
        <w:overflowPunct/>
        <w:autoSpaceDE/>
        <w:autoSpaceDN/>
        <w:adjustRightInd/>
        <w:spacing w:before="0"/>
        <w:textAlignment w:val="auto"/>
        <w:rPr>
          <w:del w:id="1246" w:author="Rahil Chaudery" w:date="2015-11-18T16:15:00Z"/>
        </w:rPr>
      </w:pPr>
      <w:del w:id="1247" w:author="Rahil Chaudery" w:date="2015-11-18T16:15:00Z">
        <w:r w:rsidDel="009D53AA">
          <w:delText xml:space="preserve">The general-purpose script-sequences </w:delText>
        </w:r>
        <w:r w:rsidR="002B320B" w:rsidDel="009D53AA">
          <w:delText xml:space="preserve">(S2..S5) </w:delText>
        </w:r>
        <w:r w:rsidDel="009D53AA">
          <w:delText>are the ones to use to repeat orbit science sequences.</w:delText>
        </w:r>
      </w:del>
    </w:p>
    <w:p w14:paraId="7ED27D28" w14:textId="77777777" w:rsidR="002B320B" w:rsidRDefault="002B320B">
      <w:pPr>
        <w:overflowPunct/>
        <w:autoSpaceDE/>
        <w:autoSpaceDN/>
        <w:adjustRightInd/>
        <w:spacing w:before="0"/>
        <w:textAlignment w:val="auto"/>
      </w:pPr>
    </w:p>
    <w:p w14:paraId="0AB7F9D6" w14:textId="4FEFFD53" w:rsidR="002B320B" w:rsidRPr="00830719" w:rsidDel="009D53AA" w:rsidRDefault="002B320B" w:rsidP="002B320B">
      <w:pPr>
        <w:rPr>
          <w:del w:id="1248" w:author="Rahil Chaudery" w:date="2015-11-18T16:15:00Z"/>
        </w:rPr>
      </w:pPr>
      <w:del w:id="1249" w:author="Rahil Chaudery" w:date="2015-11-18T16:15:00Z">
        <w:r w:rsidRPr="005C450C" w:rsidDel="009D53AA">
          <w:rPr>
            <w:b/>
          </w:rPr>
          <w:delText>REQ:</w:delText>
        </w:r>
        <w:r w:rsidDel="009D53AA">
          <w:delText xml:space="preserve"> INMS-I-229</w:delText>
        </w:r>
      </w:del>
    </w:p>
    <w:p w14:paraId="3550A889" w14:textId="2614D1C1" w:rsidR="00C20CF1" w:rsidDel="009D53AA" w:rsidRDefault="002B320B">
      <w:pPr>
        <w:overflowPunct/>
        <w:autoSpaceDE/>
        <w:autoSpaceDN/>
        <w:adjustRightInd/>
        <w:spacing w:before="0"/>
        <w:textAlignment w:val="auto"/>
        <w:rPr>
          <w:del w:id="1250" w:author="Rahil Chaudery" w:date="2015-11-18T16:15:00Z"/>
        </w:rPr>
      </w:pPr>
      <w:del w:id="1251" w:author="Rahil Chaudery" w:date="2015-11-18T16:15:00Z">
        <w:r w:rsidDel="009D53AA">
          <w:delText>Script sequence slots shall be used sequentially, i.e S1, S2, S3 …</w:delText>
        </w:r>
      </w:del>
    </w:p>
    <w:p w14:paraId="6C186B7A" w14:textId="07BFAAB7" w:rsidR="002B320B" w:rsidDel="009D53AA" w:rsidRDefault="002B320B">
      <w:pPr>
        <w:overflowPunct/>
        <w:autoSpaceDE/>
        <w:autoSpaceDN/>
        <w:adjustRightInd/>
        <w:spacing w:before="0"/>
        <w:textAlignment w:val="auto"/>
        <w:rPr>
          <w:del w:id="1252" w:author="Rahil Chaudery" w:date="2015-11-18T16:15:00Z"/>
        </w:rPr>
      </w:pPr>
    </w:p>
    <w:p w14:paraId="7FE02293" w14:textId="7226D9E1" w:rsidR="002B320B" w:rsidRDefault="002B320B">
      <w:pPr>
        <w:overflowPunct/>
        <w:autoSpaceDE/>
        <w:autoSpaceDN/>
        <w:adjustRightInd/>
        <w:spacing w:before="0"/>
        <w:textAlignment w:val="auto"/>
        <w:rPr>
          <w:rFonts w:cs="Arial"/>
          <w:b/>
          <w:bCs/>
          <w:iCs/>
          <w:szCs w:val="28"/>
        </w:rPr>
      </w:pPr>
      <w:del w:id="1253" w:author="Rahil Chaudery" w:date="2015-11-18T16:15:00Z">
        <w:r w:rsidRPr="002B320B" w:rsidDel="009D53AA">
          <w:rPr>
            <w:color w:val="FF0000"/>
          </w:rPr>
          <w:delText xml:space="preserve">THIS IS AN ERROR </w:delText>
        </w:r>
        <w:r w:rsidDel="009D53AA">
          <w:delText xml:space="preserve">: S1, </w:delText>
        </w:r>
        <w:r w:rsidRPr="00FD4E32" w:rsidDel="009D53AA">
          <w:rPr>
            <w:b/>
            <w:color w:val="FF0000"/>
          </w:rPr>
          <w:delText>S3</w:delText>
        </w:r>
        <w:r w:rsidDel="009D53AA">
          <w:delText>, S4, S5</w:delText>
        </w:r>
        <w:r w:rsidR="00723A00" w:rsidDel="009D53AA">
          <w:tab/>
        </w:r>
        <w:r w:rsidR="00723A00" w:rsidDel="009D53AA">
          <w:tab/>
        </w:r>
        <w:r w:rsidR="00723A00" w:rsidDel="009D53AA">
          <w:tab/>
        </w:r>
        <w:r w:rsidR="005E00D0" w:rsidRPr="00FD4E32" w:rsidDel="009D53AA">
          <w:delText>\\should</w:delText>
        </w:r>
        <w:r w:rsidR="00723A00" w:rsidDel="009D53AA">
          <w:delText xml:space="preserve"> have used S2 after S1</w:delText>
        </w:r>
      </w:del>
    </w:p>
    <w:p w14:paraId="725E6329" w14:textId="77777777" w:rsidR="002237A7" w:rsidRDefault="002237A7">
      <w:pPr>
        <w:overflowPunct/>
        <w:autoSpaceDE/>
        <w:autoSpaceDN/>
        <w:adjustRightInd/>
        <w:spacing w:before="0"/>
        <w:textAlignment w:val="auto"/>
        <w:rPr>
          <w:rFonts w:cs="Arial"/>
          <w:b/>
          <w:bCs/>
          <w:iCs/>
          <w:szCs w:val="28"/>
        </w:rPr>
      </w:pPr>
      <w:r>
        <w:br w:type="page"/>
      </w:r>
    </w:p>
    <w:p w14:paraId="756E38B0" w14:textId="77777777" w:rsidR="00D1357C" w:rsidRDefault="00E4234C" w:rsidP="00D1357C">
      <w:pPr>
        <w:pStyle w:val="Heading2"/>
      </w:pPr>
      <w:bookmarkStart w:id="1254" w:name="_Toc370698346"/>
      <w:bookmarkStart w:id="1255" w:name="_Toc435644136"/>
      <w:r>
        <w:lastRenderedPageBreak/>
        <w:t>SCRIPT: Flow Chart of Operation</w:t>
      </w:r>
      <w:bookmarkEnd w:id="1254"/>
      <w:bookmarkEnd w:id="1255"/>
      <w:r w:rsidR="002237A7" w:rsidRPr="00F44EB0">
        <w:rPr>
          <w:b w:val="0"/>
        </w:rPr>
        <w:fldChar w:fldCharType="begin"/>
      </w:r>
      <w:r w:rsidR="002237A7" w:rsidRPr="00723A00">
        <w:rPr>
          <w:b w:val="0"/>
        </w:rPr>
        <w:instrText xml:space="preserve"> REF _Ref370306887 \h </w:instrText>
      </w:r>
      <w:r w:rsidR="00F44EB0" w:rsidRPr="00723A00">
        <w:rPr>
          <w:b w:val="0"/>
        </w:rPr>
        <w:instrText xml:space="preserve"> \* MERGEFORMAT </w:instrText>
      </w:r>
      <w:r w:rsidR="002237A7" w:rsidRPr="00F44EB0">
        <w:rPr>
          <w:b w:val="0"/>
        </w:rPr>
      </w:r>
      <w:r w:rsidR="002237A7" w:rsidRPr="00F44EB0">
        <w:rPr>
          <w:b w:val="0"/>
        </w:rPr>
        <w:fldChar w:fldCharType="separate"/>
      </w:r>
    </w:p>
    <w:p w14:paraId="21AA11C3" w14:textId="00F49FF9" w:rsidR="00E4234C" w:rsidRPr="00F44EB0" w:rsidRDefault="00D1357C" w:rsidP="00F44EB0">
      <w:pPr>
        <w:pStyle w:val="Caption"/>
        <w:jc w:val="left"/>
        <w:rPr>
          <w:b w:val="0"/>
        </w:rPr>
      </w:pPr>
      <w:r w:rsidRPr="00D1357C">
        <w:rPr>
          <w:b w:val="0"/>
          <w:bCs w:val="0"/>
        </w:rPr>
        <w:t>Figure</w:t>
      </w:r>
      <w:r w:rsidRPr="00D1357C">
        <w:rPr>
          <w:b w:val="0"/>
          <w:bCs w:val="0"/>
          <w:noProof/>
        </w:rPr>
        <w:t xml:space="preserve"> 15</w:t>
      </w:r>
      <w:r w:rsidRPr="00D1357C">
        <w:rPr>
          <w:b w:val="0"/>
          <w:bCs w:val="0"/>
          <w:noProof/>
        </w:rPr>
        <w:noBreakHyphen/>
        <w:t>6</w:t>
      </w:r>
      <w:r w:rsidR="002237A7" w:rsidRPr="00F44EB0">
        <w:rPr>
          <w:b w:val="0"/>
        </w:rPr>
        <w:fldChar w:fldCharType="end"/>
      </w:r>
      <w:r w:rsidR="002237A7" w:rsidRPr="00F44EB0">
        <w:rPr>
          <w:b w:val="0"/>
        </w:rPr>
        <w:t xml:space="preserve"> </w:t>
      </w:r>
      <w:r w:rsidR="008C7DC3" w:rsidRPr="00F44EB0">
        <w:rPr>
          <w:b w:val="0"/>
        </w:rPr>
        <w:t>illustrates</w:t>
      </w:r>
      <w:r w:rsidR="00E4234C" w:rsidRPr="00F44EB0">
        <w:rPr>
          <w:b w:val="0"/>
        </w:rPr>
        <w:t xml:space="preserve"> how the script operation should </w:t>
      </w:r>
      <w:r w:rsidR="00D63D88" w:rsidRPr="00F44EB0">
        <w:rPr>
          <w:b w:val="0"/>
        </w:rPr>
        <w:t>run</w:t>
      </w:r>
      <w:r w:rsidR="00E4234C" w:rsidRPr="00F44EB0">
        <w:rPr>
          <w:b w:val="0"/>
        </w:rPr>
        <w:t xml:space="preserve"> by the CubeSat.</w:t>
      </w:r>
    </w:p>
    <w:p w14:paraId="3421DBB1" w14:textId="46C61B26" w:rsidR="00230FB0" w:rsidRDefault="00230FB0" w:rsidP="00723A00">
      <w:pPr>
        <w:pStyle w:val="Caption"/>
        <w:rPr>
          <w:ins w:id="1256" w:author="Rahil Chaudery" w:date="2015-11-18T20:07:00Z"/>
        </w:rPr>
      </w:pPr>
      <w:r>
        <w:object w:dxaOrig="16422" w:dyaOrig="23953" w14:anchorId="13FD0C94">
          <v:shape id="_x0000_i1039" type="#_x0000_t75" style="width:420pt;height:610pt" o:ole="">
            <v:imagedata r:id="rId52" o:title=""/>
          </v:shape>
          <o:OLEObject Type="Embed" ProgID="Visio.Drawing.11" ShapeID="_x0000_i1039" DrawAspect="Content" ObjectID="_1509789023" r:id="rId53"/>
        </w:object>
      </w:r>
      <w:bookmarkStart w:id="1257" w:name="_Ref370306887"/>
    </w:p>
    <w:p w14:paraId="59FC15D5" w14:textId="11F5E939" w:rsidR="00796F64" w:rsidRPr="00723A00" w:rsidRDefault="00792AFE" w:rsidP="00723A00">
      <w:pPr>
        <w:pStyle w:val="Caption"/>
      </w:pPr>
      <w:bookmarkStart w:id="1258" w:name="_Toc435644190"/>
      <w:r>
        <w:t xml:space="preserve">Figure </w:t>
      </w:r>
      <w:fldSimple w:instr=" STYLEREF 1 \s ">
        <w:r w:rsidR="00D1357C">
          <w:rPr>
            <w:noProof/>
          </w:rPr>
          <w:t>15</w:t>
        </w:r>
      </w:fldSimple>
      <w:r w:rsidR="008B1B46">
        <w:noBreakHyphen/>
      </w:r>
      <w:fldSimple w:instr=" SEQ Figure \* ARABIC \s 1 ">
        <w:r w:rsidR="00D1357C">
          <w:rPr>
            <w:noProof/>
          </w:rPr>
          <w:t>6</w:t>
        </w:r>
      </w:fldSimple>
      <w:bookmarkEnd w:id="1257"/>
      <w:r>
        <w:t xml:space="preserve"> </w:t>
      </w:r>
      <w:r w:rsidR="0097726C">
        <w:t xml:space="preserve">- </w:t>
      </w:r>
      <w:r>
        <w:t>Script Operation Flow Chart</w:t>
      </w:r>
      <w:bookmarkStart w:id="1259" w:name="_Toc370698347"/>
      <w:bookmarkEnd w:id="1258"/>
      <w:r w:rsidR="00796F64">
        <w:br w:type="page"/>
      </w:r>
    </w:p>
    <w:p w14:paraId="7101E3D0" w14:textId="60EC0802" w:rsidR="00CE62D2" w:rsidRDefault="00A41AAD" w:rsidP="00CE62D2">
      <w:pPr>
        <w:pStyle w:val="Heading2"/>
      </w:pPr>
      <w:bookmarkStart w:id="1260" w:name="_Toc435644137"/>
      <w:r>
        <w:lastRenderedPageBreak/>
        <w:t>CubeSat</w:t>
      </w:r>
      <w:r w:rsidR="00CE62D2">
        <w:t xml:space="preserve"> Script Commands</w:t>
      </w:r>
      <w:bookmarkEnd w:id="1197"/>
      <w:bookmarkEnd w:id="1198"/>
      <w:bookmarkEnd w:id="1259"/>
      <w:bookmarkEnd w:id="1260"/>
    </w:p>
    <w:p w14:paraId="708D9CEB" w14:textId="77777777" w:rsidR="00EF0A9D" w:rsidRPr="00EF0A9D" w:rsidRDefault="005C450C" w:rsidP="00B232AF">
      <w:r w:rsidRPr="005C450C">
        <w:rPr>
          <w:b/>
        </w:rPr>
        <w:t>REQ:</w:t>
      </w:r>
      <w:r>
        <w:t xml:space="preserve"> </w:t>
      </w:r>
      <w:r w:rsidR="0051630C">
        <w:t>INMS-I-190</w:t>
      </w:r>
    </w:p>
    <w:p w14:paraId="03C9D50B" w14:textId="352AF60B" w:rsidR="00CE62D2" w:rsidRDefault="00A32879" w:rsidP="00CE62D2">
      <w:r>
        <w:fldChar w:fldCharType="begin"/>
      </w:r>
      <w:r>
        <w:instrText xml:space="preserve"> REF _Ref355019380 \h </w:instrText>
      </w:r>
      <w:r>
        <w:fldChar w:fldCharType="separate"/>
      </w:r>
      <w:r w:rsidR="00D1357C">
        <w:t xml:space="preserve">Table </w:t>
      </w:r>
      <w:r w:rsidR="00D1357C">
        <w:rPr>
          <w:noProof/>
        </w:rPr>
        <w:t>15</w:t>
      </w:r>
      <w:r w:rsidR="00D1357C">
        <w:noBreakHyphen/>
      </w:r>
      <w:r w:rsidR="00D1357C">
        <w:rPr>
          <w:noProof/>
        </w:rPr>
        <w:t>8</w:t>
      </w:r>
      <w:r>
        <w:fldChar w:fldCharType="end"/>
      </w:r>
      <w:r>
        <w:t xml:space="preserve"> </w:t>
      </w:r>
      <w:r w:rsidR="00CE62D2">
        <w:t xml:space="preserve">lists the SCRIPT commands to control the </w:t>
      </w:r>
      <w:r w:rsidR="00312EE6">
        <w:t>INMS</w:t>
      </w:r>
      <w:r w:rsidR="00CE62D2">
        <w:t xml:space="preserve"> operation from the </w:t>
      </w:r>
      <w:r w:rsidR="00A41AAD">
        <w:t>CubeSat</w:t>
      </w:r>
      <w:r w:rsidR="00CE62D2">
        <w:t>.</w:t>
      </w:r>
    </w:p>
    <w:p w14:paraId="70FEA93C" w14:textId="77777777" w:rsidR="00CE62D2" w:rsidRDefault="00CE62D2" w:rsidP="00CE62D2"/>
    <w:tbl>
      <w:tblPr>
        <w:tblW w:w="9469" w:type="dxa"/>
        <w:jc w:val="center"/>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ayout w:type="fixed"/>
        <w:tblLook w:val="04A0" w:firstRow="1" w:lastRow="0" w:firstColumn="1" w:lastColumn="0" w:noHBand="0" w:noVBand="1"/>
      </w:tblPr>
      <w:tblGrid>
        <w:gridCol w:w="1486"/>
        <w:gridCol w:w="1179"/>
        <w:gridCol w:w="1089"/>
        <w:gridCol w:w="709"/>
        <w:gridCol w:w="5006"/>
      </w:tblGrid>
      <w:tr w:rsidR="00A32879" w:rsidRPr="003606E6" w14:paraId="625DEFCC" w14:textId="77777777" w:rsidTr="00817418">
        <w:trPr>
          <w:trHeight w:val="447"/>
          <w:jc w:val="center"/>
        </w:trPr>
        <w:tc>
          <w:tcPr>
            <w:tcW w:w="1486" w:type="dxa"/>
            <w:tcBorders>
              <w:right w:val="single" w:sz="8" w:space="0" w:color="548DD4" w:themeColor="text2" w:themeTint="99"/>
            </w:tcBorders>
            <w:shd w:val="clear" w:color="auto" w:fill="548DD4" w:themeFill="text2" w:themeFillTint="99"/>
            <w:vAlign w:val="center"/>
          </w:tcPr>
          <w:p w14:paraId="27608FF2" w14:textId="63FE2051" w:rsidR="00A32879" w:rsidRPr="00D54B36" w:rsidRDefault="009952A2" w:rsidP="009952A2">
            <w:pPr>
              <w:spacing w:before="0"/>
              <w:rPr>
                <w:b/>
                <w:sz w:val="22"/>
              </w:rPr>
            </w:pPr>
            <w:r>
              <w:rPr>
                <w:b/>
                <w:sz w:val="22"/>
              </w:rPr>
              <w:t>N</w:t>
            </w:r>
            <w:ins w:id="1261" w:author="Rahil Chaudery" w:date="2015-11-18T17:11:00Z">
              <w:r>
                <w:rPr>
                  <w:b/>
                  <w:sz w:val="22"/>
                </w:rPr>
                <w:t>a</w:t>
              </w:r>
            </w:ins>
            <w:del w:id="1262" w:author="Rahil Chaudery" w:date="2015-11-18T17:11:00Z">
              <w:r w:rsidDel="009952A2">
                <w:rPr>
                  <w:b/>
                  <w:sz w:val="22"/>
                </w:rPr>
                <w:delText>A</w:delText>
              </w:r>
            </w:del>
            <w:r>
              <w:rPr>
                <w:b/>
                <w:sz w:val="22"/>
              </w:rPr>
              <w:t>me</w:t>
            </w:r>
          </w:p>
        </w:tc>
        <w:tc>
          <w:tcPr>
            <w:tcW w:w="1179" w:type="dxa"/>
            <w:tcBorders>
              <w:left w:val="single" w:sz="8" w:space="0" w:color="548DD4" w:themeColor="text2" w:themeTint="99"/>
              <w:right w:val="single" w:sz="8" w:space="0" w:color="548DD4" w:themeColor="text2" w:themeTint="99"/>
            </w:tcBorders>
            <w:shd w:val="clear" w:color="auto" w:fill="548DD4" w:themeFill="text2" w:themeFillTint="99"/>
            <w:vAlign w:val="center"/>
          </w:tcPr>
          <w:p w14:paraId="3E7F03DE" w14:textId="77777777" w:rsidR="00A32879" w:rsidRPr="00D54B36" w:rsidRDefault="00A32879" w:rsidP="00817418">
            <w:pPr>
              <w:spacing w:before="0"/>
              <w:rPr>
                <w:b/>
                <w:sz w:val="22"/>
              </w:rPr>
            </w:pPr>
            <w:r w:rsidRPr="00D54B36">
              <w:rPr>
                <w:b/>
                <w:sz w:val="22"/>
              </w:rPr>
              <w:t>CMD_ID</w:t>
            </w:r>
          </w:p>
        </w:tc>
        <w:tc>
          <w:tcPr>
            <w:tcW w:w="1089" w:type="dxa"/>
            <w:tcBorders>
              <w:left w:val="single" w:sz="8" w:space="0" w:color="548DD4" w:themeColor="text2" w:themeTint="99"/>
              <w:right w:val="single" w:sz="8" w:space="0" w:color="548DD4" w:themeColor="text2" w:themeTint="99"/>
            </w:tcBorders>
            <w:shd w:val="clear" w:color="auto" w:fill="548DD4" w:themeFill="text2" w:themeFillTint="99"/>
            <w:vAlign w:val="center"/>
          </w:tcPr>
          <w:p w14:paraId="29C42408" w14:textId="77777777" w:rsidR="00A32879" w:rsidRPr="00D54B36" w:rsidRDefault="00A32879" w:rsidP="00817418">
            <w:pPr>
              <w:spacing w:before="0"/>
              <w:rPr>
                <w:b/>
                <w:sz w:val="22"/>
              </w:rPr>
            </w:pPr>
            <w:r w:rsidRPr="00D54B36">
              <w:rPr>
                <w:b/>
                <w:sz w:val="22"/>
              </w:rPr>
              <w:t>RSP_ID</w:t>
            </w:r>
          </w:p>
        </w:tc>
        <w:tc>
          <w:tcPr>
            <w:tcW w:w="709" w:type="dxa"/>
            <w:tcBorders>
              <w:left w:val="single" w:sz="8" w:space="0" w:color="548DD4" w:themeColor="text2" w:themeTint="99"/>
              <w:right w:val="single" w:sz="8" w:space="0" w:color="548DD4" w:themeColor="text2" w:themeTint="99"/>
            </w:tcBorders>
            <w:shd w:val="clear" w:color="auto" w:fill="548DD4" w:themeFill="text2" w:themeFillTint="99"/>
            <w:vAlign w:val="center"/>
          </w:tcPr>
          <w:p w14:paraId="64A70C37" w14:textId="77777777" w:rsidR="00A32879" w:rsidRPr="00D54B36" w:rsidRDefault="00A32879" w:rsidP="00817418">
            <w:pPr>
              <w:spacing w:before="0"/>
              <w:rPr>
                <w:b/>
                <w:sz w:val="22"/>
              </w:rPr>
            </w:pPr>
            <w:r w:rsidRPr="00D54B36">
              <w:rPr>
                <w:b/>
                <w:sz w:val="22"/>
              </w:rPr>
              <w:t>LEN</w:t>
            </w:r>
          </w:p>
        </w:tc>
        <w:tc>
          <w:tcPr>
            <w:tcW w:w="5006" w:type="dxa"/>
            <w:tcBorders>
              <w:left w:val="single" w:sz="8" w:space="0" w:color="548DD4" w:themeColor="text2" w:themeTint="99"/>
            </w:tcBorders>
            <w:shd w:val="clear" w:color="auto" w:fill="548DD4" w:themeFill="text2" w:themeFillTint="99"/>
            <w:vAlign w:val="center"/>
          </w:tcPr>
          <w:p w14:paraId="778C747E" w14:textId="77777777" w:rsidR="00A32879" w:rsidRPr="00D54B36" w:rsidRDefault="00A32879" w:rsidP="00817418">
            <w:pPr>
              <w:spacing w:before="0"/>
              <w:rPr>
                <w:b/>
                <w:sz w:val="22"/>
              </w:rPr>
            </w:pPr>
            <w:r w:rsidRPr="00D54B36">
              <w:rPr>
                <w:b/>
                <w:sz w:val="22"/>
              </w:rPr>
              <w:t>Parameters</w:t>
            </w:r>
          </w:p>
        </w:tc>
      </w:tr>
      <w:tr w:rsidR="00A32879" w:rsidRPr="003606E6" w14:paraId="7726D2D8" w14:textId="77777777" w:rsidTr="00817418">
        <w:trPr>
          <w:trHeight w:val="340"/>
          <w:jc w:val="center"/>
        </w:trPr>
        <w:tc>
          <w:tcPr>
            <w:tcW w:w="1486" w:type="dxa"/>
            <w:shd w:val="clear" w:color="auto" w:fill="E36C0A" w:themeFill="accent6" w:themeFillShade="BF"/>
            <w:vAlign w:val="center"/>
          </w:tcPr>
          <w:p w14:paraId="48C53FD9" w14:textId="77777777" w:rsidR="00A32879" w:rsidRPr="00294F95" w:rsidRDefault="00A32879" w:rsidP="00817418">
            <w:pPr>
              <w:spacing w:before="0"/>
              <w:rPr>
                <w:b/>
                <w:sz w:val="18"/>
              </w:rPr>
            </w:pPr>
            <w:r w:rsidRPr="00294F95">
              <w:rPr>
                <w:b/>
                <w:sz w:val="20"/>
              </w:rPr>
              <w:t xml:space="preserve">OBC_SU_ON </w:t>
            </w:r>
          </w:p>
        </w:tc>
        <w:tc>
          <w:tcPr>
            <w:tcW w:w="1179" w:type="dxa"/>
            <w:shd w:val="clear" w:color="auto" w:fill="FABF8F" w:themeFill="accent6" w:themeFillTint="99"/>
            <w:vAlign w:val="center"/>
          </w:tcPr>
          <w:p w14:paraId="522F4066" w14:textId="77777777" w:rsidR="00A32879" w:rsidRPr="0018472C" w:rsidRDefault="00A32879" w:rsidP="00817418">
            <w:pPr>
              <w:spacing w:before="0"/>
              <w:rPr>
                <w:rFonts w:cs="Arial"/>
                <w:sz w:val="20"/>
              </w:rPr>
            </w:pPr>
            <w:r w:rsidRPr="00FF2809">
              <w:rPr>
                <w:rFonts w:cs="Arial"/>
                <w:sz w:val="20"/>
              </w:rPr>
              <w:t>0xF1</w:t>
            </w:r>
          </w:p>
        </w:tc>
        <w:tc>
          <w:tcPr>
            <w:tcW w:w="1089" w:type="dxa"/>
            <w:shd w:val="clear" w:color="auto" w:fill="FABF8F" w:themeFill="accent6" w:themeFillTint="99"/>
            <w:vAlign w:val="center"/>
          </w:tcPr>
          <w:p w14:paraId="79C6575A" w14:textId="77777777" w:rsidR="00A32879" w:rsidRPr="0018472C" w:rsidRDefault="00A32879" w:rsidP="00817418">
            <w:pPr>
              <w:spacing w:before="0"/>
              <w:rPr>
                <w:rFonts w:cs="Arial"/>
                <w:sz w:val="20"/>
              </w:rPr>
            </w:pPr>
            <w:r w:rsidRPr="00FF2809">
              <w:rPr>
                <w:rFonts w:cs="Arial"/>
                <w:sz w:val="20"/>
              </w:rPr>
              <w:t>-</w:t>
            </w:r>
          </w:p>
        </w:tc>
        <w:tc>
          <w:tcPr>
            <w:tcW w:w="709" w:type="dxa"/>
            <w:shd w:val="clear" w:color="auto" w:fill="FABF8F" w:themeFill="accent6" w:themeFillTint="99"/>
            <w:vAlign w:val="center"/>
          </w:tcPr>
          <w:p w14:paraId="491210C7" w14:textId="77777777" w:rsidR="00A32879" w:rsidRPr="0018472C" w:rsidRDefault="00A32879" w:rsidP="00817418">
            <w:pPr>
              <w:spacing w:before="0"/>
              <w:rPr>
                <w:rFonts w:cs="Arial"/>
                <w:sz w:val="20"/>
              </w:rPr>
            </w:pPr>
            <w:r w:rsidRPr="00FF2809">
              <w:rPr>
                <w:rFonts w:cs="Arial"/>
                <w:sz w:val="20"/>
              </w:rPr>
              <w:t>2</w:t>
            </w:r>
          </w:p>
        </w:tc>
        <w:tc>
          <w:tcPr>
            <w:tcW w:w="5006" w:type="dxa"/>
            <w:shd w:val="clear" w:color="auto" w:fill="FABF8F" w:themeFill="accent6" w:themeFillTint="99"/>
            <w:vAlign w:val="center"/>
          </w:tcPr>
          <w:p w14:paraId="551A9083" w14:textId="77777777" w:rsidR="00A32879" w:rsidRPr="0018472C" w:rsidRDefault="00A32879" w:rsidP="00817418">
            <w:pPr>
              <w:spacing w:before="0"/>
              <w:rPr>
                <w:rFonts w:cs="Arial"/>
                <w:sz w:val="20"/>
              </w:rPr>
            </w:pPr>
            <w:r w:rsidRPr="00FF2809">
              <w:rPr>
                <w:rFonts w:cs="Arial"/>
                <w:sz w:val="20"/>
              </w:rPr>
              <w:t xml:space="preserve">seq_cnt , </w:t>
            </w:r>
            <w:r w:rsidRPr="00BE2025">
              <w:rPr>
                <w:rFonts w:cs="Arial"/>
                <w:b/>
                <w:sz w:val="20"/>
              </w:rPr>
              <w:t>SAFETY_ON</w:t>
            </w:r>
          </w:p>
        </w:tc>
      </w:tr>
      <w:tr w:rsidR="00A32879" w:rsidRPr="003606E6" w14:paraId="4BB36CCC" w14:textId="77777777" w:rsidTr="00817418">
        <w:trPr>
          <w:trHeight w:val="340"/>
          <w:jc w:val="center"/>
        </w:trPr>
        <w:tc>
          <w:tcPr>
            <w:tcW w:w="1486" w:type="dxa"/>
            <w:shd w:val="clear" w:color="auto" w:fill="E36C0A" w:themeFill="accent6" w:themeFillShade="BF"/>
            <w:vAlign w:val="center"/>
          </w:tcPr>
          <w:p w14:paraId="27739FD5" w14:textId="77777777" w:rsidR="00A32879" w:rsidRPr="00294F95" w:rsidRDefault="00A32879" w:rsidP="00817418">
            <w:pPr>
              <w:spacing w:before="0"/>
              <w:rPr>
                <w:b/>
                <w:sz w:val="18"/>
              </w:rPr>
            </w:pPr>
            <w:r w:rsidRPr="00294F95">
              <w:rPr>
                <w:b/>
                <w:sz w:val="18"/>
              </w:rPr>
              <w:t>OBC_SU_OFF</w:t>
            </w:r>
            <w:r w:rsidRPr="00294F95" w:rsidDel="007D392D">
              <w:rPr>
                <w:b/>
                <w:sz w:val="18"/>
              </w:rPr>
              <w:t xml:space="preserve"> </w:t>
            </w:r>
          </w:p>
        </w:tc>
        <w:tc>
          <w:tcPr>
            <w:tcW w:w="1179" w:type="dxa"/>
            <w:shd w:val="clear" w:color="auto" w:fill="FDE9D9" w:themeFill="accent6" w:themeFillTint="33"/>
            <w:vAlign w:val="center"/>
          </w:tcPr>
          <w:p w14:paraId="19C76F7F" w14:textId="77777777" w:rsidR="00A32879" w:rsidRPr="0018472C" w:rsidRDefault="00A32879" w:rsidP="00817418">
            <w:pPr>
              <w:spacing w:before="0"/>
              <w:rPr>
                <w:rFonts w:cs="Arial"/>
                <w:sz w:val="20"/>
              </w:rPr>
            </w:pPr>
            <w:r w:rsidRPr="0018472C">
              <w:rPr>
                <w:rFonts w:cs="Arial"/>
                <w:sz w:val="20"/>
              </w:rPr>
              <w:t>0xF2</w:t>
            </w:r>
          </w:p>
        </w:tc>
        <w:tc>
          <w:tcPr>
            <w:tcW w:w="1089" w:type="dxa"/>
            <w:shd w:val="clear" w:color="auto" w:fill="FDE9D9" w:themeFill="accent6" w:themeFillTint="33"/>
            <w:vAlign w:val="center"/>
          </w:tcPr>
          <w:p w14:paraId="130D08B2" w14:textId="77777777" w:rsidR="00A32879" w:rsidRPr="0018472C" w:rsidRDefault="00A32879" w:rsidP="00817418">
            <w:pPr>
              <w:spacing w:before="0"/>
              <w:rPr>
                <w:rFonts w:cs="Arial"/>
                <w:sz w:val="20"/>
              </w:rPr>
            </w:pPr>
            <w:r w:rsidRPr="0018472C">
              <w:rPr>
                <w:rFonts w:cs="Arial"/>
                <w:sz w:val="20"/>
              </w:rPr>
              <w:t>-</w:t>
            </w:r>
          </w:p>
        </w:tc>
        <w:tc>
          <w:tcPr>
            <w:tcW w:w="709" w:type="dxa"/>
            <w:shd w:val="clear" w:color="auto" w:fill="FDE9D9" w:themeFill="accent6" w:themeFillTint="33"/>
            <w:vAlign w:val="center"/>
          </w:tcPr>
          <w:p w14:paraId="761358EC" w14:textId="77777777" w:rsidR="00A32879" w:rsidRPr="0018472C" w:rsidRDefault="00A32879" w:rsidP="00817418">
            <w:pPr>
              <w:spacing w:before="0"/>
              <w:rPr>
                <w:rFonts w:cs="Arial"/>
                <w:sz w:val="20"/>
              </w:rPr>
            </w:pPr>
            <w:r w:rsidRPr="0018472C">
              <w:rPr>
                <w:rFonts w:cs="Arial"/>
                <w:sz w:val="20"/>
              </w:rPr>
              <w:t>1</w:t>
            </w:r>
          </w:p>
        </w:tc>
        <w:tc>
          <w:tcPr>
            <w:tcW w:w="5006" w:type="dxa"/>
            <w:shd w:val="clear" w:color="auto" w:fill="FDE9D9" w:themeFill="accent6" w:themeFillTint="33"/>
            <w:vAlign w:val="center"/>
          </w:tcPr>
          <w:p w14:paraId="5F4741C8" w14:textId="77777777" w:rsidR="00A32879" w:rsidRPr="0018472C" w:rsidRDefault="00A32879" w:rsidP="00817418">
            <w:pPr>
              <w:rPr>
                <w:rFonts w:cs="Arial"/>
                <w:sz w:val="20"/>
              </w:rPr>
            </w:pPr>
            <w:r w:rsidRPr="0018472C">
              <w:rPr>
                <w:rFonts w:cs="Arial"/>
                <w:sz w:val="20"/>
              </w:rPr>
              <w:t>seq_cnt</w:t>
            </w:r>
          </w:p>
        </w:tc>
      </w:tr>
      <w:tr w:rsidR="00A32879" w:rsidRPr="003606E6" w14:paraId="2D001617" w14:textId="77777777" w:rsidTr="00084F57">
        <w:trPr>
          <w:trHeight w:val="340"/>
          <w:jc w:val="center"/>
        </w:trPr>
        <w:tc>
          <w:tcPr>
            <w:tcW w:w="1486" w:type="dxa"/>
            <w:tcBorders>
              <w:bottom w:val="single" w:sz="4" w:space="0" w:color="95B3D7" w:themeColor="accent1" w:themeTint="99"/>
            </w:tcBorders>
            <w:shd w:val="clear" w:color="auto" w:fill="548DD4" w:themeFill="text2" w:themeFillTint="99"/>
            <w:vAlign w:val="center"/>
          </w:tcPr>
          <w:p w14:paraId="3D61B177" w14:textId="77777777" w:rsidR="00A32879" w:rsidRPr="00294F95" w:rsidRDefault="00A32879" w:rsidP="00817418">
            <w:pPr>
              <w:spacing w:before="0"/>
              <w:rPr>
                <w:b/>
                <w:sz w:val="18"/>
              </w:rPr>
            </w:pPr>
            <w:r w:rsidRPr="00294F95">
              <w:rPr>
                <w:b/>
                <w:sz w:val="18"/>
              </w:rPr>
              <w:t>SU_RESET</w:t>
            </w:r>
          </w:p>
        </w:tc>
        <w:tc>
          <w:tcPr>
            <w:tcW w:w="1179" w:type="dxa"/>
            <w:tcBorders>
              <w:bottom w:val="single" w:sz="4" w:space="0" w:color="31849B" w:themeColor="accent5" w:themeShade="BF"/>
            </w:tcBorders>
            <w:shd w:val="clear" w:color="auto" w:fill="DBE5F1" w:themeFill="accent1" w:themeFillTint="33"/>
            <w:vAlign w:val="center"/>
          </w:tcPr>
          <w:p w14:paraId="67E1F686" w14:textId="77777777" w:rsidR="00A32879" w:rsidRPr="0018472C" w:rsidRDefault="00A32879" w:rsidP="00817418">
            <w:pPr>
              <w:spacing w:before="0"/>
              <w:rPr>
                <w:rFonts w:cs="Arial"/>
                <w:sz w:val="20"/>
              </w:rPr>
            </w:pPr>
            <w:r w:rsidRPr="0018472C">
              <w:rPr>
                <w:rFonts w:cs="Arial"/>
                <w:sz w:val="20"/>
              </w:rPr>
              <w:t>0x02</w:t>
            </w:r>
          </w:p>
        </w:tc>
        <w:tc>
          <w:tcPr>
            <w:tcW w:w="1089" w:type="dxa"/>
            <w:shd w:val="clear" w:color="auto" w:fill="DBE5F1" w:themeFill="accent1" w:themeFillTint="33"/>
            <w:vAlign w:val="center"/>
          </w:tcPr>
          <w:p w14:paraId="62BB59C7" w14:textId="77777777" w:rsidR="00A32879" w:rsidRPr="0018472C" w:rsidRDefault="00A32879" w:rsidP="00817418">
            <w:pPr>
              <w:keepNext/>
              <w:spacing w:before="0"/>
              <w:rPr>
                <w:rFonts w:cs="Arial"/>
                <w:sz w:val="20"/>
              </w:rPr>
            </w:pPr>
            <w:r w:rsidRPr="0018472C">
              <w:rPr>
                <w:rFonts w:cs="Arial"/>
                <w:sz w:val="20"/>
              </w:rPr>
              <w:t>-</w:t>
            </w:r>
          </w:p>
        </w:tc>
        <w:tc>
          <w:tcPr>
            <w:tcW w:w="709" w:type="dxa"/>
            <w:shd w:val="clear" w:color="auto" w:fill="DBE5F1" w:themeFill="accent1" w:themeFillTint="33"/>
            <w:vAlign w:val="center"/>
          </w:tcPr>
          <w:p w14:paraId="48702519" w14:textId="77777777" w:rsidR="00A32879" w:rsidRPr="0018472C" w:rsidRDefault="00A32879" w:rsidP="00817418">
            <w:pPr>
              <w:keepNext/>
              <w:spacing w:before="0"/>
              <w:rPr>
                <w:rFonts w:cs="Arial"/>
                <w:sz w:val="20"/>
              </w:rPr>
            </w:pPr>
            <w:r w:rsidRPr="0018472C">
              <w:rPr>
                <w:rFonts w:cs="Arial"/>
                <w:sz w:val="20"/>
              </w:rPr>
              <w:t>1</w:t>
            </w:r>
          </w:p>
        </w:tc>
        <w:tc>
          <w:tcPr>
            <w:tcW w:w="5006" w:type="dxa"/>
            <w:shd w:val="clear" w:color="auto" w:fill="DBE5F1" w:themeFill="accent1" w:themeFillTint="33"/>
            <w:vAlign w:val="center"/>
          </w:tcPr>
          <w:p w14:paraId="114C08F3" w14:textId="77777777" w:rsidR="00A32879" w:rsidRPr="0018472C" w:rsidRDefault="00A32879" w:rsidP="00817418">
            <w:pPr>
              <w:rPr>
                <w:rFonts w:cs="Arial"/>
                <w:sz w:val="20"/>
              </w:rPr>
            </w:pPr>
            <w:r w:rsidRPr="0018472C">
              <w:rPr>
                <w:rFonts w:cs="Arial"/>
                <w:sz w:val="20"/>
              </w:rPr>
              <w:t>seq_cnt</w:t>
            </w:r>
          </w:p>
        </w:tc>
      </w:tr>
      <w:tr w:rsidR="00A32879" w:rsidRPr="003606E6" w14:paraId="31BD59F8"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775C3297" w14:textId="77777777" w:rsidR="00A32879" w:rsidRPr="00294F95" w:rsidRDefault="00A32879" w:rsidP="00817418">
            <w:pPr>
              <w:spacing w:before="0"/>
              <w:rPr>
                <w:b/>
                <w:sz w:val="18"/>
              </w:rPr>
            </w:pPr>
            <w:r w:rsidRPr="00294F95">
              <w:rPr>
                <w:b/>
                <w:sz w:val="18"/>
              </w:rPr>
              <w:t>SU _STIM</w:t>
            </w:r>
          </w:p>
        </w:tc>
        <w:tc>
          <w:tcPr>
            <w:tcW w:w="1179" w:type="dxa"/>
            <w:tcBorders>
              <w:top w:val="single" w:sz="4" w:space="0" w:color="31849B" w:themeColor="accent5" w:themeShade="BF"/>
            </w:tcBorders>
            <w:shd w:val="clear" w:color="auto" w:fill="8DB3E2" w:themeFill="text2" w:themeFillTint="66"/>
            <w:vAlign w:val="center"/>
          </w:tcPr>
          <w:p w14:paraId="270DBA93" w14:textId="77777777" w:rsidR="00A32879" w:rsidRPr="0018472C" w:rsidRDefault="00A32879" w:rsidP="00817418">
            <w:pPr>
              <w:spacing w:before="0"/>
              <w:rPr>
                <w:rFonts w:cs="Arial"/>
                <w:sz w:val="20"/>
              </w:rPr>
            </w:pPr>
            <w:r w:rsidRPr="0018472C">
              <w:rPr>
                <w:rFonts w:cs="Arial"/>
                <w:sz w:val="20"/>
              </w:rPr>
              <w:t>0x04</w:t>
            </w:r>
          </w:p>
        </w:tc>
        <w:tc>
          <w:tcPr>
            <w:tcW w:w="1089" w:type="dxa"/>
            <w:shd w:val="clear" w:color="auto" w:fill="8DB3E2" w:themeFill="text2" w:themeFillTint="66"/>
            <w:vAlign w:val="center"/>
          </w:tcPr>
          <w:p w14:paraId="54BB6CA6" w14:textId="77777777" w:rsidR="00A32879" w:rsidRPr="0018472C" w:rsidRDefault="00A32879" w:rsidP="00817418">
            <w:pPr>
              <w:spacing w:before="0"/>
              <w:rPr>
                <w:rFonts w:cs="Arial"/>
                <w:sz w:val="20"/>
              </w:rPr>
            </w:pPr>
            <w:r w:rsidRPr="0018472C">
              <w:rPr>
                <w:rFonts w:cs="Arial"/>
                <w:sz w:val="20"/>
              </w:rPr>
              <w:t>0x04</w:t>
            </w:r>
          </w:p>
        </w:tc>
        <w:tc>
          <w:tcPr>
            <w:tcW w:w="709" w:type="dxa"/>
            <w:shd w:val="clear" w:color="auto" w:fill="8DB3E2" w:themeFill="text2" w:themeFillTint="66"/>
            <w:vAlign w:val="center"/>
          </w:tcPr>
          <w:p w14:paraId="3543EE94" w14:textId="77777777" w:rsidR="00A32879" w:rsidRPr="0018472C" w:rsidRDefault="00A32879" w:rsidP="00817418">
            <w:pPr>
              <w:spacing w:before="0"/>
              <w:rPr>
                <w:rFonts w:cs="Arial"/>
                <w:sz w:val="20"/>
              </w:rPr>
            </w:pPr>
            <w:r w:rsidRPr="0018472C">
              <w:rPr>
                <w:rFonts w:cs="Arial"/>
                <w:sz w:val="20"/>
              </w:rPr>
              <w:t>2</w:t>
            </w:r>
          </w:p>
        </w:tc>
        <w:tc>
          <w:tcPr>
            <w:tcW w:w="5006" w:type="dxa"/>
            <w:shd w:val="clear" w:color="auto" w:fill="8DB3E2" w:themeFill="text2" w:themeFillTint="66"/>
            <w:vAlign w:val="center"/>
          </w:tcPr>
          <w:p w14:paraId="0A24682E" w14:textId="77777777" w:rsidR="00A32879" w:rsidRPr="0018472C" w:rsidRDefault="00A32879" w:rsidP="00817418">
            <w:pPr>
              <w:spacing w:before="0"/>
              <w:rPr>
                <w:rFonts w:cs="Arial"/>
                <w:sz w:val="20"/>
              </w:rPr>
            </w:pPr>
            <w:r w:rsidRPr="0018472C">
              <w:rPr>
                <w:rFonts w:cs="Arial"/>
                <w:sz w:val="20"/>
              </w:rPr>
              <w:t>seq_cnt, t_STIM_run,</w:t>
            </w:r>
          </w:p>
        </w:tc>
      </w:tr>
      <w:tr w:rsidR="00A32879" w:rsidRPr="003606E6" w14:paraId="36AE201D"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48314DD8" w14:textId="77777777" w:rsidR="00A32879" w:rsidRPr="00294F95" w:rsidRDefault="00A32879" w:rsidP="00817418">
            <w:pPr>
              <w:spacing w:before="0"/>
              <w:rPr>
                <w:b/>
                <w:sz w:val="18"/>
              </w:rPr>
            </w:pPr>
            <w:r w:rsidRPr="00294F95">
              <w:rPr>
                <w:b/>
                <w:sz w:val="18"/>
              </w:rPr>
              <w:t>SU _LDP</w:t>
            </w:r>
          </w:p>
        </w:tc>
        <w:tc>
          <w:tcPr>
            <w:tcW w:w="1179" w:type="dxa"/>
            <w:shd w:val="clear" w:color="auto" w:fill="DBE5F1" w:themeFill="accent1" w:themeFillTint="33"/>
            <w:vAlign w:val="center"/>
          </w:tcPr>
          <w:p w14:paraId="26842DA3" w14:textId="77777777" w:rsidR="00A32879" w:rsidRPr="0018472C" w:rsidRDefault="00A32879" w:rsidP="00817418">
            <w:pPr>
              <w:spacing w:before="0"/>
              <w:rPr>
                <w:rFonts w:cs="Arial"/>
                <w:sz w:val="20"/>
              </w:rPr>
            </w:pPr>
            <w:r w:rsidRPr="0018472C">
              <w:rPr>
                <w:rFonts w:cs="Arial"/>
                <w:sz w:val="20"/>
              </w:rPr>
              <w:t>0x05</w:t>
            </w:r>
          </w:p>
        </w:tc>
        <w:tc>
          <w:tcPr>
            <w:tcW w:w="1089" w:type="dxa"/>
            <w:shd w:val="clear" w:color="auto" w:fill="DBE5F1" w:themeFill="accent1" w:themeFillTint="33"/>
            <w:vAlign w:val="center"/>
          </w:tcPr>
          <w:p w14:paraId="37D79BB5" w14:textId="77777777" w:rsidR="00A32879" w:rsidRPr="0018472C" w:rsidRDefault="00A32879" w:rsidP="00817418">
            <w:pPr>
              <w:spacing w:before="0"/>
              <w:rPr>
                <w:rFonts w:cs="Arial"/>
                <w:sz w:val="20"/>
              </w:rPr>
            </w:pPr>
            <w:r w:rsidRPr="0018472C">
              <w:rPr>
                <w:rFonts w:cs="Arial"/>
                <w:sz w:val="20"/>
              </w:rPr>
              <w:t>-</w:t>
            </w:r>
          </w:p>
        </w:tc>
        <w:tc>
          <w:tcPr>
            <w:tcW w:w="709" w:type="dxa"/>
            <w:shd w:val="clear" w:color="auto" w:fill="DBE5F1" w:themeFill="accent1" w:themeFillTint="33"/>
            <w:vAlign w:val="center"/>
          </w:tcPr>
          <w:p w14:paraId="657D5242" w14:textId="77777777" w:rsidR="00A32879" w:rsidRPr="0018472C" w:rsidRDefault="00A32879" w:rsidP="00817418">
            <w:pPr>
              <w:spacing w:before="0"/>
              <w:rPr>
                <w:rFonts w:cs="Arial"/>
                <w:sz w:val="20"/>
              </w:rPr>
            </w:pPr>
            <w:r w:rsidRPr="0018472C">
              <w:rPr>
                <w:rFonts w:cs="Arial"/>
                <w:sz w:val="20"/>
              </w:rPr>
              <w:t>LEN</w:t>
            </w:r>
          </w:p>
        </w:tc>
        <w:tc>
          <w:tcPr>
            <w:tcW w:w="5006" w:type="dxa"/>
            <w:shd w:val="clear" w:color="auto" w:fill="DBE5F1" w:themeFill="accent1" w:themeFillTint="33"/>
            <w:vAlign w:val="center"/>
          </w:tcPr>
          <w:p w14:paraId="13C99036" w14:textId="77777777" w:rsidR="00A32879" w:rsidRPr="0018472C" w:rsidRDefault="00A32879" w:rsidP="00817418">
            <w:pPr>
              <w:spacing w:before="0"/>
              <w:rPr>
                <w:rFonts w:cs="Arial"/>
                <w:sz w:val="20"/>
              </w:rPr>
            </w:pPr>
            <w:r w:rsidRPr="0018472C">
              <w:rPr>
                <w:rFonts w:cs="Arial"/>
                <w:sz w:val="20"/>
              </w:rPr>
              <w:t>seq_cnt, MODE , addr, B0, B1, …B_LEN-3</w:t>
            </w:r>
          </w:p>
        </w:tc>
      </w:tr>
      <w:tr w:rsidR="00A32879" w:rsidRPr="003606E6" w14:paraId="62BD77F0"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5112D0BA" w14:textId="77777777" w:rsidR="00A32879" w:rsidRPr="00294F95" w:rsidRDefault="00A32879" w:rsidP="00817418">
            <w:pPr>
              <w:spacing w:before="0"/>
              <w:rPr>
                <w:b/>
                <w:sz w:val="18"/>
              </w:rPr>
            </w:pPr>
            <w:r w:rsidRPr="00294F95">
              <w:rPr>
                <w:b/>
                <w:sz w:val="18"/>
              </w:rPr>
              <w:t>SU _HC</w:t>
            </w:r>
          </w:p>
        </w:tc>
        <w:tc>
          <w:tcPr>
            <w:tcW w:w="1179" w:type="dxa"/>
            <w:shd w:val="clear" w:color="auto" w:fill="8DB3E2" w:themeFill="text2" w:themeFillTint="66"/>
            <w:vAlign w:val="center"/>
          </w:tcPr>
          <w:p w14:paraId="59DE4164" w14:textId="77777777" w:rsidR="00A32879" w:rsidRPr="0018472C" w:rsidRDefault="00A32879" w:rsidP="00817418">
            <w:pPr>
              <w:spacing w:before="0"/>
              <w:rPr>
                <w:rFonts w:cs="Arial"/>
                <w:sz w:val="20"/>
              </w:rPr>
            </w:pPr>
            <w:r w:rsidRPr="0018472C">
              <w:rPr>
                <w:rFonts w:cs="Arial"/>
                <w:sz w:val="20"/>
              </w:rPr>
              <w:t>0x06</w:t>
            </w:r>
          </w:p>
        </w:tc>
        <w:tc>
          <w:tcPr>
            <w:tcW w:w="1089" w:type="dxa"/>
            <w:shd w:val="clear" w:color="auto" w:fill="8DB3E2" w:themeFill="text2" w:themeFillTint="66"/>
            <w:vAlign w:val="center"/>
          </w:tcPr>
          <w:p w14:paraId="3E7F80A8" w14:textId="77777777" w:rsidR="00A32879" w:rsidRPr="0018472C" w:rsidRDefault="00A32879" w:rsidP="00817418">
            <w:pPr>
              <w:spacing w:before="0"/>
              <w:rPr>
                <w:rFonts w:cs="Arial"/>
                <w:sz w:val="20"/>
              </w:rPr>
            </w:pPr>
            <w:r w:rsidRPr="0018472C">
              <w:rPr>
                <w:rFonts w:cs="Arial"/>
                <w:sz w:val="20"/>
              </w:rPr>
              <w:t>0x06</w:t>
            </w:r>
          </w:p>
        </w:tc>
        <w:tc>
          <w:tcPr>
            <w:tcW w:w="709" w:type="dxa"/>
            <w:shd w:val="clear" w:color="auto" w:fill="8DB3E2" w:themeFill="text2" w:themeFillTint="66"/>
            <w:vAlign w:val="center"/>
          </w:tcPr>
          <w:p w14:paraId="3C777304" w14:textId="77777777" w:rsidR="00A32879" w:rsidRPr="0018472C" w:rsidRDefault="00A32879" w:rsidP="00817418">
            <w:pPr>
              <w:spacing w:before="0"/>
              <w:rPr>
                <w:rFonts w:cs="Arial"/>
                <w:sz w:val="20"/>
              </w:rPr>
            </w:pPr>
            <w:r w:rsidRPr="00FF2809">
              <w:rPr>
                <w:rFonts w:cs="Arial"/>
                <w:sz w:val="20"/>
              </w:rPr>
              <w:t>4</w:t>
            </w:r>
          </w:p>
        </w:tc>
        <w:tc>
          <w:tcPr>
            <w:tcW w:w="5006" w:type="dxa"/>
            <w:shd w:val="clear" w:color="auto" w:fill="8DB3E2" w:themeFill="text2" w:themeFillTint="66"/>
            <w:vAlign w:val="center"/>
          </w:tcPr>
          <w:p w14:paraId="4D842CF4" w14:textId="77777777" w:rsidR="00A32879" w:rsidRPr="0018472C" w:rsidRDefault="00A32879" w:rsidP="00817418">
            <w:pPr>
              <w:spacing w:before="0"/>
              <w:rPr>
                <w:rFonts w:cs="Arial"/>
                <w:sz w:val="20"/>
              </w:rPr>
            </w:pPr>
            <w:r w:rsidRPr="00FF2809">
              <w:rPr>
                <w:rFonts w:cs="Arial"/>
                <w:sz w:val="20"/>
              </w:rPr>
              <w:t xml:space="preserve">seq_cnt, </w:t>
            </w:r>
            <w:r w:rsidRPr="00BE2025">
              <w:rPr>
                <w:rFonts w:cs="Arial"/>
                <w:sz w:val="20"/>
              </w:rPr>
              <w:t>[</w:t>
            </w:r>
            <w:r w:rsidRPr="00571FBE">
              <w:rPr>
                <w:rFonts w:cs="Arial"/>
                <w:sz w:val="20"/>
              </w:rPr>
              <w:t>STIM+V_start]U16, sw_HC_anaU8</w:t>
            </w:r>
          </w:p>
        </w:tc>
      </w:tr>
      <w:tr w:rsidR="00A32879" w:rsidRPr="003606E6" w14:paraId="69A92801"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19AF103A" w14:textId="77777777" w:rsidR="00A32879" w:rsidRPr="00294F95" w:rsidRDefault="00A32879" w:rsidP="00817418">
            <w:pPr>
              <w:spacing w:before="0"/>
              <w:rPr>
                <w:b/>
                <w:sz w:val="18"/>
              </w:rPr>
            </w:pPr>
            <w:r w:rsidRPr="00294F95">
              <w:rPr>
                <w:b/>
                <w:sz w:val="18"/>
              </w:rPr>
              <w:t>SU _CAL</w:t>
            </w:r>
          </w:p>
        </w:tc>
        <w:tc>
          <w:tcPr>
            <w:tcW w:w="1179" w:type="dxa"/>
            <w:shd w:val="clear" w:color="auto" w:fill="DBE5F1" w:themeFill="accent1" w:themeFillTint="33"/>
            <w:vAlign w:val="center"/>
          </w:tcPr>
          <w:p w14:paraId="6C0E32F8" w14:textId="77777777" w:rsidR="00A32879" w:rsidRPr="0018472C" w:rsidRDefault="00A32879" w:rsidP="00817418">
            <w:pPr>
              <w:spacing w:before="0"/>
              <w:rPr>
                <w:rFonts w:cs="Arial"/>
                <w:sz w:val="20"/>
              </w:rPr>
            </w:pPr>
            <w:r w:rsidRPr="0018472C">
              <w:rPr>
                <w:rFonts w:cs="Arial"/>
                <w:sz w:val="20"/>
              </w:rPr>
              <w:t>0x07</w:t>
            </w:r>
          </w:p>
        </w:tc>
        <w:tc>
          <w:tcPr>
            <w:tcW w:w="1089" w:type="dxa"/>
            <w:shd w:val="clear" w:color="auto" w:fill="DBE5F1" w:themeFill="accent1" w:themeFillTint="33"/>
            <w:vAlign w:val="center"/>
          </w:tcPr>
          <w:p w14:paraId="77C6533E" w14:textId="77777777" w:rsidR="00A32879" w:rsidRPr="0018472C" w:rsidRDefault="00A32879" w:rsidP="00817418">
            <w:pPr>
              <w:spacing w:before="0"/>
              <w:rPr>
                <w:rFonts w:cs="Arial"/>
                <w:sz w:val="20"/>
              </w:rPr>
            </w:pPr>
            <w:r w:rsidRPr="0018472C">
              <w:rPr>
                <w:rFonts w:cs="Arial"/>
                <w:sz w:val="20"/>
              </w:rPr>
              <w:t>0x07</w:t>
            </w:r>
          </w:p>
        </w:tc>
        <w:tc>
          <w:tcPr>
            <w:tcW w:w="709" w:type="dxa"/>
            <w:shd w:val="clear" w:color="auto" w:fill="DBE5F1" w:themeFill="accent1" w:themeFillTint="33"/>
            <w:vAlign w:val="center"/>
          </w:tcPr>
          <w:p w14:paraId="0E747B2C" w14:textId="77777777" w:rsidR="00A32879" w:rsidRPr="0018472C" w:rsidRDefault="00A32879" w:rsidP="00817418">
            <w:pPr>
              <w:spacing w:before="0"/>
              <w:rPr>
                <w:rFonts w:cs="Arial"/>
                <w:sz w:val="20"/>
              </w:rPr>
            </w:pPr>
            <w:r w:rsidRPr="00FF2809">
              <w:rPr>
                <w:rFonts w:cs="Arial"/>
                <w:sz w:val="20"/>
              </w:rPr>
              <w:t>4</w:t>
            </w:r>
          </w:p>
        </w:tc>
        <w:tc>
          <w:tcPr>
            <w:tcW w:w="5006" w:type="dxa"/>
            <w:shd w:val="clear" w:color="auto" w:fill="DBE5F1" w:themeFill="accent1" w:themeFillTint="33"/>
            <w:vAlign w:val="center"/>
          </w:tcPr>
          <w:p w14:paraId="25A5EE06" w14:textId="77777777" w:rsidR="00A32879" w:rsidRPr="0018472C" w:rsidRDefault="00A32879" w:rsidP="00817418">
            <w:pPr>
              <w:spacing w:before="0"/>
              <w:rPr>
                <w:rFonts w:cs="Arial"/>
                <w:sz w:val="20"/>
              </w:rPr>
            </w:pPr>
            <w:r w:rsidRPr="00FF2809">
              <w:rPr>
                <w:rFonts w:cs="Arial"/>
                <w:sz w:val="20"/>
              </w:rPr>
              <w:t xml:space="preserve">seq_cnt, </w:t>
            </w:r>
            <w:r w:rsidRPr="00BE2025">
              <w:rPr>
                <w:rFonts w:cs="Arial"/>
                <w:sz w:val="20"/>
              </w:rPr>
              <w:t>[STIM+V_start]U16, sw_CAL_anaU8</w:t>
            </w:r>
          </w:p>
        </w:tc>
      </w:tr>
      <w:tr w:rsidR="00A32879" w:rsidRPr="003606E6" w14:paraId="1DAE01DA"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1970A7AD" w14:textId="77777777" w:rsidR="00A32879" w:rsidRPr="00294F95" w:rsidRDefault="00A32879" w:rsidP="00817418">
            <w:pPr>
              <w:spacing w:before="0"/>
              <w:rPr>
                <w:b/>
                <w:sz w:val="18"/>
              </w:rPr>
            </w:pPr>
            <w:r w:rsidRPr="00294F95">
              <w:rPr>
                <w:b/>
                <w:sz w:val="18"/>
              </w:rPr>
              <w:t>SU _SCI</w:t>
            </w:r>
          </w:p>
        </w:tc>
        <w:tc>
          <w:tcPr>
            <w:tcW w:w="1179" w:type="dxa"/>
            <w:shd w:val="clear" w:color="auto" w:fill="8DB3E2" w:themeFill="text2" w:themeFillTint="66"/>
            <w:vAlign w:val="center"/>
          </w:tcPr>
          <w:p w14:paraId="11DD4E40" w14:textId="77777777" w:rsidR="00A32879" w:rsidRPr="0018472C" w:rsidRDefault="00A32879" w:rsidP="00817418">
            <w:pPr>
              <w:spacing w:before="0"/>
              <w:rPr>
                <w:rFonts w:cs="Arial"/>
                <w:sz w:val="20"/>
              </w:rPr>
            </w:pPr>
            <w:r w:rsidRPr="0018472C">
              <w:rPr>
                <w:rFonts w:cs="Arial"/>
                <w:sz w:val="20"/>
              </w:rPr>
              <w:t>0x08</w:t>
            </w:r>
          </w:p>
        </w:tc>
        <w:tc>
          <w:tcPr>
            <w:tcW w:w="1089" w:type="dxa"/>
            <w:shd w:val="clear" w:color="auto" w:fill="8DB3E2" w:themeFill="text2" w:themeFillTint="66"/>
            <w:vAlign w:val="center"/>
          </w:tcPr>
          <w:p w14:paraId="720F9BC7" w14:textId="77777777" w:rsidR="00A32879" w:rsidRPr="0018472C" w:rsidRDefault="00A32879" w:rsidP="00817418">
            <w:pPr>
              <w:spacing w:before="0"/>
              <w:rPr>
                <w:rFonts w:cs="Arial"/>
                <w:sz w:val="20"/>
              </w:rPr>
            </w:pPr>
            <w:r w:rsidRPr="0018472C">
              <w:rPr>
                <w:rFonts w:cs="Arial"/>
                <w:sz w:val="20"/>
              </w:rPr>
              <w:t>0x08</w:t>
            </w:r>
          </w:p>
        </w:tc>
        <w:tc>
          <w:tcPr>
            <w:tcW w:w="709" w:type="dxa"/>
            <w:shd w:val="clear" w:color="auto" w:fill="8DB3E2" w:themeFill="text2" w:themeFillTint="66"/>
            <w:vAlign w:val="center"/>
          </w:tcPr>
          <w:p w14:paraId="5BD819C7" w14:textId="77777777" w:rsidR="00A32879" w:rsidRPr="0018472C" w:rsidRDefault="00A32879" w:rsidP="00817418">
            <w:pPr>
              <w:spacing w:before="0"/>
              <w:rPr>
                <w:rFonts w:cs="Arial"/>
                <w:sz w:val="20"/>
              </w:rPr>
            </w:pPr>
            <w:r w:rsidRPr="00FF2809">
              <w:rPr>
                <w:rFonts w:cs="Arial"/>
                <w:sz w:val="20"/>
              </w:rPr>
              <w:t>6</w:t>
            </w:r>
          </w:p>
        </w:tc>
        <w:tc>
          <w:tcPr>
            <w:tcW w:w="5006" w:type="dxa"/>
            <w:shd w:val="clear" w:color="auto" w:fill="8DB3E2" w:themeFill="text2" w:themeFillTint="66"/>
            <w:vAlign w:val="center"/>
          </w:tcPr>
          <w:p w14:paraId="0C61C422" w14:textId="2460DDD4" w:rsidR="00A32879" w:rsidRPr="0018472C" w:rsidRDefault="00084F57" w:rsidP="00817418">
            <w:pPr>
              <w:spacing w:before="0"/>
              <w:rPr>
                <w:rFonts w:cs="Arial"/>
                <w:sz w:val="20"/>
              </w:rPr>
            </w:pPr>
            <w:r w:rsidRPr="00FF2809">
              <w:rPr>
                <w:rFonts w:cs="Arial"/>
                <w:sz w:val="20"/>
              </w:rPr>
              <w:t>seq_cnt, [offset +STIM+V_start]</w:t>
            </w:r>
            <w:r w:rsidR="00A32879" w:rsidRPr="00BE2025">
              <w:rPr>
                <w:rFonts w:cs="Arial"/>
                <w:sz w:val="20"/>
              </w:rPr>
              <w:t>U16, t_dwellU16, rpt</w:t>
            </w:r>
          </w:p>
        </w:tc>
      </w:tr>
      <w:tr w:rsidR="00A32879" w:rsidRPr="003606E6" w14:paraId="460747DC"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3789D632" w14:textId="77777777" w:rsidR="00A32879" w:rsidRPr="00294F95" w:rsidRDefault="00A32879" w:rsidP="00817418">
            <w:pPr>
              <w:spacing w:before="0"/>
              <w:rPr>
                <w:b/>
                <w:color w:val="948A54" w:themeColor="background2" w:themeShade="80"/>
                <w:sz w:val="18"/>
              </w:rPr>
            </w:pPr>
            <w:r w:rsidRPr="00294F95">
              <w:rPr>
                <w:b/>
                <w:sz w:val="18"/>
              </w:rPr>
              <w:t xml:space="preserve">SU </w:t>
            </w:r>
            <w:r>
              <w:rPr>
                <w:b/>
                <w:sz w:val="18"/>
              </w:rPr>
              <w:t>HK</w:t>
            </w:r>
          </w:p>
        </w:tc>
        <w:tc>
          <w:tcPr>
            <w:tcW w:w="1179" w:type="dxa"/>
            <w:shd w:val="clear" w:color="auto" w:fill="DBE5F1" w:themeFill="accent1" w:themeFillTint="33"/>
            <w:vAlign w:val="center"/>
          </w:tcPr>
          <w:p w14:paraId="3DEB1960" w14:textId="77777777" w:rsidR="00A32879" w:rsidRPr="0018472C" w:rsidRDefault="00A32879" w:rsidP="00817418">
            <w:pPr>
              <w:spacing w:before="0"/>
              <w:rPr>
                <w:rFonts w:cs="Arial"/>
                <w:sz w:val="20"/>
              </w:rPr>
            </w:pPr>
            <w:r w:rsidRPr="0018472C">
              <w:rPr>
                <w:rFonts w:cs="Arial"/>
                <w:sz w:val="20"/>
              </w:rPr>
              <w:t>-</w:t>
            </w:r>
          </w:p>
        </w:tc>
        <w:tc>
          <w:tcPr>
            <w:tcW w:w="1089" w:type="dxa"/>
            <w:shd w:val="clear" w:color="auto" w:fill="DBE5F1" w:themeFill="accent1" w:themeFillTint="33"/>
            <w:vAlign w:val="center"/>
          </w:tcPr>
          <w:p w14:paraId="7F395036" w14:textId="77777777" w:rsidR="00A32879" w:rsidRPr="0018472C" w:rsidRDefault="00A32879" w:rsidP="00817418">
            <w:pPr>
              <w:spacing w:before="0"/>
              <w:rPr>
                <w:rFonts w:cs="Arial"/>
                <w:sz w:val="20"/>
              </w:rPr>
            </w:pPr>
            <w:r w:rsidRPr="0018472C">
              <w:rPr>
                <w:rFonts w:cs="Arial"/>
                <w:sz w:val="20"/>
              </w:rPr>
              <w:t>0x09</w:t>
            </w:r>
          </w:p>
        </w:tc>
        <w:tc>
          <w:tcPr>
            <w:tcW w:w="709" w:type="dxa"/>
            <w:shd w:val="clear" w:color="auto" w:fill="DBE5F1" w:themeFill="accent1" w:themeFillTint="33"/>
            <w:vAlign w:val="center"/>
          </w:tcPr>
          <w:p w14:paraId="54C72DBD" w14:textId="77777777" w:rsidR="00A32879" w:rsidRPr="0018472C" w:rsidRDefault="00A32879" w:rsidP="00817418">
            <w:pPr>
              <w:spacing w:before="0"/>
              <w:rPr>
                <w:rFonts w:cs="Arial"/>
                <w:sz w:val="20"/>
              </w:rPr>
            </w:pPr>
            <w:r w:rsidRPr="0018472C">
              <w:rPr>
                <w:rFonts w:cs="Arial"/>
                <w:sz w:val="20"/>
              </w:rPr>
              <w:t>-</w:t>
            </w:r>
          </w:p>
        </w:tc>
        <w:tc>
          <w:tcPr>
            <w:tcW w:w="5006" w:type="dxa"/>
            <w:shd w:val="clear" w:color="auto" w:fill="DBE5F1" w:themeFill="accent1" w:themeFillTint="33"/>
            <w:vAlign w:val="center"/>
          </w:tcPr>
          <w:p w14:paraId="78328AE4" w14:textId="77777777" w:rsidR="00A32879" w:rsidRPr="0018472C" w:rsidRDefault="00A32879" w:rsidP="00817418">
            <w:pPr>
              <w:spacing w:before="0"/>
              <w:rPr>
                <w:rFonts w:cs="Arial"/>
                <w:sz w:val="20"/>
              </w:rPr>
            </w:pPr>
            <w:r w:rsidRPr="00FF2809">
              <w:rPr>
                <w:rFonts w:cs="Arial"/>
                <w:sz w:val="20"/>
              </w:rPr>
              <w:t>Fixed 174 bytes packet – see SU_HK for details</w:t>
            </w:r>
          </w:p>
        </w:tc>
      </w:tr>
      <w:tr w:rsidR="00A32879" w:rsidRPr="003606E6" w14:paraId="3A7CC92F"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205CA6A7" w14:textId="77777777" w:rsidR="00A32879" w:rsidRPr="00294F95" w:rsidRDefault="00A32879" w:rsidP="00817418">
            <w:pPr>
              <w:spacing w:before="0"/>
              <w:rPr>
                <w:b/>
                <w:color w:val="948A54" w:themeColor="background2" w:themeShade="80"/>
                <w:sz w:val="18"/>
              </w:rPr>
            </w:pPr>
            <w:r w:rsidRPr="00294F95">
              <w:rPr>
                <w:b/>
                <w:sz w:val="18"/>
              </w:rPr>
              <w:t>SU _S</w:t>
            </w:r>
            <w:r>
              <w:rPr>
                <w:b/>
                <w:sz w:val="18"/>
              </w:rPr>
              <w:t>TM</w:t>
            </w:r>
          </w:p>
        </w:tc>
        <w:tc>
          <w:tcPr>
            <w:tcW w:w="1179" w:type="dxa"/>
            <w:shd w:val="clear" w:color="auto" w:fill="8DB3E2" w:themeFill="text2" w:themeFillTint="66"/>
            <w:vAlign w:val="center"/>
          </w:tcPr>
          <w:p w14:paraId="1D722571" w14:textId="77777777" w:rsidR="00A32879" w:rsidRPr="0018472C" w:rsidRDefault="00A32879" w:rsidP="00817418">
            <w:pPr>
              <w:spacing w:before="0"/>
              <w:rPr>
                <w:rFonts w:cs="Arial"/>
                <w:sz w:val="20"/>
              </w:rPr>
            </w:pPr>
            <w:r w:rsidRPr="0018472C">
              <w:rPr>
                <w:rFonts w:cs="Arial"/>
                <w:sz w:val="20"/>
              </w:rPr>
              <w:t>-</w:t>
            </w:r>
          </w:p>
        </w:tc>
        <w:tc>
          <w:tcPr>
            <w:tcW w:w="1089" w:type="dxa"/>
            <w:shd w:val="clear" w:color="auto" w:fill="8DB3E2" w:themeFill="text2" w:themeFillTint="66"/>
            <w:vAlign w:val="center"/>
          </w:tcPr>
          <w:p w14:paraId="3F13328C" w14:textId="77777777" w:rsidR="00A32879" w:rsidRPr="0018472C" w:rsidRDefault="00A32879" w:rsidP="00817418">
            <w:pPr>
              <w:spacing w:before="0"/>
              <w:rPr>
                <w:rFonts w:cs="Arial"/>
                <w:sz w:val="20"/>
              </w:rPr>
            </w:pPr>
            <w:r w:rsidRPr="0018472C">
              <w:rPr>
                <w:rFonts w:cs="Arial"/>
                <w:sz w:val="20"/>
              </w:rPr>
              <w:t>0x0A</w:t>
            </w:r>
          </w:p>
        </w:tc>
        <w:tc>
          <w:tcPr>
            <w:tcW w:w="709" w:type="dxa"/>
            <w:shd w:val="clear" w:color="auto" w:fill="8DB3E2" w:themeFill="text2" w:themeFillTint="66"/>
            <w:vAlign w:val="center"/>
          </w:tcPr>
          <w:p w14:paraId="5E86FE2C" w14:textId="77777777" w:rsidR="00A32879" w:rsidRPr="0018472C" w:rsidRDefault="00A32879" w:rsidP="00817418">
            <w:pPr>
              <w:spacing w:before="0"/>
              <w:rPr>
                <w:rFonts w:cs="Arial"/>
                <w:sz w:val="20"/>
              </w:rPr>
            </w:pPr>
            <w:r w:rsidRPr="0018472C">
              <w:rPr>
                <w:rFonts w:cs="Arial"/>
                <w:sz w:val="20"/>
              </w:rPr>
              <w:t>-</w:t>
            </w:r>
          </w:p>
        </w:tc>
        <w:tc>
          <w:tcPr>
            <w:tcW w:w="5006" w:type="dxa"/>
            <w:shd w:val="clear" w:color="auto" w:fill="8DB3E2" w:themeFill="text2" w:themeFillTint="66"/>
            <w:vAlign w:val="center"/>
          </w:tcPr>
          <w:p w14:paraId="7BD1CB9A" w14:textId="77777777" w:rsidR="00A32879" w:rsidRPr="0018472C" w:rsidRDefault="00A32879" w:rsidP="00817418">
            <w:pPr>
              <w:spacing w:before="0"/>
              <w:rPr>
                <w:rFonts w:cs="Arial"/>
                <w:sz w:val="20"/>
              </w:rPr>
            </w:pPr>
            <w:r w:rsidRPr="00FF2809">
              <w:rPr>
                <w:rFonts w:cs="Arial"/>
                <w:sz w:val="20"/>
              </w:rPr>
              <w:t>Fixed 174 bytes packet – see SU_STM for details</w:t>
            </w:r>
            <w:r w:rsidRPr="0018472C" w:rsidDel="00EC4B0E">
              <w:rPr>
                <w:rFonts w:cs="Arial"/>
                <w:sz w:val="20"/>
              </w:rPr>
              <w:t xml:space="preserve"> </w:t>
            </w:r>
          </w:p>
        </w:tc>
      </w:tr>
      <w:tr w:rsidR="00A32879" w:rsidRPr="003606E6" w14:paraId="67553839"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603EDBD3" w14:textId="77777777" w:rsidR="00A32879" w:rsidRPr="00294F95" w:rsidRDefault="00A32879" w:rsidP="00817418">
            <w:pPr>
              <w:spacing w:before="0"/>
              <w:rPr>
                <w:b/>
                <w:sz w:val="18"/>
              </w:rPr>
            </w:pPr>
            <w:r w:rsidRPr="00294F95">
              <w:rPr>
                <w:b/>
                <w:sz w:val="18"/>
              </w:rPr>
              <w:t>SU_DUMP</w:t>
            </w:r>
          </w:p>
        </w:tc>
        <w:tc>
          <w:tcPr>
            <w:tcW w:w="1179" w:type="dxa"/>
            <w:shd w:val="clear" w:color="auto" w:fill="DBE5F1" w:themeFill="accent1" w:themeFillTint="33"/>
            <w:vAlign w:val="center"/>
          </w:tcPr>
          <w:p w14:paraId="66841FFE" w14:textId="77777777" w:rsidR="00A32879" w:rsidRPr="0018472C" w:rsidRDefault="00A32879" w:rsidP="00817418">
            <w:pPr>
              <w:spacing w:before="0"/>
              <w:rPr>
                <w:rFonts w:cs="Arial"/>
                <w:sz w:val="20"/>
              </w:rPr>
            </w:pPr>
            <w:r w:rsidRPr="0018472C">
              <w:rPr>
                <w:rFonts w:cs="Arial"/>
                <w:sz w:val="20"/>
              </w:rPr>
              <w:t>0x0B</w:t>
            </w:r>
          </w:p>
        </w:tc>
        <w:tc>
          <w:tcPr>
            <w:tcW w:w="1089" w:type="dxa"/>
            <w:shd w:val="clear" w:color="auto" w:fill="DBE5F1" w:themeFill="accent1" w:themeFillTint="33"/>
            <w:vAlign w:val="center"/>
          </w:tcPr>
          <w:p w14:paraId="75CC3427" w14:textId="77777777" w:rsidR="00A32879" w:rsidRPr="0018472C" w:rsidRDefault="00A32879" w:rsidP="00817418">
            <w:pPr>
              <w:spacing w:before="0"/>
              <w:rPr>
                <w:rFonts w:cs="Arial"/>
                <w:sz w:val="20"/>
              </w:rPr>
            </w:pPr>
            <w:r w:rsidRPr="0018472C">
              <w:rPr>
                <w:rFonts w:cs="Arial"/>
                <w:sz w:val="20"/>
              </w:rPr>
              <w:t>0x0B</w:t>
            </w:r>
          </w:p>
        </w:tc>
        <w:tc>
          <w:tcPr>
            <w:tcW w:w="709" w:type="dxa"/>
            <w:shd w:val="clear" w:color="auto" w:fill="DBE5F1" w:themeFill="accent1" w:themeFillTint="33"/>
            <w:vAlign w:val="center"/>
          </w:tcPr>
          <w:p w14:paraId="35F9B70D" w14:textId="77777777" w:rsidR="00A32879" w:rsidRPr="0018472C" w:rsidRDefault="00A32879" w:rsidP="00817418">
            <w:pPr>
              <w:spacing w:before="0"/>
              <w:rPr>
                <w:rFonts w:cs="Arial"/>
                <w:sz w:val="20"/>
              </w:rPr>
            </w:pPr>
            <w:r w:rsidRPr="0018472C">
              <w:rPr>
                <w:rFonts w:cs="Arial"/>
                <w:sz w:val="20"/>
              </w:rPr>
              <w:t>1</w:t>
            </w:r>
          </w:p>
        </w:tc>
        <w:tc>
          <w:tcPr>
            <w:tcW w:w="5006" w:type="dxa"/>
            <w:shd w:val="clear" w:color="auto" w:fill="DBE5F1" w:themeFill="accent1" w:themeFillTint="33"/>
            <w:vAlign w:val="center"/>
          </w:tcPr>
          <w:p w14:paraId="47F0435E" w14:textId="77777777" w:rsidR="00A32879" w:rsidRPr="0018472C" w:rsidRDefault="00A32879" w:rsidP="00817418">
            <w:pPr>
              <w:rPr>
                <w:rFonts w:cs="Arial"/>
                <w:sz w:val="20"/>
              </w:rPr>
            </w:pPr>
            <w:r w:rsidRPr="0018472C">
              <w:rPr>
                <w:rFonts w:cs="Arial"/>
                <w:sz w:val="20"/>
              </w:rPr>
              <w:t>seq_cnt</w:t>
            </w:r>
          </w:p>
        </w:tc>
      </w:tr>
      <w:tr w:rsidR="00A32879" w:rsidRPr="003606E6" w14:paraId="4194126A"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4B5AE30F" w14:textId="77777777" w:rsidR="00A32879" w:rsidRPr="00294F95" w:rsidRDefault="00A32879" w:rsidP="00817418">
            <w:pPr>
              <w:spacing w:before="0"/>
              <w:rPr>
                <w:b/>
                <w:sz w:val="18"/>
              </w:rPr>
            </w:pPr>
            <w:r w:rsidRPr="00294F95">
              <w:rPr>
                <w:b/>
                <w:sz w:val="18"/>
              </w:rPr>
              <w:t>SU _HVARM</w:t>
            </w:r>
          </w:p>
        </w:tc>
        <w:tc>
          <w:tcPr>
            <w:tcW w:w="1179" w:type="dxa"/>
            <w:shd w:val="clear" w:color="auto" w:fill="8DB3E2" w:themeFill="text2" w:themeFillTint="66"/>
            <w:vAlign w:val="center"/>
          </w:tcPr>
          <w:p w14:paraId="78C5960E" w14:textId="77777777" w:rsidR="00A32879" w:rsidRPr="0018472C" w:rsidRDefault="00A32879" w:rsidP="00817418">
            <w:pPr>
              <w:spacing w:before="0"/>
              <w:rPr>
                <w:rFonts w:cs="Arial"/>
                <w:sz w:val="20"/>
              </w:rPr>
            </w:pPr>
            <w:r w:rsidRPr="0018472C">
              <w:rPr>
                <w:rFonts w:cs="Arial"/>
                <w:sz w:val="20"/>
              </w:rPr>
              <w:t>0x53</w:t>
            </w:r>
          </w:p>
        </w:tc>
        <w:tc>
          <w:tcPr>
            <w:tcW w:w="1089" w:type="dxa"/>
            <w:shd w:val="clear" w:color="auto" w:fill="8DB3E2" w:themeFill="text2" w:themeFillTint="66"/>
            <w:vAlign w:val="center"/>
          </w:tcPr>
          <w:p w14:paraId="4F1A8E99" w14:textId="77777777" w:rsidR="00A32879" w:rsidRPr="0018472C" w:rsidRDefault="00A32879" w:rsidP="00817418">
            <w:pPr>
              <w:spacing w:before="0"/>
              <w:rPr>
                <w:rFonts w:cs="Arial"/>
                <w:sz w:val="20"/>
              </w:rPr>
            </w:pPr>
            <w:r w:rsidRPr="0018472C">
              <w:rPr>
                <w:rFonts w:cs="Arial"/>
                <w:sz w:val="20"/>
              </w:rPr>
              <w:t>-</w:t>
            </w:r>
          </w:p>
        </w:tc>
        <w:tc>
          <w:tcPr>
            <w:tcW w:w="709" w:type="dxa"/>
            <w:shd w:val="clear" w:color="auto" w:fill="8DB3E2" w:themeFill="text2" w:themeFillTint="66"/>
            <w:vAlign w:val="center"/>
          </w:tcPr>
          <w:p w14:paraId="48DD52A2" w14:textId="77777777" w:rsidR="00A32879" w:rsidRPr="0018472C" w:rsidRDefault="00A32879" w:rsidP="00817418">
            <w:pPr>
              <w:spacing w:before="0"/>
              <w:rPr>
                <w:rFonts w:cs="Arial"/>
                <w:sz w:val="20"/>
              </w:rPr>
            </w:pPr>
            <w:r w:rsidRPr="0018472C">
              <w:rPr>
                <w:rFonts w:cs="Arial"/>
                <w:sz w:val="20"/>
              </w:rPr>
              <w:t>1</w:t>
            </w:r>
          </w:p>
        </w:tc>
        <w:tc>
          <w:tcPr>
            <w:tcW w:w="5006" w:type="dxa"/>
            <w:shd w:val="clear" w:color="auto" w:fill="8DB3E2" w:themeFill="text2" w:themeFillTint="66"/>
            <w:vAlign w:val="center"/>
          </w:tcPr>
          <w:p w14:paraId="6DB7DC87" w14:textId="77777777" w:rsidR="00A32879" w:rsidRPr="0018472C" w:rsidRDefault="00A32879" w:rsidP="00817418">
            <w:pPr>
              <w:rPr>
                <w:rFonts w:cs="Arial"/>
                <w:sz w:val="20"/>
              </w:rPr>
            </w:pPr>
            <w:r w:rsidRPr="0018472C">
              <w:rPr>
                <w:rFonts w:cs="Arial"/>
                <w:sz w:val="20"/>
              </w:rPr>
              <w:t>seq_cnt</w:t>
            </w:r>
          </w:p>
        </w:tc>
      </w:tr>
      <w:tr w:rsidR="00A32879" w:rsidRPr="003606E6" w14:paraId="190D2641" w14:textId="77777777" w:rsidTr="00084F57">
        <w:trPr>
          <w:trHeight w:val="340"/>
          <w:jc w:val="center"/>
        </w:trPr>
        <w:tc>
          <w:tcPr>
            <w:tcW w:w="1486" w:type="dxa"/>
            <w:tcBorders>
              <w:top w:val="single" w:sz="4" w:space="0" w:color="95B3D7" w:themeColor="accent1" w:themeTint="99"/>
              <w:bottom w:val="single" w:sz="4" w:space="0" w:color="95B3D7" w:themeColor="accent1" w:themeTint="99"/>
            </w:tcBorders>
            <w:shd w:val="clear" w:color="auto" w:fill="548DD4" w:themeFill="text2" w:themeFillTint="99"/>
            <w:vAlign w:val="center"/>
          </w:tcPr>
          <w:p w14:paraId="68935195" w14:textId="77777777" w:rsidR="00A32879" w:rsidRPr="00294F95" w:rsidRDefault="00A32879" w:rsidP="00817418">
            <w:pPr>
              <w:spacing w:before="0"/>
              <w:rPr>
                <w:b/>
                <w:sz w:val="18"/>
              </w:rPr>
            </w:pPr>
            <w:r w:rsidRPr="00294F95">
              <w:rPr>
                <w:b/>
                <w:sz w:val="18"/>
              </w:rPr>
              <w:t>SU _HVON</w:t>
            </w:r>
          </w:p>
        </w:tc>
        <w:tc>
          <w:tcPr>
            <w:tcW w:w="1179" w:type="dxa"/>
            <w:shd w:val="clear" w:color="auto" w:fill="DBE5F1" w:themeFill="accent1" w:themeFillTint="33"/>
            <w:vAlign w:val="center"/>
          </w:tcPr>
          <w:p w14:paraId="76ADC29A" w14:textId="77777777" w:rsidR="00A32879" w:rsidRPr="0018472C" w:rsidRDefault="00A32879" w:rsidP="00817418">
            <w:pPr>
              <w:spacing w:before="0"/>
              <w:rPr>
                <w:rFonts w:cs="Arial"/>
                <w:sz w:val="20"/>
              </w:rPr>
            </w:pPr>
            <w:r w:rsidRPr="0018472C">
              <w:rPr>
                <w:rFonts w:cs="Arial"/>
                <w:sz w:val="20"/>
              </w:rPr>
              <w:t>0xC9</w:t>
            </w:r>
          </w:p>
        </w:tc>
        <w:tc>
          <w:tcPr>
            <w:tcW w:w="1089" w:type="dxa"/>
            <w:shd w:val="clear" w:color="auto" w:fill="DBE5F1" w:themeFill="accent1" w:themeFillTint="33"/>
            <w:vAlign w:val="center"/>
          </w:tcPr>
          <w:p w14:paraId="030F895B" w14:textId="77777777" w:rsidR="00A32879" w:rsidRPr="0018472C" w:rsidRDefault="00A32879" w:rsidP="00817418">
            <w:pPr>
              <w:spacing w:before="0"/>
              <w:rPr>
                <w:rFonts w:cs="Arial"/>
                <w:sz w:val="20"/>
              </w:rPr>
            </w:pPr>
            <w:r w:rsidRPr="0018472C">
              <w:rPr>
                <w:rFonts w:cs="Arial"/>
                <w:sz w:val="20"/>
              </w:rPr>
              <w:t>-</w:t>
            </w:r>
          </w:p>
        </w:tc>
        <w:tc>
          <w:tcPr>
            <w:tcW w:w="709" w:type="dxa"/>
            <w:shd w:val="clear" w:color="auto" w:fill="DBE5F1" w:themeFill="accent1" w:themeFillTint="33"/>
            <w:vAlign w:val="center"/>
          </w:tcPr>
          <w:p w14:paraId="061521D5" w14:textId="77777777" w:rsidR="00A32879" w:rsidRPr="0018472C" w:rsidRDefault="00A32879" w:rsidP="00817418">
            <w:pPr>
              <w:spacing w:before="0"/>
              <w:rPr>
                <w:rFonts w:cs="Arial"/>
                <w:sz w:val="20"/>
              </w:rPr>
            </w:pPr>
            <w:r w:rsidRPr="0018472C">
              <w:rPr>
                <w:rFonts w:cs="Arial"/>
                <w:sz w:val="20"/>
              </w:rPr>
              <w:t>1</w:t>
            </w:r>
          </w:p>
        </w:tc>
        <w:tc>
          <w:tcPr>
            <w:tcW w:w="5006" w:type="dxa"/>
            <w:shd w:val="clear" w:color="auto" w:fill="DBE5F1" w:themeFill="accent1" w:themeFillTint="33"/>
            <w:vAlign w:val="center"/>
          </w:tcPr>
          <w:p w14:paraId="73BF9D94" w14:textId="77777777" w:rsidR="00A32879" w:rsidRPr="0018472C" w:rsidRDefault="00A32879" w:rsidP="00817418">
            <w:pPr>
              <w:rPr>
                <w:rFonts w:cs="Arial"/>
                <w:sz w:val="20"/>
              </w:rPr>
            </w:pPr>
            <w:r w:rsidRPr="0018472C">
              <w:rPr>
                <w:rFonts w:cs="Arial"/>
                <w:sz w:val="20"/>
              </w:rPr>
              <w:t>seq_cnt</w:t>
            </w:r>
          </w:p>
        </w:tc>
      </w:tr>
      <w:tr w:rsidR="00A32879" w:rsidRPr="003606E6" w14:paraId="1A8854FD" w14:textId="77777777" w:rsidTr="00084F57">
        <w:trPr>
          <w:trHeight w:val="340"/>
          <w:jc w:val="center"/>
        </w:trPr>
        <w:tc>
          <w:tcPr>
            <w:tcW w:w="1486" w:type="dxa"/>
            <w:tcBorders>
              <w:top w:val="single" w:sz="4" w:space="0" w:color="95B3D7" w:themeColor="accent1" w:themeTint="99"/>
            </w:tcBorders>
            <w:shd w:val="clear" w:color="auto" w:fill="548DD4" w:themeFill="text2" w:themeFillTint="99"/>
            <w:vAlign w:val="center"/>
          </w:tcPr>
          <w:p w14:paraId="28813ABF" w14:textId="77777777" w:rsidR="00A32879" w:rsidRPr="00294F95" w:rsidRDefault="00A32879" w:rsidP="00817418">
            <w:pPr>
              <w:spacing w:before="0"/>
              <w:rPr>
                <w:b/>
                <w:sz w:val="18"/>
              </w:rPr>
            </w:pPr>
            <w:r w:rsidRPr="00294F95">
              <w:rPr>
                <w:b/>
                <w:sz w:val="18"/>
              </w:rPr>
              <w:t>SU_ERR</w:t>
            </w:r>
          </w:p>
        </w:tc>
        <w:tc>
          <w:tcPr>
            <w:tcW w:w="1179" w:type="dxa"/>
            <w:shd w:val="clear" w:color="auto" w:fill="8DB3E2" w:themeFill="text2" w:themeFillTint="66"/>
            <w:vAlign w:val="center"/>
          </w:tcPr>
          <w:p w14:paraId="00B76E88" w14:textId="77777777" w:rsidR="00A32879" w:rsidRPr="0018472C" w:rsidRDefault="00A32879" w:rsidP="00817418">
            <w:pPr>
              <w:spacing w:before="0"/>
              <w:rPr>
                <w:rFonts w:cs="Arial"/>
                <w:sz w:val="20"/>
              </w:rPr>
            </w:pPr>
            <w:r w:rsidRPr="0018472C">
              <w:rPr>
                <w:rFonts w:cs="Arial"/>
                <w:sz w:val="20"/>
              </w:rPr>
              <w:t>-</w:t>
            </w:r>
          </w:p>
        </w:tc>
        <w:tc>
          <w:tcPr>
            <w:tcW w:w="1089" w:type="dxa"/>
            <w:shd w:val="clear" w:color="auto" w:fill="8DB3E2" w:themeFill="text2" w:themeFillTint="66"/>
            <w:vAlign w:val="center"/>
          </w:tcPr>
          <w:p w14:paraId="18181347" w14:textId="77777777" w:rsidR="00A32879" w:rsidRPr="0018472C" w:rsidRDefault="00A32879" w:rsidP="00817418">
            <w:pPr>
              <w:spacing w:before="0"/>
              <w:rPr>
                <w:rFonts w:cs="Arial"/>
                <w:sz w:val="20"/>
              </w:rPr>
            </w:pPr>
            <w:r w:rsidRPr="0018472C">
              <w:rPr>
                <w:rFonts w:cs="Arial"/>
                <w:sz w:val="20"/>
              </w:rPr>
              <w:t>0xBB</w:t>
            </w:r>
          </w:p>
        </w:tc>
        <w:tc>
          <w:tcPr>
            <w:tcW w:w="709" w:type="dxa"/>
            <w:shd w:val="clear" w:color="auto" w:fill="8DB3E2" w:themeFill="text2" w:themeFillTint="66"/>
            <w:vAlign w:val="center"/>
          </w:tcPr>
          <w:p w14:paraId="6EA8434A" w14:textId="77777777" w:rsidR="00A32879" w:rsidRPr="0018472C" w:rsidRDefault="00A32879" w:rsidP="00817418">
            <w:pPr>
              <w:spacing w:before="0"/>
              <w:rPr>
                <w:rFonts w:cs="Arial"/>
                <w:sz w:val="20"/>
              </w:rPr>
            </w:pPr>
            <w:r w:rsidRPr="0018472C">
              <w:rPr>
                <w:rFonts w:cs="Arial"/>
                <w:sz w:val="20"/>
              </w:rPr>
              <w:t>-</w:t>
            </w:r>
          </w:p>
        </w:tc>
        <w:tc>
          <w:tcPr>
            <w:tcW w:w="5006" w:type="dxa"/>
            <w:shd w:val="clear" w:color="auto" w:fill="8DB3E2" w:themeFill="text2" w:themeFillTint="66"/>
            <w:vAlign w:val="center"/>
          </w:tcPr>
          <w:p w14:paraId="482A5193" w14:textId="77777777" w:rsidR="00A32879" w:rsidRPr="0018472C" w:rsidRDefault="00A32879" w:rsidP="00817418">
            <w:pPr>
              <w:rPr>
                <w:rFonts w:cs="Arial"/>
                <w:sz w:val="20"/>
              </w:rPr>
            </w:pPr>
            <w:r w:rsidRPr="0018472C">
              <w:rPr>
                <w:rFonts w:cs="Arial"/>
                <w:sz w:val="20"/>
              </w:rPr>
              <w:t>Fixed 174 bytes – see SU_ERR for details</w:t>
            </w:r>
          </w:p>
        </w:tc>
      </w:tr>
      <w:tr w:rsidR="00A32879" w:rsidRPr="003606E6" w14:paraId="5982EA67" w14:textId="77777777" w:rsidTr="00817418">
        <w:trPr>
          <w:trHeight w:val="340"/>
          <w:jc w:val="center"/>
        </w:trPr>
        <w:tc>
          <w:tcPr>
            <w:tcW w:w="1486" w:type="dxa"/>
            <w:shd w:val="clear" w:color="auto" w:fill="E36C0A" w:themeFill="accent6" w:themeFillShade="BF"/>
            <w:vAlign w:val="center"/>
          </w:tcPr>
          <w:p w14:paraId="7B31268D" w14:textId="77777777" w:rsidR="00A32879" w:rsidRPr="00294F95" w:rsidRDefault="00A32879" w:rsidP="00817418">
            <w:pPr>
              <w:spacing w:before="0"/>
              <w:rPr>
                <w:b/>
                <w:sz w:val="18"/>
              </w:rPr>
            </w:pPr>
            <w:r w:rsidRPr="00294F95">
              <w:rPr>
                <w:b/>
                <w:sz w:val="18"/>
              </w:rPr>
              <w:t>OBC_SU_ERR</w:t>
            </w:r>
          </w:p>
        </w:tc>
        <w:tc>
          <w:tcPr>
            <w:tcW w:w="1179" w:type="dxa"/>
            <w:shd w:val="clear" w:color="auto" w:fill="FABF8F" w:themeFill="accent6" w:themeFillTint="99"/>
            <w:vAlign w:val="center"/>
          </w:tcPr>
          <w:p w14:paraId="27A0FBB7" w14:textId="77777777" w:rsidR="00A32879" w:rsidRPr="0018472C" w:rsidRDefault="00A32879" w:rsidP="00817418">
            <w:pPr>
              <w:spacing w:before="0"/>
              <w:rPr>
                <w:rFonts w:cs="Arial"/>
                <w:sz w:val="20"/>
              </w:rPr>
            </w:pPr>
            <w:r w:rsidRPr="0018472C">
              <w:rPr>
                <w:rFonts w:cs="Arial"/>
                <w:sz w:val="20"/>
              </w:rPr>
              <w:t>-</w:t>
            </w:r>
          </w:p>
        </w:tc>
        <w:tc>
          <w:tcPr>
            <w:tcW w:w="1089" w:type="dxa"/>
            <w:shd w:val="clear" w:color="auto" w:fill="FABF8F" w:themeFill="accent6" w:themeFillTint="99"/>
            <w:vAlign w:val="center"/>
          </w:tcPr>
          <w:p w14:paraId="65E56522" w14:textId="77777777" w:rsidR="00A32879" w:rsidRPr="0018472C" w:rsidRDefault="00A32879" w:rsidP="00817418">
            <w:pPr>
              <w:spacing w:before="0"/>
              <w:rPr>
                <w:rFonts w:cs="Arial"/>
                <w:sz w:val="20"/>
              </w:rPr>
            </w:pPr>
            <w:r w:rsidRPr="0018472C">
              <w:rPr>
                <w:rFonts w:cs="Arial"/>
                <w:sz w:val="20"/>
              </w:rPr>
              <w:t>0xFA</w:t>
            </w:r>
          </w:p>
        </w:tc>
        <w:tc>
          <w:tcPr>
            <w:tcW w:w="709" w:type="dxa"/>
            <w:shd w:val="clear" w:color="auto" w:fill="FABF8F" w:themeFill="accent6" w:themeFillTint="99"/>
            <w:vAlign w:val="center"/>
          </w:tcPr>
          <w:p w14:paraId="2C65B866" w14:textId="77777777" w:rsidR="00A32879" w:rsidRPr="0018472C" w:rsidRDefault="00A32879" w:rsidP="00817418">
            <w:pPr>
              <w:spacing w:before="0"/>
              <w:rPr>
                <w:rFonts w:cs="Arial"/>
                <w:sz w:val="20"/>
              </w:rPr>
            </w:pPr>
            <w:r w:rsidRPr="0018472C">
              <w:rPr>
                <w:rFonts w:cs="Arial"/>
                <w:sz w:val="20"/>
              </w:rPr>
              <w:t>-</w:t>
            </w:r>
          </w:p>
        </w:tc>
        <w:tc>
          <w:tcPr>
            <w:tcW w:w="5006" w:type="dxa"/>
            <w:shd w:val="clear" w:color="auto" w:fill="FABF8F" w:themeFill="accent6" w:themeFillTint="99"/>
            <w:vAlign w:val="center"/>
          </w:tcPr>
          <w:p w14:paraId="555FDBDF" w14:textId="77777777" w:rsidR="00A32879" w:rsidRPr="0018472C" w:rsidRDefault="00A32879" w:rsidP="00817418">
            <w:pPr>
              <w:rPr>
                <w:rFonts w:cs="Arial"/>
                <w:sz w:val="20"/>
              </w:rPr>
            </w:pPr>
            <w:r w:rsidRPr="0018472C">
              <w:rPr>
                <w:rFonts w:cs="Arial"/>
                <w:sz w:val="20"/>
              </w:rPr>
              <w:t>Fixed 174 bytes – see OBC_SU_ERR for details</w:t>
            </w:r>
          </w:p>
        </w:tc>
      </w:tr>
      <w:tr w:rsidR="00A32879" w:rsidRPr="009479D1" w14:paraId="3562D2A4" w14:textId="77777777" w:rsidTr="00817418">
        <w:trPr>
          <w:trHeight w:val="340"/>
          <w:jc w:val="center"/>
        </w:trPr>
        <w:tc>
          <w:tcPr>
            <w:tcW w:w="1486" w:type="dxa"/>
            <w:shd w:val="clear" w:color="auto" w:fill="E36C0A" w:themeFill="accent6" w:themeFillShade="BF"/>
            <w:vAlign w:val="center"/>
          </w:tcPr>
          <w:p w14:paraId="0E675CF2" w14:textId="77777777" w:rsidR="00A32879" w:rsidRPr="00FD4E32" w:rsidRDefault="00A32879" w:rsidP="00817418">
            <w:pPr>
              <w:spacing w:before="0"/>
              <w:rPr>
                <w:b/>
                <w:strike/>
                <w:color w:val="92D050"/>
                <w:sz w:val="18"/>
              </w:rPr>
            </w:pPr>
            <w:r w:rsidRPr="00FD4E32">
              <w:rPr>
                <w:b/>
                <w:strike/>
                <w:color w:val="92D050"/>
                <w:sz w:val="18"/>
              </w:rPr>
              <w:t>OBC_SU_HK</w:t>
            </w:r>
          </w:p>
        </w:tc>
        <w:tc>
          <w:tcPr>
            <w:tcW w:w="1179" w:type="dxa"/>
            <w:shd w:val="clear" w:color="auto" w:fill="F2DBDB" w:themeFill="accent2" w:themeFillTint="33"/>
            <w:vAlign w:val="center"/>
          </w:tcPr>
          <w:p w14:paraId="2E655621" w14:textId="77777777" w:rsidR="00A32879" w:rsidRPr="0018472C" w:rsidRDefault="00A32879" w:rsidP="00817418">
            <w:pPr>
              <w:spacing w:before="0"/>
              <w:rPr>
                <w:rFonts w:cs="Arial"/>
                <w:strike/>
                <w:sz w:val="20"/>
              </w:rPr>
            </w:pPr>
            <w:r w:rsidRPr="0018472C">
              <w:rPr>
                <w:rFonts w:cs="Arial"/>
                <w:strike/>
                <w:sz w:val="20"/>
              </w:rPr>
              <w:t>-</w:t>
            </w:r>
          </w:p>
        </w:tc>
        <w:tc>
          <w:tcPr>
            <w:tcW w:w="1089" w:type="dxa"/>
            <w:shd w:val="clear" w:color="auto" w:fill="F2DBDB" w:themeFill="accent2" w:themeFillTint="33"/>
            <w:vAlign w:val="center"/>
          </w:tcPr>
          <w:p w14:paraId="00A5FBE5" w14:textId="4C2DD658" w:rsidR="00A32879" w:rsidRPr="0018472C" w:rsidRDefault="00A32879" w:rsidP="00817418">
            <w:pPr>
              <w:spacing w:before="0"/>
              <w:ind w:left="480"/>
              <w:rPr>
                <w:rFonts w:cs="Arial"/>
                <w:strike/>
                <w:sz w:val="20"/>
              </w:rPr>
            </w:pPr>
          </w:p>
        </w:tc>
        <w:tc>
          <w:tcPr>
            <w:tcW w:w="709" w:type="dxa"/>
            <w:shd w:val="clear" w:color="auto" w:fill="F2DBDB" w:themeFill="accent2" w:themeFillTint="33"/>
            <w:vAlign w:val="center"/>
          </w:tcPr>
          <w:p w14:paraId="7ABD33BD" w14:textId="77777777" w:rsidR="00A32879" w:rsidRPr="0018472C" w:rsidRDefault="00A32879" w:rsidP="00817418">
            <w:pPr>
              <w:spacing w:before="0"/>
              <w:rPr>
                <w:rFonts w:cs="Arial"/>
                <w:strike/>
                <w:sz w:val="20"/>
              </w:rPr>
            </w:pPr>
            <w:r w:rsidRPr="0018472C">
              <w:rPr>
                <w:rFonts w:cs="Arial"/>
                <w:strike/>
                <w:sz w:val="20"/>
              </w:rPr>
              <w:t>-</w:t>
            </w:r>
          </w:p>
        </w:tc>
        <w:tc>
          <w:tcPr>
            <w:tcW w:w="5006" w:type="dxa"/>
            <w:shd w:val="clear" w:color="auto" w:fill="F2DBDB" w:themeFill="accent2" w:themeFillTint="33"/>
            <w:vAlign w:val="center"/>
          </w:tcPr>
          <w:p w14:paraId="4776D8AA" w14:textId="1584B959" w:rsidR="00A32879" w:rsidRPr="0018472C" w:rsidRDefault="009479D1" w:rsidP="00817418">
            <w:pPr>
              <w:rPr>
                <w:rFonts w:cs="Arial"/>
                <w:strike/>
                <w:sz w:val="20"/>
              </w:rPr>
            </w:pPr>
            <w:r w:rsidRPr="0018472C">
              <w:rPr>
                <w:rFonts w:cs="Arial"/>
                <w:strike/>
                <w:sz w:val="20"/>
              </w:rPr>
              <w:t>command deprecated</w:t>
            </w:r>
          </w:p>
        </w:tc>
      </w:tr>
      <w:tr w:rsidR="00A32879" w:rsidRPr="003606E6" w14:paraId="0C00C8B6" w14:textId="77777777" w:rsidTr="00817418">
        <w:trPr>
          <w:trHeight w:val="439"/>
          <w:jc w:val="center"/>
        </w:trPr>
        <w:tc>
          <w:tcPr>
            <w:tcW w:w="1486" w:type="dxa"/>
            <w:shd w:val="clear" w:color="auto" w:fill="E36C0A" w:themeFill="accent6" w:themeFillShade="BF"/>
            <w:vAlign w:val="center"/>
          </w:tcPr>
          <w:p w14:paraId="2B37B219" w14:textId="77777777" w:rsidR="00A32879" w:rsidRPr="00D54B36" w:rsidRDefault="00A32879" w:rsidP="00817418">
            <w:pPr>
              <w:spacing w:before="0"/>
              <w:rPr>
                <w:b/>
                <w:sz w:val="18"/>
              </w:rPr>
            </w:pPr>
            <w:r w:rsidRPr="00D54B36">
              <w:rPr>
                <w:b/>
                <w:sz w:val="18"/>
              </w:rPr>
              <w:t>OBC_EOT</w:t>
            </w:r>
          </w:p>
        </w:tc>
        <w:tc>
          <w:tcPr>
            <w:tcW w:w="1179" w:type="dxa"/>
            <w:shd w:val="clear" w:color="auto" w:fill="FABF8F" w:themeFill="accent6" w:themeFillTint="99"/>
            <w:vAlign w:val="center"/>
          </w:tcPr>
          <w:p w14:paraId="12B83EBA" w14:textId="77777777" w:rsidR="00A32879" w:rsidRPr="0018472C" w:rsidRDefault="00A32879" w:rsidP="00817418">
            <w:pPr>
              <w:spacing w:before="0"/>
              <w:rPr>
                <w:rFonts w:cs="Arial"/>
                <w:sz w:val="20"/>
              </w:rPr>
            </w:pPr>
            <w:r w:rsidRPr="0018472C">
              <w:rPr>
                <w:rFonts w:cs="Arial"/>
                <w:sz w:val="20"/>
              </w:rPr>
              <w:t>0xFE</w:t>
            </w:r>
          </w:p>
        </w:tc>
        <w:tc>
          <w:tcPr>
            <w:tcW w:w="1089" w:type="dxa"/>
            <w:shd w:val="clear" w:color="auto" w:fill="FABF8F" w:themeFill="accent6" w:themeFillTint="99"/>
            <w:vAlign w:val="center"/>
          </w:tcPr>
          <w:p w14:paraId="414B30A6" w14:textId="77777777" w:rsidR="00A32879" w:rsidRPr="0018472C" w:rsidRDefault="00A32879" w:rsidP="00817418">
            <w:pPr>
              <w:spacing w:before="0"/>
              <w:rPr>
                <w:rFonts w:cs="Arial"/>
                <w:sz w:val="20"/>
              </w:rPr>
            </w:pPr>
            <w:r w:rsidRPr="0018472C">
              <w:rPr>
                <w:rFonts w:cs="Arial"/>
                <w:sz w:val="20"/>
              </w:rPr>
              <w:t>-</w:t>
            </w:r>
          </w:p>
        </w:tc>
        <w:tc>
          <w:tcPr>
            <w:tcW w:w="709" w:type="dxa"/>
            <w:shd w:val="clear" w:color="auto" w:fill="FABF8F" w:themeFill="accent6" w:themeFillTint="99"/>
            <w:vAlign w:val="center"/>
          </w:tcPr>
          <w:p w14:paraId="7C962A4A" w14:textId="77777777" w:rsidR="00A32879" w:rsidRPr="0018472C" w:rsidRDefault="00A32879" w:rsidP="00817418">
            <w:pPr>
              <w:spacing w:before="0"/>
              <w:rPr>
                <w:rFonts w:cs="Arial"/>
                <w:sz w:val="20"/>
              </w:rPr>
            </w:pPr>
            <w:r w:rsidRPr="0018472C">
              <w:rPr>
                <w:rFonts w:cs="Arial"/>
                <w:sz w:val="20"/>
              </w:rPr>
              <w:t>1</w:t>
            </w:r>
          </w:p>
        </w:tc>
        <w:tc>
          <w:tcPr>
            <w:tcW w:w="5006" w:type="dxa"/>
            <w:shd w:val="clear" w:color="auto" w:fill="FABF8F" w:themeFill="accent6" w:themeFillTint="99"/>
            <w:vAlign w:val="center"/>
          </w:tcPr>
          <w:p w14:paraId="27E15EDB" w14:textId="77777777" w:rsidR="00A32879" w:rsidRPr="0018472C" w:rsidRDefault="00A32879" w:rsidP="0065463A">
            <w:pPr>
              <w:keepNext/>
              <w:rPr>
                <w:rFonts w:cs="Arial"/>
                <w:sz w:val="20"/>
              </w:rPr>
            </w:pPr>
            <w:r w:rsidRPr="0018472C">
              <w:rPr>
                <w:rFonts w:cs="Arial"/>
                <w:sz w:val="20"/>
              </w:rPr>
              <w:t>seq_cnt</w:t>
            </w:r>
          </w:p>
        </w:tc>
      </w:tr>
    </w:tbl>
    <w:p w14:paraId="46DE6A23" w14:textId="3C6C4A67" w:rsidR="0065463A" w:rsidRDefault="0065463A">
      <w:pPr>
        <w:pStyle w:val="Caption"/>
        <w:rPr>
          <w:ins w:id="1263" w:author="Rahil Chaudery" w:date="2015-11-18T19:07:00Z"/>
        </w:rPr>
      </w:pPr>
      <w:ins w:id="1264" w:author="Rahil Chaudery" w:date="2015-11-18T19:07:00Z">
        <w:r>
          <w:t xml:space="preserve">Table </w:t>
        </w:r>
        <w:r>
          <w:fldChar w:fldCharType="begin"/>
        </w:r>
        <w:r>
          <w:instrText xml:space="preserve"> STYLEREF 1 \s </w:instrText>
        </w:r>
      </w:ins>
      <w:r>
        <w:fldChar w:fldCharType="separate"/>
      </w:r>
      <w:r>
        <w:rPr>
          <w:noProof/>
        </w:rPr>
        <w:t>15</w:t>
      </w:r>
      <w:ins w:id="1265" w:author="Rahil Chaudery" w:date="2015-11-18T19:07:00Z">
        <w:r>
          <w:fldChar w:fldCharType="end"/>
        </w:r>
        <w:r>
          <w:noBreakHyphen/>
        </w:r>
        <w:r>
          <w:fldChar w:fldCharType="begin"/>
        </w:r>
        <w:r>
          <w:instrText xml:space="preserve"> SEQ Table \* ARABIC \s 1 </w:instrText>
        </w:r>
      </w:ins>
      <w:r>
        <w:fldChar w:fldCharType="separate"/>
      </w:r>
      <w:ins w:id="1266" w:author="Rahil Chaudery" w:date="2015-11-18T19:07:00Z">
        <w:r>
          <w:rPr>
            <w:noProof/>
          </w:rPr>
          <w:t>8</w:t>
        </w:r>
        <w:r>
          <w:fldChar w:fldCharType="end"/>
        </w:r>
        <w:r>
          <w:t xml:space="preserve"> - </w:t>
        </w:r>
        <w:r w:rsidRPr="001909EF">
          <w:rPr>
            <w:noProof/>
          </w:rPr>
          <w:t>INMS Script Commands/Response Packets</w:t>
        </w:r>
      </w:ins>
    </w:p>
    <w:p w14:paraId="53729DB7" w14:textId="77777777" w:rsidR="00CE62D2" w:rsidRPr="00D67DAD" w:rsidRDefault="00CE62D2" w:rsidP="00CE62D2"/>
    <w:p w14:paraId="6F19656C" w14:textId="1D1369E2" w:rsidR="00CE62D2" w:rsidRDefault="004A6753" w:rsidP="0065463A">
      <w:pPr>
        <w:pStyle w:val="Heading3"/>
      </w:pPr>
      <w:bookmarkStart w:id="1267" w:name="_Toc349751137"/>
      <w:bookmarkStart w:id="1268" w:name="_Toc353209809"/>
      <w:bookmarkStart w:id="1269" w:name="_Toc370698348"/>
      <w:bookmarkStart w:id="1270" w:name="_Toc435644138"/>
      <w:r>
        <w:t>OBC</w:t>
      </w:r>
      <w:r w:rsidR="00CE62D2">
        <w:t xml:space="preserve"> and INMS </w:t>
      </w:r>
      <w:r w:rsidR="008D4AF1">
        <w:t>SCRIPT</w:t>
      </w:r>
      <w:r w:rsidR="00CE62D2">
        <w:t xml:space="preserve"> Commands</w:t>
      </w:r>
      <w:bookmarkEnd w:id="1267"/>
      <w:bookmarkEnd w:id="1268"/>
      <w:bookmarkEnd w:id="1269"/>
      <w:bookmarkEnd w:id="1270"/>
    </w:p>
    <w:p w14:paraId="3C54C84F" w14:textId="77777777" w:rsidR="0051630C" w:rsidRDefault="005C450C" w:rsidP="00531003">
      <w:r w:rsidRPr="005C450C">
        <w:rPr>
          <w:b/>
        </w:rPr>
        <w:t>REQ:</w:t>
      </w:r>
      <w:r>
        <w:t xml:space="preserve"> </w:t>
      </w:r>
      <w:r w:rsidR="0051630C">
        <w:t>INMS-I-200</w:t>
      </w:r>
    </w:p>
    <w:p w14:paraId="1B956414" w14:textId="7FAD3821" w:rsidR="007D1AF6" w:rsidRDefault="00500B83" w:rsidP="007D1AF6">
      <w:r>
        <w:t xml:space="preserve">The </w:t>
      </w:r>
      <w:r w:rsidR="004A6753">
        <w:t>OBC</w:t>
      </w:r>
      <w:r w:rsidR="007D1AF6">
        <w:t xml:space="preserve"> shall decode and execute any SCRIPT command prefixed by “</w:t>
      </w:r>
      <w:r w:rsidR="008D4AF1">
        <w:t>OBC</w:t>
      </w:r>
      <w:r w:rsidR="007D1AF6">
        <w:t xml:space="preserve">_”, and shall NOT </w:t>
      </w:r>
      <w:r w:rsidR="00CE62D2">
        <w:t>sen</w:t>
      </w:r>
      <w:r w:rsidR="007D1AF6">
        <w:t>d it to</w:t>
      </w:r>
      <w:r w:rsidR="00CE62D2">
        <w:t xml:space="preserve"> the </w:t>
      </w:r>
      <w:r w:rsidR="00312EE6">
        <w:t>INMS</w:t>
      </w:r>
      <w:r w:rsidR="00CE62D2">
        <w:t xml:space="preserve">. </w:t>
      </w:r>
    </w:p>
    <w:p w14:paraId="4D2D23E3" w14:textId="399F8677" w:rsidR="00CE62D2" w:rsidRDefault="00CE62D2" w:rsidP="007D1AF6">
      <w:r>
        <w:t xml:space="preserve">As can be seen </w:t>
      </w:r>
      <w:r w:rsidR="004A6753">
        <w:t>OBC</w:t>
      </w:r>
      <w:r>
        <w:t xml:space="preserve"> specific commands begin with HEX 0xF in the CMD_ID field. All other (valid) codes represent </w:t>
      </w:r>
      <w:r w:rsidR="00312EE6">
        <w:t>INMS</w:t>
      </w:r>
      <w:r>
        <w:t xml:space="preserve"> commands.</w:t>
      </w:r>
    </w:p>
    <w:p w14:paraId="57C6A663" w14:textId="77777777" w:rsidR="00CE62D2" w:rsidRDefault="00CE62D2" w:rsidP="00CE62D2"/>
    <w:p w14:paraId="7AEA0585" w14:textId="77777777" w:rsidR="00CE62D2" w:rsidRDefault="00CE62D2" w:rsidP="00CE62D2">
      <w:pPr>
        <w:overflowPunct/>
        <w:autoSpaceDE/>
        <w:autoSpaceDN/>
        <w:adjustRightInd/>
        <w:spacing w:before="0"/>
        <w:textAlignment w:val="auto"/>
        <w:rPr>
          <w:rFonts w:cs="Arial"/>
          <w:b/>
          <w:bCs/>
          <w:iCs/>
          <w:szCs w:val="28"/>
        </w:rPr>
      </w:pPr>
      <w:r>
        <w:t>Note: The command names shown here are MNEMONICS to help human users to understand &amp; write scripts in an easy manner: these ASCII strings shall be encoded into binary codes for actual uplink to CubeSats. See next section for details.</w:t>
      </w:r>
    </w:p>
    <w:p w14:paraId="4FD3D4E7" w14:textId="0993EE99" w:rsidR="00723A00" w:rsidRPr="009E4AC5" w:rsidRDefault="00723A00" w:rsidP="00723A00">
      <w:pPr>
        <w:pStyle w:val="Heading2"/>
      </w:pPr>
      <w:bookmarkStart w:id="1271" w:name="_Toc353209848"/>
      <w:bookmarkStart w:id="1272" w:name="_Toc353210651"/>
      <w:bookmarkStart w:id="1273" w:name="_Toc353211107"/>
      <w:bookmarkStart w:id="1274" w:name="_Toc353269317"/>
      <w:bookmarkStart w:id="1275" w:name="_Toc353269693"/>
      <w:bookmarkStart w:id="1276" w:name="_Toc353270069"/>
      <w:bookmarkStart w:id="1277" w:name="_Toc353277357"/>
      <w:bookmarkStart w:id="1278" w:name="_Toc353209849"/>
      <w:bookmarkStart w:id="1279" w:name="_Toc353210652"/>
      <w:bookmarkStart w:id="1280" w:name="_Toc353211108"/>
      <w:bookmarkStart w:id="1281" w:name="_Toc353269318"/>
      <w:bookmarkStart w:id="1282" w:name="_Toc353269694"/>
      <w:bookmarkStart w:id="1283" w:name="_Toc353270070"/>
      <w:bookmarkStart w:id="1284" w:name="_Toc353277358"/>
      <w:bookmarkStart w:id="1285" w:name="_Toc353209850"/>
      <w:bookmarkStart w:id="1286" w:name="_Toc353210653"/>
      <w:bookmarkStart w:id="1287" w:name="_Toc353211109"/>
      <w:bookmarkStart w:id="1288" w:name="_Toc353269319"/>
      <w:bookmarkStart w:id="1289" w:name="_Toc353269695"/>
      <w:bookmarkStart w:id="1290" w:name="_Toc353270071"/>
      <w:bookmarkStart w:id="1291" w:name="_Toc353277359"/>
      <w:bookmarkStart w:id="1292" w:name="_Toc353209851"/>
      <w:bookmarkStart w:id="1293" w:name="_Toc353210654"/>
      <w:bookmarkStart w:id="1294" w:name="_Toc353211110"/>
      <w:bookmarkStart w:id="1295" w:name="_Toc353269320"/>
      <w:bookmarkStart w:id="1296" w:name="_Toc353269696"/>
      <w:bookmarkStart w:id="1297" w:name="_Toc353270072"/>
      <w:bookmarkStart w:id="1298" w:name="_Toc353277360"/>
      <w:bookmarkStart w:id="1299" w:name="_Toc353209912"/>
      <w:bookmarkStart w:id="1300" w:name="_Toc353210715"/>
      <w:bookmarkStart w:id="1301" w:name="_Toc353211171"/>
      <w:bookmarkStart w:id="1302" w:name="_Toc353269381"/>
      <w:bookmarkStart w:id="1303" w:name="_Toc353269757"/>
      <w:bookmarkStart w:id="1304" w:name="_Toc353270133"/>
      <w:bookmarkStart w:id="1305" w:name="_Toc353277421"/>
      <w:bookmarkStart w:id="1306" w:name="_Toc353209913"/>
      <w:bookmarkStart w:id="1307" w:name="_Toc353210716"/>
      <w:bookmarkStart w:id="1308" w:name="_Toc353211172"/>
      <w:bookmarkStart w:id="1309" w:name="_Toc353269382"/>
      <w:bookmarkStart w:id="1310" w:name="_Toc353269758"/>
      <w:bookmarkStart w:id="1311" w:name="_Toc353270134"/>
      <w:bookmarkStart w:id="1312" w:name="_Toc353277422"/>
      <w:bookmarkStart w:id="1313" w:name="_Toc353209914"/>
      <w:bookmarkStart w:id="1314" w:name="_Toc353210717"/>
      <w:bookmarkStart w:id="1315" w:name="_Toc353211173"/>
      <w:bookmarkStart w:id="1316" w:name="_Toc353269383"/>
      <w:bookmarkStart w:id="1317" w:name="_Toc353269759"/>
      <w:bookmarkStart w:id="1318" w:name="_Toc353270135"/>
      <w:bookmarkStart w:id="1319" w:name="_Toc353277423"/>
      <w:bookmarkStart w:id="1320" w:name="_Toc353209915"/>
      <w:bookmarkStart w:id="1321" w:name="_Toc353210718"/>
      <w:bookmarkStart w:id="1322" w:name="_Toc353211174"/>
      <w:bookmarkStart w:id="1323" w:name="_Toc353269384"/>
      <w:bookmarkStart w:id="1324" w:name="_Toc353269760"/>
      <w:bookmarkStart w:id="1325" w:name="_Toc353270136"/>
      <w:bookmarkStart w:id="1326" w:name="_Toc353277424"/>
      <w:bookmarkStart w:id="1327" w:name="_Toc353209916"/>
      <w:bookmarkStart w:id="1328" w:name="_Toc353210719"/>
      <w:bookmarkStart w:id="1329" w:name="_Toc353211175"/>
      <w:bookmarkStart w:id="1330" w:name="_Toc353269385"/>
      <w:bookmarkStart w:id="1331" w:name="_Toc353269761"/>
      <w:bookmarkStart w:id="1332" w:name="_Toc353270137"/>
      <w:bookmarkStart w:id="1333" w:name="_Toc353277425"/>
      <w:bookmarkStart w:id="1334" w:name="_Toc353209917"/>
      <w:bookmarkStart w:id="1335" w:name="_Toc353210720"/>
      <w:bookmarkStart w:id="1336" w:name="_Toc353211176"/>
      <w:bookmarkStart w:id="1337" w:name="_Toc353269386"/>
      <w:bookmarkStart w:id="1338" w:name="_Toc353269762"/>
      <w:bookmarkStart w:id="1339" w:name="_Toc353270138"/>
      <w:bookmarkStart w:id="1340" w:name="_Toc353277426"/>
      <w:bookmarkStart w:id="1341" w:name="_Toc353209918"/>
      <w:bookmarkStart w:id="1342" w:name="_Toc353210721"/>
      <w:bookmarkStart w:id="1343" w:name="_Toc353211177"/>
      <w:bookmarkStart w:id="1344" w:name="_Toc353269387"/>
      <w:bookmarkStart w:id="1345" w:name="_Toc353269763"/>
      <w:bookmarkStart w:id="1346" w:name="_Toc353270139"/>
      <w:bookmarkStart w:id="1347" w:name="_Toc353277427"/>
      <w:bookmarkStart w:id="1348" w:name="_Toc353209919"/>
      <w:bookmarkStart w:id="1349" w:name="_Toc353210722"/>
      <w:bookmarkStart w:id="1350" w:name="_Toc353211178"/>
      <w:bookmarkStart w:id="1351" w:name="_Toc353269388"/>
      <w:bookmarkStart w:id="1352" w:name="_Toc353269764"/>
      <w:bookmarkStart w:id="1353" w:name="_Toc353270140"/>
      <w:bookmarkStart w:id="1354" w:name="_Toc353277428"/>
      <w:bookmarkStart w:id="1355" w:name="_Toc353209920"/>
      <w:bookmarkStart w:id="1356" w:name="_Toc353210723"/>
      <w:bookmarkStart w:id="1357" w:name="_Toc353211179"/>
      <w:bookmarkStart w:id="1358" w:name="_Toc353269389"/>
      <w:bookmarkStart w:id="1359" w:name="_Toc353269765"/>
      <w:bookmarkStart w:id="1360" w:name="_Toc353270141"/>
      <w:bookmarkStart w:id="1361" w:name="_Toc353277429"/>
      <w:bookmarkStart w:id="1362" w:name="_Toc353209921"/>
      <w:bookmarkStart w:id="1363" w:name="_Toc353210724"/>
      <w:bookmarkStart w:id="1364" w:name="_Toc353211180"/>
      <w:bookmarkStart w:id="1365" w:name="_Toc353269390"/>
      <w:bookmarkStart w:id="1366" w:name="_Toc353269766"/>
      <w:bookmarkStart w:id="1367" w:name="_Toc353270142"/>
      <w:bookmarkStart w:id="1368" w:name="_Toc353277430"/>
      <w:bookmarkStart w:id="1369" w:name="_Toc353209922"/>
      <w:bookmarkStart w:id="1370" w:name="_Toc353210725"/>
      <w:bookmarkStart w:id="1371" w:name="_Toc353211181"/>
      <w:bookmarkStart w:id="1372" w:name="_Toc353269391"/>
      <w:bookmarkStart w:id="1373" w:name="_Toc353269767"/>
      <w:bookmarkStart w:id="1374" w:name="_Toc353270143"/>
      <w:bookmarkStart w:id="1375" w:name="_Toc353277431"/>
      <w:bookmarkStart w:id="1376" w:name="_Toc353209923"/>
      <w:bookmarkStart w:id="1377" w:name="_Toc353210726"/>
      <w:bookmarkStart w:id="1378" w:name="_Toc353211182"/>
      <w:bookmarkStart w:id="1379" w:name="_Toc353269392"/>
      <w:bookmarkStart w:id="1380" w:name="_Toc353269768"/>
      <w:bookmarkStart w:id="1381" w:name="_Toc353270144"/>
      <w:bookmarkStart w:id="1382" w:name="_Toc353277432"/>
      <w:bookmarkStart w:id="1383" w:name="_Toc353209924"/>
      <w:bookmarkStart w:id="1384" w:name="_Toc353210727"/>
      <w:bookmarkStart w:id="1385" w:name="_Toc353211183"/>
      <w:bookmarkStart w:id="1386" w:name="_Toc353269393"/>
      <w:bookmarkStart w:id="1387" w:name="_Toc353269769"/>
      <w:bookmarkStart w:id="1388" w:name="_Toc353270145"/>
      <w:bookmarkStart w:id="1389" w:name="_Toc353277433"/>
      <w:bookmarkStart w:id="1390" w:name="_Toc353209925"/>
      <w:bookmarkStart w:id="1391" w:name="_Toc353210728"/>
      <w:bookmarkStart w:id="1392" w:name="_Toc353211184"/>
      <w:bookmarkStart w:id="1393" w:name="_Toc353269394"/>
      <w:bookmarkStart w:id="1394" w:name="_Toc353269770"/>
      <w:bookmarkStart w:id="1395" w:name="_Toc353270146"/>
      <w:bookmarkStart w:id="1396" w:name="_Toc353277434"/>
      <w:bookmarkStart w:id="1397" w:name="_Toc353209926"/>
      <w:bookmarkStart w:id="1398" w:name="_Toc353210729"/>
      <w:bookmarkStart w:id="1399" w:name="_Toc353211185"/>
      <w:bookmarkStart w:id="1400" w:name="_Toc353269395"/>
      <w:bookmarkStart w:id="1401" w:name="_Toc353269771"/>
      <w:bookmarkStart w:id="1402" w:name="_Toc353270147"/>
      <w:bookmarkStart w:id="1403" w:name="_Toc353277435"/>
      <w:bookmarkStart w:id="1404" w:name="_Toc353209927"/>
      <w:bookmarkStart w:id="1405" w:name="_Toc353210730"/>
      <w:bookmarkStart w:id="1406" w:name="_Toc353211186"/>
      <w:bookmarkStart w:id="1407" w:name="_Toc353269396"/>
      <w:bookmarkStart w:id="1408" w:name="_Toc353269772"/>
      <w:bookmarkStart w:id="1409" w:name="_Toc353270148"/>
      <w:bookmarkStart w:id="1410" w:name="_Toc353277436"/>
      <w:bookmarkStart w:id="1411" w:name="_Toc353209928"/>
      <w:bookmarkStart w:id="1412" w:name="_Toc353210731"/>
      <w:bookmarkStart w:id="1413" w:name="_Toc353211187"/>
      <w:bookmarkStart w:id="1414" w:name="_Toc353269397"/>
      <w:bookmarkStart w:id="1415" w:name="_Toc353269773"/>
      <w:bookmarkStart w:id="1416" w:name="_Toc353270149"/>
      <w:bookmarkStart w:id="1417" w:name="_Toc353277437"/>
      <w:bookmarkStart w:id="1418" w:name="_Toc353209929"/>
      <w:bookmarkStart w:id="1419" w:name="_Toc353210732"/>
      <w:bookmarkStart w:id="1420" w:name="_Toc353211188"/>
      <w:bookmarkStart w:id="1421" w:name="_Toc353269398"/>
      <w:bookmarkStart w:id="1422" w:name="_Toc353269774"/>
      <w:bookmarkStart w:id="1423" w:name="_Toc353270150"/>
      <w:bookmarkStart w:id="1424" w:name="_Toc353277438"/>
      <w:bookmarkStart w:id="1425" w:name="_Toc353209930"/>
      <w:bookmarkStart w:id="1426" w:name="_Toc353210733"/>
      <w:bookmarkStart w:id="1427" w:name="_Toc353211189"/>
      <w:bookmarkStart w:id="1428" w:name="_Toc353269399"/>
      <w:bookmarkStart w:id="1429" w:name="_Toc353269775"/>
      <w:bookmarkStart w:id="1430" w:name="_Toc353270151"/>
      <w:bookmarkStart w:id="1431" w:name="_Toc353277439"/>
      <w:bookmarkStart w:id="1432" w:name="_Toc353209931"/>
      <w:bookmarkStart w:id="1433" w:name="_Toc353210734"/>
      <w:bookmarkStart w:id="1434" w:name="_Toc353211190"/>
      <w:bookmarkStart w:id="1435" w:name="_Toc353269400"/>
      <w:bookmarkStart w:id="1436" w:name="_Toc353269776"/>
      <w:bookmarkStart w:id="1437" w:name="_Toc353270152"/>
      <w:bookmarkStart w:id="1438" w:name="_Toc353277440"/>
      <w:bookmarkStart w:id="1439" w:name="_Toc353209932"/>
      <w:bookmarkStart w:id="1440" w:name="_Toc353210735"/>
      <w:bookmarkStart w:id="1441" w:name="_Toc353211191"/>
      <w:bookmarkStart w:id="1442" w:name="_Toc353269401"/>
      <w:bookmarkStart w:id="1443" w:name="_Toc353269777"/>
      <w:bookmarkStart w:id="1444" w:name="_Toc353270153"/>
      <w:bookmarkStart w:id="1445" w:name="_Toc353277441"/>
      <w:bookmarkStart w:id="1446" w:name="_Toc353209933"/>
      <w:bookmarkStart w:id="1447" w:name="_Toc353210736"/>
      <w:bookmarkStart w:id="1448" w:name="_Toc353211192"/>
      <w:bookmarkStart w:id="1449" w:name="_Toc353269402"/>
      <w:bookmarkStart w:id="1450" w:name="_Toc353269778"/>
      <w:bookmarkStart w:id="1451" w:name="_Toc353270154"/>
      <w:bookmarkStart w:id="1452" w:name="_Toc353277442"/>
      <w:bookmarkStart w:id="1453" w:name="_Toc353209934"/>
      <w:bookmarkStart w:id="1454" w:name="_Toc353210737"/>
      <w:bookmarkStart w:id="1455" w:name="_Toc353211193"/>
      <w:bookmarkStart w:id="1456" w:name="_Toc353269403"/>
      <w:bookmarkStart w:id="1457" w:name="_Toc353269779"/>
      <w:bookmarkStart w:id="1458" w:name="_Toc353270155"/>
      <w:bookmarkStart w:id="1459" w:name="_Toc353277443"/>
      <w:bookmarkStart w:id="1460" w:name="_Toc353209935"/>
      <w:bookmarkStart w:id="1461" w:name="_Toc353210738"/>
      <w:bookmarkStart w:id="1462" w:name="_Toc353211194"/>
      <w:bookmarkStart w:id="1463" w:name="_Toc353269404"/>
      <w:bookmarkStart w:id="1464" w:name="_Toc353269780"/>
      <w:bookmarkStart w:id="1465" w:name="_Toc353270156"/>
      <w:bookmarkStart w:id="1466" w:name="_Toc353277444"/>
      <w:bookmarkStart w:id="1467" w:name="_Toc353209936"/>
      <w:bookmarkStart w:id="1468" w:name="_Toc353210739"/>
      <w:bookmarkStart w:id="1469" w:name="_Toc353211195"/>
      <w:bookmarkStart w:id="1470" w:name="_Toc353269405"/>
      <w:bookmarkStart w:id="1471" w:name="_Toc353269781"/>
      <w:bookmarkStart w:id="1472" w:name="_Toc353270157"/>
      <w:bookmarkStart w:id="1473" w:name="_Toc353277445"/>
      <w:bookmarkStart w:id="1474" w:name="_Toc353209937"/>
      <w:bookmarkStart w:id="1475" w:name="_Toc353210740"/>
      <w:bookmarkStart w:id="1476" w:name="_Toc353211196"/>
      <w:bookmarkStart w:id="1477" w:name="_Toc353269406"/>
      <w:bookmarkStart w:id="1478" w:name="_Toc353269782"/>
      <w:bookmarkStart w:id="1479" w:name="_Toc353270158"/>
      <w:bookmarkStart w:id="1480" w:name="_Toc353277446"/>
      <w:bookmarkStart w:id="1481" w:name="_Toc353209938"/>
      <w:bookmarkStart w:id="1482" w:name="_Toc353210741"/>
      <w:bookmarkStart w:id="1483" w:name="_Toc353211197"/>
      <w:bookmarkStart w:id="1484" w:name="_Toc353269407"/>
      <w:bookmarkStart w:id="1485" w:name="_Toc353269783"/>
      <w:bookmarkStart w:id="1486" w:name="_Toc353270159"/>
      <w:bookmarkStart w:id="1487" w:name="_Toc353277447"/>
      <w:bookmarkStart w:id="1488" w:name="_Toc353209939"/>
      <w:bookmarkStart w:id="1489" w:name="_Toc353210742"/>
      <w:bookmarkStart w:id="1490" w:name="_Toc353211198"/>
      <w:bookmarkStart w:id="1491" w:name="_Toc353269408"/>
      <w:bookmarkStart w:id="1492" w:name="_Toc353269784"/>
      <w:bookmarkStart w:id="1493" w:name="_Toc353270160"/>
      <w:bookmarkStart w:id="1494" w:name="_Toc353277448"/>
      <w:bookmarkStart w:id="1495" w:name="_Toc353209940"/>
      <w:bookmarkStart w:id="1496" w:name="_Toc353210743"/>
      <w:bookmarkStart w:id="1497" w:name="_Toc353211199"/>
      <w:bookmarkStart w:id="1498" w:name="_Toc353269409"/>
      <w:bookmarkStart w:id="1499" w:name="_Toc353269785"/>
      <w:bookmarkStart w:id="1500" w:name="_Toc353270161"/>
      <w:bookmarkStart w:id="1501" w:name="_Toc353277449"/>
      <w:bookmarkStart w:id="1502" w:name="_Toc353209941"/>
      <w:bookmarkStart w:id="1503" w:name="_Toc353210744"/>
      <w:bookmarkStart w:id="1504" w:name="_Toc353211200"/>
      <w:bookmarkStart w:id="1505" w:name="_Toc353269410"/>
      <w:bookmarkStart w:id="1506" w:name="_Toc353269786"/>
      <w:bookmarkStart w:id="1507" w:name="_Toc353270162"/>
      <w:bookmarkStart w:id="1508" w:name="_Toc353277450"/>
      <w:bookmarkStart w:id="1509" w:name="_Toc353209942"/>
      <w:bookmarkStart w:id="1510" w:name="_Toc353210745"/>
      <w:bookmarkStart w:id="1511" w:name="_Toc353211201"/>
      <w:bookmarkStart w:id="1512" w:name="_Toc353269411"/>
      <w:bookmarkStart w:id="1513" w:name="_Toc353269787"/>
      <w:bookmarkStart w:id="1514" w:name="_Toc353270163"/>
      <w:bookmarkStart w:id="1515" w:name="_Toc353277451"/>
      <w:bookmarkStart w:id="1516" w:name="_Toc353209943"/>
      <w:bookmarkStart w:id="1517" w:name="_Toc353210746"/>
      <w:bookmarkStart w:id="1518" w:name="_Toc353211202"/>
      <w:bookmarkStart w:id="1519" w:name="_Toc353269412"/>
      <w:bookmarkStart w:id="1520" w:name="_Toc353269788"/>
      <w:bookmarkStart w:id="1521" w:name="_Toc353270164"/>
      <w:bookmarkStart w:id="1522" w:name="_Toc353277452"/>
      <w:bookmarkStart w:id="1523" w:name="_Toc353209944"/>
      <w:bookmarkStart w:id="1524" w:name="_Toc353210747"/>
      <w:bookmarkStart w:id="1525" w:name="_Toc353211203"/>
      <w:bookmarkStart w:id="1526" w:name="_Toc353269413"/>
      <w:bookmarkStart w:id="1527" w:name="_Toc353269789"/>
      <w:bookmarkStart w:id="1528" w:name="_Toc353270165"/>
      <w:bookmarkStart w:id="1529" w:name="_Toc353277453"/>
      <w:bookmarkStart w:id="1530" w:name="_Toc353209945"/>
      <w:bookmarkStart w:id="1531" w:name="_Toc353210748"/>
      <w:bookmarkStart w:id="1532" w:name="_Toc353211204"/>
      <w:bookmarkStart w:id="1533" w:name="_Toc353269414"/>
      <w:bookmarkStart w:id="1534" w:name="_Toc353269790"/>
      <w:bookmarkStart w:id="1535" w:name="_Toc353270166"/>
      <w:bookmarkStart w:id="1536" w:name="_Toc353277454"/>
      <w:bookmarkStart w:id="1537" w:name="_Toc353209946"/>
      <w:bookmarkStart w:id="1538" w:name="_Toc353210749"/>
      <w:bookmarkStart w:id="1539" w:name="_Toc353211205"/>
      <w:bookmarkStart w:id="1540" w:name="_Toc353269415"/>
      <w:bookmarkStart w:id="1541" w:name="_Toc353269791"/>
      <w:bookmarkStart w:id="1542" w:name="_Toc353270167"/>
      <w:bookmarkStart w:id="1543" w:name="_Toc353277455"/>
      <w:bookmarkStart w:id="1544" w:name="_Toc353209947"/>
      <w:bookmarkStart w:id="1545" w:name="_Toc353210750"/>
      <w:bookmarkStart w:id="1546" w:name="_Toc353211206"/>
      <w:bookmarkStart w:id="1547" w:name="_Toc353269416"/>
      <w:bookmarkStart w:id="1548" w:name="_Toc353269792"/>
      <w:bookmarkStart w:id="1549" w:name="_Toc353270168"/>
      <w:bookmarkStart w:id="1550" w:name="_Toc353277456"/>
      <w:bookmarkStart w:id="1551" w:name="_Toc353209948"/>
      <w:bookmarkStart w:id="1552" w:name="_Toc353210751"/>
      <w:bookmarkStart w:id="1553" w:name="_Toc353211207"/>
      <w:bookmarkStart w:id="1554" w:name="_Toc353269417"/>
      <w:bookmarkStart w:id="1555" w:name="_Toc353269793"/>
      <w:bookmarkStart w:id="1556" w:name="_Toc353270169"/>
      <w:bookmarkStart w:id="1557" w:name="_Toc353277457"/>
      <w:bookmarkStart w:id="1558" w:name="_Toc353209949"/>
      <w:bookmarkStart w:id="1559" w:name="_Toc353210752"/>
      <w:bookmarkStart w:id="1560" w:name="_Toc353211208"/>
      <w:bookmarkStart w:id="1561" w:name="_Toc353269418"/>
      <w:bookmarkStart w:id="1562" w:name="_Toc353269794"/>
      <w:bookmarkStart w:id="1563" w:name="_Toc353270170"/>
      <w:bookmarkStart w:id="1564" w:name="_Toc353277458"/>
      <w:bookmarkStart w:id="1565" w:name="_Toc353209950"/>
      <w:bookmarkStart w:id="1566" w:name="_Toc353210753"/>
      <w:bookmarkStart w:id="1567" w:name="_Toc353211209"/>
      <w:bookmarkStart w:id="1568" w:name="_Toc353269419"/>
      <w:bookmarkStart w:id="1569" w:name="_Toc353269795"/>
      <w:bookmarkStart w:id="1570" w:name="_Toc353270171"/>
      <w:bookmarkStart w:id="1571" w:name="_Toc353277459"/>
      <w:bookmarkStart w:id="1572" w:name="_Toc353209951"/>
      <w:bookmarkStart w:id="1573" w:name="_Toc353210754"/>
      <w:bookmarkStart w:id="1574" w:name="_Toc353211210"/>
      <w:bookmarkStart w:id="1575" w:name="_Toc353269420"/>
      <w:bookmarkStart w:id="1576" w:name="_Toc353269796"/>
      <w:bookmarkStart w:id="1577" w:name="_Toc353270172"/>
      <w:bookmarkStart w:id="1578" w:name="_Toc353277460"/>
      <w:bookmarkStart w:id="1579" w:name="_Toc353209952"/>
      <w:bookmarkStart w:id="1580" w:name="_Toc353210755"/>
      <w:bookmarkStart w:id="1581" w:name="_Toc353211211"/>
      <w:bookmarkStart w:id="1582" w:name="_Toc353269421"/>
      <w:bookmarkStart w:id="1583" w:name="_Toc353269797"/>
      <w:bookmarkStart w:id="1584" w:name="_Toc353270173"/>
      <w:bookmarkStart w:id="1585" w:name="_Toc353277461"/>
      <w:bookmarkStart w:id="1586" w:name="_Toc353209953"/>
      <w:bookmarkStart w:id="1587" w:name="_Toc353210756"/>
      <w:bookmarkStart w:id="1588" w:name="_Toc353211212"/>
      <w:bookmarkStart w:id="1589" w:name="_Toc353269422"/>
      <w:bookmarkStart w:id="1590" w:name="_Toc353269798"/>
      <w:bookmarkStart w:id="1591" w:name="_Toc353270174"/>
      <w:bookmarkStart w:id="1592" w:name="_Toc353277462"/>
      <w:bookmarkStart w:id="1593" w:name="_Toc353209954"/>
      <w:bookmarkStart w:id="1594" w:name="_Toc353210757"/>
      <w:bookmarkStart w:id="1595" w:name="_Toc353211213"/>
      <w:bookmarkStart w:id="1596" w:name="_Toc353269423"/>
      <w:bookmarkStart w:id="1597" w:name="_Toc353269799"/>
      <w:bookmarkStart w:id="1598" w:name="_Toc353270175"/>
      <w:bookmarkStart w:id="1599" w:name="_Toc353277463"/>
      <w:bookmarkStart w:id="1600" w:name="_Toc353209955"/>
      <w:bookmarkStart w:id="1601" w:name="_Toc353210758"/>
      <w:bookmarkStart w:id="1602" w:name="_Toc353211214"/>
      <w:bookmarkStart w:id="1603" w:name="_Toc353269424"/>
      <w:bookmarkStart w:id="1604" w:name="_Toc353269800"/>
      <w:bookmarkStart w:id="1605" w:name="_Toc353270176"/>
      <w:bookmarkStart w:id="1606" w:name="_Toc353277464"/>
      <w:bookmarkStart w:id="1607" w:name="_Toc353209956"/>
      <w:bookmarkStart w:id="1608" w:name="_Toc353210759"/>
      <w:bookmarkStart w:id="1609" w:name="_Toc353211215"/>
      <w:bookmarkStart w:id="1610" w:name="_Toc353269425"/>
      <w:bookmarkStart w:id="1611" w:name="_Toc353269801"/>
      <w:bookmarkStart w:id="1612" w:name="_Toc353270177"/>
      <w:bookmarkStart w:id="1613" w:name="_Toc353277465"/>
      <w:bookmarkStart w:id="1614" w:name="_Toc353209957"/>
      <w:bookmarkStart w:id="1615" w:name="_Toc353210760"/>
      <w:bookmarkStart w:id="1616" w:name="_Toc353211216"/>
      <w:bookmarkStart w:id="1617" w:name="_Toc353269426"/>
      <w:bookmarkStart w:id="1618" w:name="_Toc353269802"/>
      <w:bookmarkStart w:id="1619" w:name="_Toc353270178"/>
      <w:bookmarkStart w:id="1620" w:name="_Toc353277466"/>
      <w:bookmarkStart w:id="1621" w:name="_Toc353209958"/>
      <w:bookmarkStart w:id="1622" w:name="_Toc353210761"/>
      <w:bookmarkStart w:id="1623" w:name="_Toc353211217"/>
      <w:bookmarkStart w:id="1624" w:name="_Toc353269427"/>
      <w:bookmarkStart w:id="1625" w:name="_Toc353269803"/>
      <w:bookmarkStart w:id="1626" w:name="_Toc353270179"/>
      <w:bookmarkStart w:id="1627" w:name="_Toc353277467"/>
      <w:bookmarkStart w:id="1628" w:name="_Toc353209959"/>
      <w:bookmarkStart w:id="1629" w:name="_Toc353210762"/>
      <w:bookmarkStart w:id="1630" w:name="_Toc353211218"/>
      <w:bookmarkStart w:id="1631" w:name="_Toc353269428"/>
      <w:bookmarkStart w:id="1632" w:name="_Toc353269804"/>
      <w:bookmarkStart w:id="1633" w:name="_Toc353270180"/>
      <w:bookmarkStart w:id="1634" w:name="_Toc353277468"/>
      <w:bookmarkStart w:id="1635" w:name="_Toc353209960"/>
      <w:bookmarkStart w:id="1636" w:name="_Toc353210763"/>
      <w:bookmarkStart w:id="1637" w:name="_Toc353211219"/>
      <w:bookmarkStart w:id="1638" w:name="_Toc353269429"/>
      <w:bookmarkStart w:id="1639" w:name="_Toc353269805"/>
      <w:bookmarkStart w:id="1640" w:name="_Toc353270181"/>
      <w:bookmarkStart w:id="1641" w:name="_Toc353277469"/>
      <w:bookmarkStart w:id="1642" w:name="_Toc353209961"/>
      <w:bookmarkStart w:id="1643" w:name="_Toc353210764"/>
      <w:bookmarkStart w:id="1644" w:name="_Toc353211220"/>
      <w:bookmarkStart w:id="1645" w:name="_Toc353269430"/>
      <w:bookmarkStart w:id="1646" w:name="_Toc353269806"/>
      <w:bookmarkStart w:id="1647" w:name="_Toc353270182"/>
      <w:bookmarkStart w:id="1648" w:name="_Toc353277470"/>
      <w:bookmarkStart w:id="1649" w:name="_Toc353209962"/>
      <w:bookmarkStart w:id="1650" w:name="_Toc353210765"/>
      <w:bookmarkStart w:id="1651" w:name="_Toc353211221"/>
      <w:bookmarkStart w:id="1652" w:name="_Toc353269431"/>
      <w:bookmarkStart w:id="1653" w:name="_Toc353269807"/>
      <w:bookmarkStart w:id="1654" w:name="_Toc353270183"/>
      <w:bookmarkStart w:id="1655" w:name="_Toc353277471"/>
      <w:bookmarkStart w:id="1656" w:name="_Toc353209963"/>
      <w:bookmarkStart w:id="1657" w:name="_Toc353210766"/>
      <w:bookmarkStart w:id="1658" w:name="_Toc353211222"/>
      <w:bookmarkStart w:id="1659" w:name="_Toc353269432"/>
      <w:bookmarkStart w:id="1660" w:name="_Toc353269808"/>
      <w:bookmarkStart w:id="1661" w:name="_Toc353270184"/>
      <w:bookmarkStart w:id="1662" w:name="_Toc353277472"/>
      <w:bookmarkStart w:id="1663" w:name="_Toc353209964"/>
      <w:bookmarkStart w:id="1664" w:name="_Toc353210767"/>
      <w:bookmarkStart w:id="1665" w:name="_Toc353211223"/>
      <w:bookmarkStart w:id="1666" w:name="_Toc353269433"/>
      <w:bookmarkStart w:id="1667" w:name="_Toc353269809"/>
      <w:bookmarkStart w:id="1668" w:name="_Toc353270185"/>
      <w:bookmarkStart w:id="1669" w:name="_Toc353277473"/>
      <w:bookmarkStart w:id="1670" w:name="_Toc353209965"/>
      <w:bookmarkStart w:id="1671" w:name="_Toc353210768"/>
      <w:bookmarkStart w:id="1672" w:name="_Toc353211224"/>
      <w:bookmarkStart w:id="1673" w:name="_Toc353269434"/>
      <w:bookmarkStart w:id="1674" w:name="_Toc353269810"/>
      <w:bookmarkStart w:id="1675" w:name="_Toc353270186"/>
      <w:bookmarkStart w:id="1676" w:name="_Toc353277474"/>
      <w:bookmarkStart w:id="1677" w:name="_Toc353209966"/>
      <w:bookmarkStart w:id="1678" w:name="_Toc353210769"/>
      <w:bookmarkStart w:id="1679" w:name="_Toc353211225"/>
      <w:bookmarkStart w:id="1680" w:name="_Toc353269435"/>
      <w:bookmarkStart w:id="1681" w:name="_Toc353269811"/>
      <w:bookmarkStart w:id="1682" w:name="_Toc353270187"/>
      <w:bookmarkStart w:id="1683" w:name="_Toc353277475"/>
      <w:bookmarkStart w:id="1684" w:name="_Toc353209967"/>
      <w:bookmarkStart w:id="1685" w:name="_Toc353210770"/>
      <w:bookmarkStart w:id="1686" w:name="_Toc353211226"/>
      <w:bookmarkStart w:id="1687" w:name="_Toc353269436"/>
      <w:bookmarkStart w:id="1688" w:name="_Toc353269812"/>
      <w:bookmarkStart w:id="1689" w:name="_Toc353270188"/>
      <w:bookmarkStart w:id="1690" w:name="_Toc353277476"/>
      <w:bookmarkStart w:id="1691" w:name="_Toc353209968"/>
      <w:bookmarkStart w:id="1692" w:name="_Toc353210771"/>
      <w:bookmarkStart w:id="1693" w:name="_Toc353211227"/>
      <w:bookmarkStart w:id="1694" w:name="_Toc353269437"/>
      <w:bookmarkStart w:id="1695" w:name="_Toc353269813"/>
      <w:bookmarkStart w:id="1696" w:name="_Toc353270189"/>
      <w:bookmarkStart w:id="1697" w:name="_Toc353277477"/>
      <w:bookmarkStart w:id="1698" w:name="_Toc353209969"/>
      <w:bookmarkStart w:id="1699" w:name="_Toc353210772"/>
      <w:bookmarkStart w:id="1700" w:name="_Toc353211228"/>
      <w:bookmarkStart w:id="1701" w:name="_Toc353269438"/>
      <w:bookmarkStart w:id="1702" w:name="_Toc353269814"/>
      <w:bookmarkStart w:id="1703" w:name="_Toc353270190"/>
      <w:bookmarkStart w:id="1704" w:name="_Toc353277478"/>
      <w:bookmarkStart w:id="1705" w:name="_Toc353209970"/>
      <w:bookmarkStart w:id="1706" w:name="_Toc353210773"/>
      <w:bookmarkStart w:id="1707" w:name="_Toc353211229"/>
      <w:bookmarkStart w:id="1708" w:name="_Toc353269439"/>
      <w:bookmarkStart w:id="1709" w:name="_Toc353269815"/>
      <w:bookmarkStart w:id="1710" w:name="_Toc353270191"/>
      <w:bookmarkStart w:id="1711" w:name="_Toc353277479"/>
      <w:bookmarkStart w:id="1712" w:name="_Toc353209971"/>
      <w:bookmarkStart w:id="1713" w:name="_Toc353210774"/>
      <w:bookmarkStart w:id="1714" w:name="_Toc353211230"/>
      <w:bookmarkStart w:id="1715" w:name="_Toc353269440"/>
      <w:bookmarkStart w:id="1716" w:name="_Toc353269816"/>
      <w:bookmarkStart w:id="1717" w:name="_Toc353270192"/>
      <w:bookmarkStart w:id="1718" w:name="_Toc353277480"/>
      <w:bookmarkStart w:id="1719" w:name="_Toc353209972"/>
      <w:bookmarkStart w:id="1720" w:name="_Toc353210775"/>
      <w:bookmarkStart w:id="1721" w:name="_Toc353211231"/>
      <w:bookmarkStart w:id="1722" w:name="_Toc353269441"/>
      <w:bookmarkStart w:id="1723" w:name="_Toc353269817"/>
      <w:bookmarkStart w:id="1724" w:name="_Toc353270193"/>
      <w:bookmarkStart w:id="1725" w:name="_Toc353277481"/>
      <w:bookmarkStart w:id="1726" w:name="_Toc353209973"/>
      <w:bookmarkStart w:id="1727" w:name="_Toc353210776"/>
      <w:bookmarkStart w:id="1728" w:name="_Toc353211232"/>
      <w:bookmarkStart w:id="1729" w:name="_Toc353269442"/>
      <w:bookmarkStart w:id="1730" w:name="_Toc353269818"/>
      <w:bookmarkStart w:id="1731" w:name="_Toc353270194"/>
      <w:bookmarkStart w:id="1732" w:name="_Toc353277482"/>
      <w:bookmarkStart w:id="1733" w:name="_Toc353209974"/>
      <w:bookmarkStart w:id="1734" w:name="_Toc353210777"/>
      <w:bookmarkStart w:id="1735" w:name="_Toc353211233"/>
      <w:bookmarkStart w:id="1736" w:name="_Toc353269443"/>
      <w:bookmarkStart w:id="1737" w:name="_Toc353269819"/>
      <w:bookmarkStart w:id="1738" w:name="_Toc353270195"/>
      <w:bookmarkStart w:id="1739" w:name="_Toc353277483"/>
      <w:bookmarkStart w:id="1740" w:name="_Toc353209975"/>
      <w:bookmarkStart w:id="1741" w:name="_Toc353210778"/>
      <w:bookmarkStart w:id="1742" w:name="_Toc353211234"/>
      <w:bookmarkStart w:id="1743" w:name="_Toc353269444"/>
      <w:bookmarkStart w:id="1744" w:name="_Toc353269820"/>
      <w:bookmarkStart w:id="1745" w:name="_Toc353270196"/>
      <w:bookmarkStart w:id="1746" w:name="_Toc353277484"/>
      <w:bookmarkStart w:id="1747" w:name="_Toc353209976"/>
      <w:bookmarkStart w:id="1748" w:name="_Toc353210779"/>
      <w:bookmarkStart w:id="1749" w:name="_Toc353211235"/>
      <w:bookmarkStart w:id="1750" w:name="_Toc353269445"/>
      <w:bookmarkStart w:id="1751" w:name="_Toc353269821"/>
      <w:bookmarkStart w:id="1752" w:name="_Toc353270197"/>
      <w:bookmarkStart w:id="1753" w:name="_Toc353277485"/>
      <w:bookmarkStart w:id="1754" w:name="_Toc353209977"/>
      <w:bookmarkStart w:id="1755" w:name="_Toc353210780"/>
      <w:bookmarkStart w:id="1756" w:name="_Toc353211236"/>
      <w:bookmarkStart w:id="1757" w:name="_Toc353269446"/>
      <w:bookmarkStart w:id="1758" w:name="_Toc353269822"/>
      <w:bookmarkStart w:id="1759" w:name="_Toc353270198"/>
      <w:bookmarkStart w:id="1760" w:name="_Toc353277486"/>
      <w:bookmarkStart w:id="1761" w:name="_Toc353209978"/>
      <w:bookmarkStart w:id="1762" w:name="_Toc353210781"/>
      <w:bookmarkStart w:id="1763" w:name="_Toc353211237"/>
      <w:bookmarkStart w:id="1764" w:name="_Toc353269447"/>
      <w:bookmarkStart w:id="1765" w:name="_Toc353269823"/>
      <w:bookmarkStart w:id="1766" w:name="_Toc353270199"/>
      <w:bookmarkStart w:id="1767" w:name="_Toc353277487"/>
      <w:bookmarkStart w:id="1768" w:name="_Toc353209979"/>
      <w:bookmarkStart w:id="1769" w:name="_Toc353210782"/>
      <w:bookmarkStart w:id="1770" w:name="_Toc353211238"/>
      <w:bookmarkStart w:id="1771" w:name="_Toc353269448"/>
      <w:bookmarkStart w:id="1772" w:name="_Toc353269824"/>
      <w:bookmarkStart w:id="1773" w:name="_Toc353270200"/>
      <w:bookmarkStart w:id="1774" w:name="_Toc353277488"/>
      <w:bookmarkStart w:id="1775" w:name="_Toc353209980"/>
      <w:bookmarkStart w:id="1776" w:name="_Toc353210783"/>
      <w:bookmarkStart w:id="1777" w:name="_Toc353211239"/>
      <w:bookmarkStart w:id="1778" w:name="_Toc353269449"/>
      <w:bookmarkStart w:id="1779" w:name="_Toc353269825"/>
      <w:bookmarkStart w:id="1780" w:name="_Toc353270201"/>
      <w:bookmarkStart w:id="1781" w:name="_Toc353277489"/>
      <w:bookmarkStart w:id="1782" w:name="_Toc353209981"/>
      <w:bookmarkStart w:id="1783" w:name="_Toc353210784"/>
      <w:bookmarkStart w:id="1784" w:name="_Toc353211240"/>
      <w:bookmarkStart w:id="1785" w:name="_Toc353269450"/>
      <w:bookmarkStart w:id="1786" w:name="_Toc353269826"/>
      <w:bookmarkStart w:id="1787" w:name="_Toc353270202"/>
      <w:bookmarkStart w:id="1788" w:name="_Toc353277490"/>
      <w:bookmarkStart w:id="1789" w:name="_Toc353209982"/>
      <w:bookmarkStart w:id="1790" w:name="_Toc353210785"/>
      <w:bookmarkStart w:id="1791" w:name="_Toc353211241"/>
      <w:bookmarkStart w:id="1792" w:name="_Toc353269451"/>
      <w:bookmarkStart w:id="1793" w:name="_Toc353269827"/>
      <w:bookmarkStart w:id="1794" w:name="_Toc353270203"/>
      <w:bookmarkStart w:id="1795" w:name="_Toc353277491"/>
      <w:bookmarkStart w:id="1796" w:name="_Toc353209983"/>
      <w:bookmarkStart w:id="1797" w:name="_Toc353210786"/>
      <w:bookmarkStart w:id="1798" w:name="_Toc353211242"/>
      <w:bookmarkStart w:id="1799" w:name="_Toc353269452"/>
      <w:bookmarkStart w:id="1800" w:name="_Toc353269828"/>
      <w:bookmarkStart w:id="1801" w:name="_Toc353270204"/>
      <w:bookmarkStart w:id="1802" w:name="_Toc353277492"/>
      <w:bookmarkStart w:id="1803" w:name="_Toc353209984"/>
      <w:bookmarkStart w:id="1804" w:name="_Toc353210787"/>
      <w:bookmarkStart w:id="1805" w:name="_Toc353211243"/>
      <w:bookmarkStart w:id="1806" w:name="_Toc353269453"/>
      <w:bookmarkStart w:id="1807" w:name="_Toc353269829"/>
      <w:bookmarkStart w:id="1808" w:name="_Toc353270205"/>
      <w:bookmarkStart w:id="1809" w:name="_Toc353277493"/>
      <w:bookmarkStart w:id="1810" w:name="_Toc353209985"/>
      <w:bookmarkStart w:id="1811" w:name="_Toc353210788"/>
      <w:bookmarkStart w:id="1812" w:name="_Toc353211244"/>
      <w:bookmarkStart w:id="1813" w:name="_Toc353269454"/>
      <w:bookmarkStart w:id="1814" w:name="_Toc353269830"/>
      <w:bookmarkStart w:id="1815" w:name="_Toc353270206"/>
      <w:bookmarkStart w:id="1816" w:name="_Toc353277494"/>
      <w:bookmarkStart w:id="1817" w:name="_Toc353209986"/>
      <w:bookmarkStart w:id="1818" w:name="_Toc353210789"/>
      <w:bookmarkStart w:id="1819" w:name="_Toc353211245"/>
      <w:bookmarkStart w:id="1820" w:name="_Toc353269455"/>
      <w:bookmarkStart w:id="1821" w:name="_Toc353269831"/>
      <w:bookmarkStart w:id="1822" w:name="_Toc353270207"/>
      <w:bookmarkStart w:id="1823" w:name="_Toc353277495"/>
      <w:bookmarkStart w:id="1824" w:name="_Toc353209987"/>
      <w:bookmarkStart w:id="1825" w:name="_Toc353210790"/>
      <w:bookmarkStart w:id="1826" w:name="_Toc353211246"/>
      <w:bookmarkStart w:id="1827" w:name="_Toc353269456"/>
      <w:bookmarkStart w:id="1828" w:name="_Toc353269832"/>
      <w:bookmarkStart w:id="1829" w:name="_Toc353270208"/>
      <w:bookmarkStart w:id="1830" w:name="_Toc353277496"/>
      <w:bookmarkStart w:id="1831" w:name="_Toc353209988"/>
      <w:bookmarkStart w:id="1832" w:name="_Toc353210791"/>
      <w:bookmarkStart w:id="1833" w:name="_Toc353211247"/>
      <w:bookmarkStart w:id="1834" w:name="_Toc353269457"/>
      <w:bookmarkStart w:id="1835" w:name="_Toc353269833"/>
      <w:bookmarkStart w:id="1836" w:name="_Toc353270209"/>
      <w:bookmarkStart w:id="1837" w:name="_Toc353277497"/>
      <w:bookmarkStart w:id="1838" w:name="_Toc353209989"/>
      <w:bookmarkStart w:id="1839" w:name="_Toc353210792"/>
      <w:bookmarkStart w:id="1840" w:name="_Toc353211248"/>
      <w:bookmarkStart w:id="1841" w:name="_Toc353269458"/>
      <w:bookmarkStart w:id="1842" w:name="_Toc353269834"/>
      <w:bookmarkStart w:id="1843" w:name="_Toc353270210"/>
      <w:bookmarkStart w:id="1844" w:name="_Toc353277498"/>
      <w:bookmarkStart w:id="1845" w:name="_Toc353209990"/>
      <w:bookmarkStart w:id="1846" w:name="_Toc353210793"/>
      <w:bookmarkStart w:id="1847" w:name="_Toc353211249"/>
      <w:bookmarkStart w:id="1848" w:name="_Toc353269459"/>
      <w:bookmarkStart w:id="1849" w:name="_Toc353269835"/>
      <w:bookmarkStart w:id="1850" w:name="_Toc353270211"/>
      <w:bookmarkStart w:id="1851" w:name="_Toc353277499"/>
      <w:bookmarkStart w:id="1852" w:name="_Toc353209991"/>
      <w:bookmarkStart w:id="1853" w:name="_Toc353210794"/>
      <w:bookmarkStart w:id="1854" w:name="_Toc353211250"/>
      <w:bookmarkStart w:id="1855" w:name="_Toc353269460"/>
      <w:bookmarkStart w:id="1856" w:name="_Toc353269836"/>
      <w:bookmarkStart w:id="1857" w:name="_Toc353270212"/>
      <w:bookmarkStart w:id="1858" w:name="_Toc353277500"/>
      <w:bookmarkStart w:id="1859" w:name="_Toc353209992"/>
      <w:bookmarkStart w:id="1860" w:name="_Toc353210795"/>
      <w:bookmarkStart w:id="1861" w:name="_Toc353211251"/>
      <w:bookmarkStart w:id="1862" w:name="_Toc353269461"/>
      <w:bookmarkStart w:id="1863" w:name="_Toc353269837"/>
      <w:bookmarkStart w:id="1864" w:name="_Toc353270213"/>
      <w:bookmarkStart w:id="1865" w:name="_Toc353277501"/>
      <w:bookmarkStart w:id="1866" w:name="_Toc353209993"/>
      <w:bookmarkStart w:id="1867" w:name="_Toc353210796"/>
      <w:bookmarkStart w:id="1868" w:name="_Toc353211252"/>
      <w:bookmarkStart w:id="1869" w:name="_Toc353269462"/>
      <w:bookmarkStart w:id="1870" w:name="_Toc353269838"/>
      <w:bookmarkStart w:id="1871" w:name="_Toc353270214"/>
      <w:bookmarkStart w:id="1872" w:name="_Toc353277502"/>
      <w:bookmarkStart w:id="1873" w:name="_Toc353209994"/>
      <w:bookmarkStart w:id="1874" w:name="_Toc353210797"/>
      <w:bookmarkStart w:id="1875" w:name="_Toc353211253"/>
      <w:bookmarkStart w:id="1876" w:name="_Toc353269463"/>
      <w:bookmarkStart w:id="1877" w:name="_Toc353269839"/>
      <w:bookmarkStart w:id="1878" w:name="_Toc353270215"/>
      <w:bookmarkStart w:id="1879" w:name="_Toc353277503"/>
      <w:bookmarkStart w:id="1880" w:name="_Toc353209995"/>
      <w:bookmarkStart w:id="1881" w:name="_Toc353210798"/>
      <w:bookmarkStart w:id="1882" w:name="_Toc353211254"/>
      <w:bookmarkStart w:id="1883" w:name="_Toc353269464"/>
      <w:bookmarkStart w:id="1884" w:name="_Toc353269840"/>
      <w:bookmarkStart w:id="1885" w:name="_Toc353270216"/>
      <w:bookmarkStart w:id="1886" w:name="_Toc353277504"/>
      <w:bookmarkStart w:id="1887" w:name="_Toc353209996"/>
      <w:bookmarkStart w:id="1888" w:name="_Toc353210799"/>
      <w:bookmarkStart w:id="1889" w:name="_Toc353211255"/>
      <w:bookmarkStart w:id="1890" w:name="_Toc353269465"/>
      <w:bookmarkStart w:id="1891" w:name="_Toc353269841"/>
      <w:bookmarkStart w:id="1892" w:name="_Toc353270217"/>
      <w:bookmarkStart w:id="1893" w:name="_Toc353277505"/>
      <w:bookmarkStart w:id="1894" w:name="_Toc353209997"/>
      <w:bookmarkStart w:id="1895" w:name="_Toc353210800"/>
      <w:bookmarkStart w:id="1896" w:name="_Toc353211256"/>
      <w:bookmarkStart w:id="1897" w:name="_Toc353269466"/>
      <w:bookmarkStart w:id="1898" w:name="_Toc353269842"/>
      <w:bookmarkStart w:id="1899" w:name="_Toc353270218"/>
      <w:bookmarkStart w:id="1900" w:name="_Toc353277506"/>
      <w:bookmarkStart w:id="1901" w:name="_Toc353209998"/>
      <w:bookmarkStart w:id="1902" w:name="_Toc353210801"/>
      <w:bookmarkStart w:id="1903" w:name="_Toc353211257"/>
      <w:bookmarkStart w:id="1904" w:name="_Toc353269467"/>
      <w:bookmarkStart w:id="1905" w:name="_Toc353269843"/>
      <w:bookmarkStart w:id="1906" w:name="_Toc353270219"/>
      <w:bookmarkStart w:id="1907" w:name="_Toc353277507"/>
      <w:bookmarkStart w:id="1908" w:name="_Toc353209999"/>
      <w:bookmarkStart w:id="1909" w:name="_Toc353210802"/>
      <w:bookmarkStart w:id="1910" w:name="_Toc353211258"/>
      <w:bookmarkStart w:id="1911" w:name="_Toc353269468"/>
      <w:bookmarkStart w:id="1912" w:name="_Toc353269844"/>
      <w:bookmarkStart w:id="1913" w:name="_Toc353270220"/>
      <w:bookmarkStart w:id="1914" w:name="_Toc353277508"/>
      <w:bookmarkStart w:id="1915" w:name="_Toc353210000"/>
      <w:bookmarkStart w:id="1916" w:name="_Toc353210803"/>
      <w:bookmarkStart w:id="1917" w:name="_Toc353211259"/>
      <w:bookmarkStart w:id="1918" w:name="_Toc353269469"/>
      <w:bookmarkStart w:id="1919" w:name="_Toc353269845"/>
      <w:bookmarkStart w:id="1920" w:name="_Toc353270221"/>
      <w:bookmarkStart w:id="1921" w:name="_Toc353277509"/>
      <w:bookmarkStart w:id="1922" w:name="_Toc353210001"/>
      <w:bookmarkStart w:id="1923" w:name="_Toc353210804"/>
      <w:bookmarkStart w:id="1924" w:name="_Toc353211260"/>
      <w:bookmarkStart w:id="1925" w:name="_Toc353269470"/>
      <w:bookmarkStart w:id="1926" w:name="_Toc353269846"/>
      <w:bookmarkStart w:id="1927" w:name="_Toc353270222"/>
      <w:bookmarkStart w:id="1928" w:name="_Toc353277510"/>
      <w:bookmarkStart w:id="1929" w:name="_Toc353210002"/>
      <w:bookmarkStart w:id="1930" w:name="_Toc353210805"/>
      <w:bookmarkStart w:id="1931" w:name="_Toc353211261"/>
      <w:bookmarkStart w:id="1932" w:name="_Toc353269471"/>
      <w:bookmarkStart w:id="1933" w:name="_Toc353269847"/>
      <w:bookmarkStart w:id="1934" w:name="_Toc353270223"/>
      <w:bookmarkStart w:id="1935" w:name="_Toc353277511"/>
      <w:bookmarkStart w:id="1936" w:name="_Toc353210003"/>
      <w:bookmarkStart w:id="1937" w:name="_Toc353210806"/>
      <w:bookmarkStart w:id="1938" w:name="_Toc353211262"/>
      <w:bookmarkStart w:id="1939" w:name="_Toc353269472"/>
      <w:bookmarkStart w:id="1940" w:name="_Toc353269848"/>
      <w:bookmarkStart w:id="1941" w:name="_Toc353270224"/>
      <w:bookmarkStart w:id="1942" w:name="_Toc353277512"/>
      <w:bookmarkStart w:id="1943" w:name="_Toc353210004"/>
      <w:bookmarkStart w:id="1944" w:name="_Toc353210807"/>
      <w:bookmarkStart w:id="1945" w:name="_Toc353211263"/>
      <w:bookmarkStart w:id="1946" w:name="_Toc353269473"/>
      <w:bookmarkStart w:id="1947" w:name="_Toc353269849"/>
      <w:bookmarkStart w:id="1948" w:name="_Toc353270225"/>
      <w:bookmarkStart w:id="1949" w:name="_Toc353277513"/>
      <w:bookmarkStart w:id="1950" w:name="_Toc353210005"/>
      <w:bookmarkStart w:id="1951" w:name="_Toc353210808"/>
      <w:bookmarkStart w:id="1952" w:name="_Toc353211264"/>
      <w:bookmarkStart w:id="1953" w:name="_Toc353269474"/>
      <w:bookmarkStart w:id="1954" w:name="_Toc353269850"/>
      <w:bookmarkStart w:id="1955" w:name="_Toc353270226"/>
      <w:bookmarkStart w:id="1956" w:name="_Toc353277514"/>
      <w:bookmarkStart w:id="1957" w:name="_Toc353210006"/>
      <w:bookmarkStart w:id="1958" w:name="_Toc353210809"/>
      <w:bookmarkStart w:id="1959" w:name="_Toc353211265"/>
      <w:bookmarkStart w:id="1960" w:name="_Toc353269475"/>
      <w:bookmarkStart w:id="1961" w:name="_Toc353269851"/>
      <w:bookmarkStart w:id="1962" w:name="_Toc353270227"/>
      <w:bookmarkStart w:id="1963" w:name="_Toc353277515"/>
      <w:bookmarkStart w:id="1964" w:name="_Toc353210007"/>
      <w:bookmarkStart w:id="1965" w:name="_Toc353210810"/>
      <w:bookmarkStart w:id="1966" w:name="_Toc353211266"/>
      <w:bookmarkStart w:id="1967" w:name="_Toc353269476"/>
      <w:bookmarkStart w:id="1968" w:name="_Toc353269852"/>
      <w:bookmarkStart w:id="1969" w:name="_Toc353270228"/>
      <w:bookmarkStart w:id="1970" w:name="_Toc353277516"/>
      <w:bookmarkStart w:id="1971" w:name="_Toc353210008"/>
      <w:bookmarkStart w:id="1972" w:name="_Toc353210811"/>
      <w:bookmarkStart w:id="1973" w:name="_Toc353211267"/>
      <w:bookmarkStart w:id="1974" w:name="_Toc353269477"/>
      <w:bookmarkStart w:id="1975" w:name="_Toc353269853"/>
      <w:bookmarkStart w:id="1976" w:name="_Toc353270229"/>
      <w:bookmarkStart w:id="1977" w:name="_Toc353277517"/>
      <w:bookmarkStart w:id="1978" w:name="_Toc353210009"/>
      <w:bookmarkStart w:id="1979" w:name="_Toc353210812"/>
      <w:bookmarkStart w:id="1980" w:name="_Toc353211268"/>
      <w:bookmarkStart w:id="1981" w:name="_Toc353269478"/>
      <w:bookmarkStart w:id="1982" w:name="_Toc353269854"/>
      <w:bookmarkStart w:id="1983" w:name="_Toc353270230"/>
      <w:bookmarkStart w:id="1984" w:name="_Toc353277518"/>
      <w:bookmarkStart w:id="1985" w:name="_Toc353210010"/>
      <w:bookmarkStart w:id="1986" w:name="_Toc353210813"/>
      <w:bookmarkStart w:id="1987" w:name="_Toc353211269"/>
      <w:bookmarkStart w:id="1988" w:name="_Toc353269479"/>
      <w:bookmarkStart w:id="1989" w:name="_Toc353269855"/>
      <w:bookmarkStart w:id="1990" w:name="_Toc353270231"/>
      <w:bookmarkStart w:id="1991" w:name="_Toc353277519"/>
      <w:bookmarkStart w:id="1992" w:name="_Toc353210011"/>
      <w:bookmarkStart w:id="1993" w:name="_Toc353210814"/>
      <w:bookmarkStart w:id="1994" w:name="_Toc353211270"/>
      <w:bookmarkStart w:id="1995" w:name="_Toc353269480"/>
      <w:bookmarkStart w:id="1996" w:name="_Toc353269856"/>
      <w:bookmarkStart w:id="1997" w:name="_Toc353270232"/>
      <w:bookmarkStart w:id="1998" w:name="_Toc353277520"/>
      <w:bookmarkStart w:id="1999" w:name="_Toc353210012"/>
      <w:bookmarkStart w:id="2000" w:name="_Toc353210815"/>
      <w:bookmarkStart w:id="2001" w:name="_Toc353211271"/>
      <w:bookmarkStart w:id="2002" w:name="_Toc353269481"/>
      <w:bookmarkStart w:id="2003" w:name="_Toc353269857"/>
      <w:bookmarkStart w:id="2004" w:name="_Toc353270233"/>
      <w:bookmarkStart w:id="2005" w:name="_Toc353277521"/>
      <w:bookmarkStart w:id="2006" w:name="_Toc353210013"/>
      <w:bookmarkStart w:id="2007" w:name="_Toc353210816"/>
      <w:bookmarkStart w:id="2008" w:name="_Toc353211272"/>
      <w:bookmarkStart w:id="2009" w:name="_Toc353269482"/>
      <w:bookmarkStart w:id="2010" w:name="_Toc353269858"/>
      <w:bookmarkStart w:id="2011" w:name="_Toc353270234"/>
      <w:bookmarkStart w:id="2012" w:name="_Toc353277522"/>
      <w:bookmarkStart w:id="2013" w:name="_Toc353210014"/>
      <w:bookmarkStart w:id="2014" w:name="_Toc353210817"/>
      <w:bookmarkStart w:id="2015" w:name="_Toc353211273"/>
      <w:bookmarkStart w:id="2016" w:name="_Toc353269483"/>
      <w:bookmarkStart w:id="2017" w:name="_Toc353269859"/>
      <w:bookmarkStart w:id="2018" w:name="_Toc353270235"/>
      <w:bookmarkStart w:id="2019" w:name="_Toc353277523"/>
      <w:bookmarkStart w:id="2020" w:name="_Toc353210015"/>
      <w:bookmarkStart w:id="2021" w:name="_Toc353210818"/>
      <w:bookmarkStart w:id="2022" w:name="_Toc353211274"/>
      <w:bookmarkStart w:id="2023" w:name="_Toc353269484"/>
      <w:bookmarkStart w:id="2024" w:name="_Toc353269860"/>
      <w:bookmarkStart w:id="2025" w:name="_Toc353270236"/>
      <w:bookmarkStart w:id="2026" w:name="_Toc353277524"/>
      <w:bookmarkStart w:id="2027" w:name="_Toc353210016"/>
      <w:bookmarkStart w:id="2028" w:name="_Toc353210819"/>
      <w:bookmarkStart w:id="2029" w:name="_Toc353211275"/>
      <w:bookmarkStart w:id="2030" w:name="_Toc353269485"/>
      <w:bookmarkStart w:id="2031" w:name="_Toc353269861"/>
      <w:bookmarkStart w:id="2032" w:name="_Toc353270237"/>
      <w:bookmarkStart w:id="2033" w:name="_Toc353277525"/>
      <w:bookmarkStart w:id="2034" w:name="_Toc353210017"/>
      <w:bookmarkStart w:id="2035" w:name="_Toc353210820"/>
      <w:bookmarkStart w:id="2036" w:name="_Toc353211276"/>
      <w:bookmarkStart w:id="2037" w:name="_Toc353269486"/>
      <w:bookmarkStart w:id="2038" w:name="_Toc353269862"/>
      <w:bookmarkStart w:id="2039" w:name="_Toc353270238"/>
      <w:bookmarkStart w:id="2040" w:name="_Toc353277526"/>
      <w:bookmarkStart w:id="2041" w:name="_Toc353210018"/>
      <w:bookmarkStart w:id="2042" w:name="_Toc353210821"/>
      <w:bookmarkStart w:id="2043" w:name="_Toc353211277"/>
      <w:bookmarkStart w:id="2044" w:name="_Toc353269487"/>
      <w:bookmarkStart w:id="2045" w:name="_Toc353269863"/>
      <w:bookmarkStart w:id="2046" w:name="_Toc353270239"/>
      <w:bookmarkStart w:id="2047" w:name="_Toc353277527"/>
      <w:bookmarkStart w:id="2048" w:name="_Toc353210019"/>
      <w:bookmarkStart w:id="2049" w:name="_Toc353210822"/>
      <w:bookmarkStart w:id="2050" w:name="_Toc353211278"/>
      <w:bookmarkStart w:id="2051" w:name="_Toc353269488"/>
      <w:bookmarkStart w:id="2052" w:name="_Toc353269864"/>
      <w:bookmarkStart w:id="2053" w:name="_Toc353270240"/>
      <w:bookmarkStart w:id="2054" w:name="_Toc353277528"/>
      <w:bookmarkStart w:id="2055" w:name="_Toc353210020"/>
      <w:bookmarkStart w:id="2056" w:name="_Toc353210823"/>
      <w:bookmarkStart w:id="2057" w:name="_Toc353211279"/>
      <w:bookmarkStart w:id="2058" w:name="_Toc353269489"/>
      <w:bookmarkStart w:id="2059" w:name="_Toc353269865"/>
      <w:bookmarkStart w:id="2060" w:name="_Toc353270241"/>
      <w:bookmarkStart w:id="2061" w:name="_Toc353277529"/>
      <w:bookmarkStart w:id="2062" w:name="_Toc353210021"/>
      <w:bookmarkStart w:id="2063" w:name="_Toc353210824"/>
      <w:bookmarkStart w:id="2064" w:name="_Toc353211280"/>
      <w:bookmarkStart w:id="2065" w:name="_Toc353269490"/>
      <w:bookmarkStart w:id="2066" w:name="_Toc353269866"/>
      <w:bookmarkStart w:id="2067" w:name="_Toc353270242"/>
      <w:bookmarkStart w:id="2068" w:name="_Toc353277530"/>
      <w:bookmarkStart w:id="2069" w:name="_Toc353210022"/>
      <w:bookmarkStart w:id="2070" w:name="_Toc353210825"/>
      <w:bookmarkStart w:id="2071" w:name="_Toc353211281"/>
      <w:bookmarkStart w:id="2072" w:name="_Toc353269491"/>
      <w:bookmarkStart w:id="2073" w:name="_Toc353269867"/>
      <w:bookmarkStart w:id="2074" w:name="_Toc353270243"/>
      <w:bookmarkStart w:id="2075" w:name="_Toc353277531"/>
      <w:bookmarkStart w:id="2076" w:name="_Toc353210023"/>
      <w:bookmarkStart w:id="2077" w:name="_Toc353210826"/>
      <w:bookmarkStart w:id="2078" w:name="_Toc353211282"/>
      <w:bookmarkStart w:id="2079" w:name="_Toc353269492"/>
      <w:bookmarkStart w:id="2080" w:name="_Toc353269868"/>
      <w:bookmarkStart w:id="2081" w:name="_Toc353270244"/>
      <w:bookmarkStart w:id="2082" w:name="_Toc353277532"/>
      <w:bookmarkStart w:id="2083" w:name="_Toc353210024"/>
      <w:bookmarkStart w:id="2084" w:name="_Toc353210827"/>
      <w:bookmarkStart w:id="2085" w:name="_Toc353211283"/>
      <w:bookmarkStart w:id="2086" w:name="_Toc353269493"/>
      <w:bookmarkStart w:id="2087" w:name="_Toc353269869"/>
      <w:bookmarkStart w:id="2088" w:name="_Toc353270245"/>
      <w:bookmarkStart w:id="2089" w:name="_Toc353277533"/>
      <w:bookmarkStart w:id="2090" w:name="_Toc353210025"/>
      <w:bookmarkStart w:id="2091" w:name="_Toc353210828"/>
      <w:bookmarkStart w:id="2092" w:name="_Toc353211284"/>
      <w:bookmarkStart w:id="2093" w:name="_Toc353269494"/>
      <w:bookmarkStart w:id="2094" w:name="_Toc353269870"/>
      <w:bookmarkStart w:id="2095" w:name="_Toc353270246"/>
      <w:bookmarkStart w:id="2096" w:name="_Toc353277534"/>
      <w:bookmarkStart w:id="2097" w:name="_Toc353210026"/>
      <w:bookmarkStart w:id="2098" w:name="_Toc353210829"/>
      <w:bookmarkStart w:id="2099" w:name="_Toc353211285"/>
      <w:bookmarkStart w:id="2100" w:name="_Toc353269495"/>
      <w:bookmarkStart w:id="2101" w:name="_Toc353269871"/>
      <w:bookmarkStart w:id="2102" w:name="_Toc353270247"/>
      <w:bookmarkStart w:id="2103" w:name="_Toc353277535"/>
      <w:bookmarkStart w:id="2104" w:name="_Toc353210027"/>
      <w:bookmarkStart w:id="2105" w:name="_Toc353210830"/>
      <w:bookmarkStart w:id="2106" w:name="_Toc353211286"/>
      <w:bookmarkStart w:id="2107" w:name="_Toc353269496"/>
      <w:bookmarkStart w:id="2108" w:name="_Toc353269872"/>
      <w:bookmarkStart w:id="2109" w:name="_Toc353270248"/>
      <w:bookmarkStart w:id="2110" w:name="_Toc353277536"/>
      <w:bookmarkStart w:id="2111" w:name="_Toc353210028"/>
      <w:bookmarkStart w:id="2112" w:name="_Toc353210831"/>
      <w:bookmarkStart w:id="2113" w:name="_Toc353211287"/>
      <w:bookmarkStart w:id="2114" w:name="_Toc353269497"/>
      <w:bookmarkStart w:id="2115" w:name="_Toc353269873"/>
      <w:bookmarkStart w:id="2116" w:name="_Toc353270249"/>
      <w:bookmarkStart w:id="2117" w:name="_Toc353277537"/>
      <w:bookmarkStart w:id="2118" w:name="_Toc353210029"/>
      <w:bookmarkStart w:id="2119" w:name="_Toc353210832"/>
      <w:bookmarkStart w:id="2120" w:name="_Toc353211288"/>
      <w:bookmarkStart w:id="2121" w:name="_Toc353269498"/>
      <w:bookmarkStart w:id="2122" w:name="_Toc353269874"/>
      <w:bookmarkStart w:id="2123" w:name="_Toc353270250"/>
      <w:bookmarkStart w:id="2124" w:name="_Toc353277538"/>
      <w:bookmarkStart w:id="2125" w:name="_Toc353210030"/>
      <w:bookmarkStart w:id="2126" w:name="_Toc353210833"/>
      <w:bookmarkStart w:id="2127" w:name="_Toc353211289"/>
      <w:bookmarkStart w:id="2128" w:name="_Toc353269499"/>
      <w:bookmarkStart w:id="2129" w:name="_Toc353269875"/>
      <w:bookmarkStart w:id="2130" w:name="_Toc353270251"/>
      <w:bookmarkStart w:id="2131" w:name="_Toc353277539"/>
      <w:bookmarkStart w:id="2132" w:name="_Toc353210031"/>
      <w:bookmarkStart w:id="2133" w:name="_Toc353210834"/>
      <w:bookmarkStart w:id="2134" w:name="_Toc353211290"/>
      <w:bookmarkStart w:id="2135" w:name="_Toc353269500"/>
      <w:bookmarkStart w:id="2136" w:name="_Toc353269876"/>
      <w:bookmarkStart w:id="2137" w:name="_Toc353270252"/>
      <w:bookmarkStart w:id="2138" w:name="_Toc353277540"/>
      <w:bookmarkStart w:id="2139" w:name="_Toc353210032"/>
      <w:bookmarkStart w:id="2140" w:name="_Toc353210835"/>
      <w:bookmarkStart w:id="2141" w:name="_Toc353211291"/>
      <w:bookmarkStart w:id="2142" w:name="_Toc353269501"/>
      <w:bookmarkStart w:id="2143" w:name="_Toc353269877"/>
      <w:bookmarkStart w:id="2144" w:name="_Toc353270253"/>
      <w:bookmarkStart w:id="2145" w:name="_Toc353277541"/>
      <w:bookmarkStart w:id="2146" w:name="_Toc353210033"/>
      <w:bookmarkStart w:id="2147" w:name="_Toc353210836"/>
      <w:bookmarkStart w:id="2148" w:name="_Toc353211292"/>
      <w:bookmarkStart w:id="2149" w:name="_Toc353269502"/>
      <w:bookmarkStart w:id="2150" w:name="_Toc353269878"/>
      <w:bookmarkStart w:id="2151" w:name="_Toc353270254"/>
      <w:bookmarkStart w:id="2152" w:name="_Toc353277542"/>
      <w:bookmarkStart w:id="2153" w:name="_Toc353210034"/>
      <w:bookmarkStart w:id="2154" w:name="_Toc353210837"/>
      <w:bookmarkStart w:id="2155" w:name="_Toc353211293"/>
      <w:bookmarkStart w:id="2156" w:name="_Toc353269503"/>
      <w:bookmarkStart w:id="2157" w:name="_Toc353269879"/>
      <w:bookmarkStart w:id="2158" w:name="_Toc353270255"/>
      <w:bookmarkStart w:id="2159" w:name="_Toc353277543"/>
      <w:bookmarkStart w:id="2160" w:name="_Toc353210035"/>
      <w:bookmarkStart w:id="2161" w:name="_Toc353210838"/>
      <w:bookmarkStart w:id="2162" w:name="_Toc353211294"/>
      <w:bookmarkStart w:id="2163" w:name="_Toc353269504"/>
      <w:bookmarkStart w:id="2164" w:name="_Toc353269880"/>
      <w:bookmarkStart w:id="2165" w:name="_Toc353270256"/>
      <w:bookmarkStart w:id="2166" w:name="_Toc353277544"/>
      <w:bookmarkStart w:id="2167" w:name="_Toc353210036"/>
      <w:bookmarkStart w:id="2168" w:name="_Toc353210839"/>
      <w:bookmarkStart w:id="2169" w:name="_Toc353211295"/>
      <w:bookmarkStart w:id="2170" w:name="_Toc353269505"/>
      <w:bookmarkStart w:id="2171" w:name="_Toc353269881"/>
      <w:bookmarkStart w:id="2172" w:name="_Toc353270257"/>
      <w:bookmarkStart w:id="2173" w:name="_Toc353277545"/>
      <w:bookmarkStart w:id="2174" w:name="_Toc353210037"/>
      <w:bookmarkStart w:id="2175" w:name="_Toc353210840"/>
      <w:bookmarkStart w:id="2176" w:name="_Toc353211296"/>
      <w:bookmarkStart w:id="2177" w:name="_Toc353269506"/>
      <w:bookmarkStart w:id="2178" w:name="_Toc353269882"/>
      <w:bookmarkStart w:id="2179" w:name="_Toc353270258"/>
      <w:bookmarkStart w:id="2180" w:name="_Toc353277546"/>
      <w:bookmarkStart w:id="2181" w:name="_Toc353210038"/>
      <w:bookmarkStart w:id="2182" w:name="_Toc353210841"/>
      <w:bookmarkStart w:id="2183" w:name="_Toc353211297"/>
      <w:bookmarkStart w:id="2184" w:name="_Toc353269507"/>
      <w:bookmarkStart w:id="2185" w:name="_Toc353269883"/>
      <w:bookmarkStart w:id="2186" w:name="_Toc353270259"/>
      <w:bookmarkStart w:id="2187" w:name="_Toc353277547"/>
      <w:bookmarkStart w:id="2188" w:name="_Toc353210039"/>
      <w:bookmarkStart w:id="2189" w:name="_Toc353210842"/>
      <w:bookmarkStart w:id="2190" w:name="_Toc353211298"/>
      <w:bookmarkStart w:id="2191" w:name="_Toc353269508"/>
      <w:bookmarkStart w:id="2192" w:name="_Toc353269884"/>
      <w:bookmarkStart w:id="2193" w:name="_Toc353270260"/>
      <w:bookmarkStart w:id="2194" w:name="_Toc353277548"/>
      <w:bookmarkStart w:id="2195" w:name="_Toc353210040"/>
      <w:bookmarkStart w:id="2196" w:name="_Toc353210843"/>
      <w:bookmarkStart w:id="2197" w:name="_Toc353211299"/>
      <w:bookmarkStart w:id="2198" w:name="_Toc353269509"/>
      <w:bookmarkStart w:id="2199" w:name="_Toc353269885"/>
      <w:bookmarkStart w:id="2200" w:name="_Toc353270261"/>
      <w:bookmarkStart w:id="2201" w:name="_Toc353277549"/>
      <w:bookmarkStart w:id="2202" w:name="_Toc353210041"/>
      <w:bookmarkStart w:id="2203" w:name="_Toc353210844"/>
      <w:bookmarkStart w:id="2204" w:name="_Toc353211300"/>
      <w:bookmarkStart w:id="2205" w:name="_Toc353269510"/>
      <w:bookmarkStart w:id="2206" w:name="_Toc353269886"/>
      <w:bookmarkStart w:id="2207" w:name="_Toc353270262"/>
      <w:bookmarkStart w:id="2208" w:name="_Toc353277550"/>
      <w:bookmarkStart w:id="2209" w:name="_Toc353210042"/>
      <w:bookmarkStart w:id="2210" w:name="_Toc353210845"/>
      <w:bookmarkStart w:id="2211" w:name="_Toc353211301"/>
      <w:bookmarkStart w:id="2212" w:name="_Toc353269511"/>
      <w:bookmarkStart w:id="2213" w:name="_Toc353269887"/>
      <w:bookmarkStart w:id="2214" w:name="_Toc353270263"/>
      <w:bookmarkStart w:id="2215" w:name="_Toc353277551"/>
      <w:bookmarkStart w:id="2216" w:name="_Toc353210043"/>
      <w:bookmarkStart w:id="2217" w:name="_Toc353210846"/>
      <w:bookmarkStart w:id="2218" w:name="_Toc353211302"/>
      <w:bookmarkStart w:id="2219" w:name="_Toc353269512"/>
      <w:bookmarkStart w:id="2220" w:name="_Toc353269888"/>
      <w:bookmarkStart w:id="2221" w:name="_Toc353270264"/>
      <w:bookmarkStart w:id="2222" w:name="_Toc353277552"/>
      <w:bookmarkStart w:id="2223" w:name="_Toc353210044"/>
      <w:bookmarkStart w:id="2224" w:name="_Toc353210847"/>
      <w:bookmarkStart w:id="2225" w:name="_Toc353211303"/>
      <w:bookmarkStart w:id="2226" w:name="_Toc353269513"/>
      <w:bookmarkStart w:id="2227" w:name="_Toc353269889"/>
      <w:bookmarkStart w:id="2228" w:name="_Toc353270265"/>
      <w:bookmarkStart w:id="2229" w:name="_Toc353277553"/>
      <w:bookmarkStart w:id="2230" w:name="_Toc353210045"/>
      <w:bookmarkStart w:id="2231" w:name="_Toc353210848"/>
      <w:bookmarkStart w:id="2232" w:name="_Toc353211304"/>
      <w:bookmarkStart w:id="2233" w:name="_Toc353269514"/>
      <w:bookmarkStart w:id="2234" w:name="_Toc353269890"/>
      <w:bookmarkStart w:id="2235" w:name="_Toc353270266"/>
      <w:bookmarkStart w:id="2236" w:name="_Toc353277554"/>
      <w:bookmarkStart w:id="2237" w:name="_Toc353210046"/>
      <w:bookmarkStart w:id="2238" w:name="_Toc353210849"/>
      <w:bookmarkStart w:id="2239" w:name="_Toc353211305"/>
      <w:bookmarkStart w:id="2240" w:name="_Toc353269515"/>
      <w:bookmarkStart w:id="2241" w:name="_Toc353269891"/>
      <w:bookmarkStart w:id="2242" w:name="_Toc353270267"/>
      <w:bookmarkStart w:id="2243" w:name="_Toc353277555"/>
      <w:bookmarkStart w:id="2244" w:name="_Toc353210047"/>
      <w:bookmarkStart w:id="2245" w:name="_Toc353210850"/>
      <w:bookmarkStart w:id="2246" w:name="_Toc353211306"/>
      <w:bookmarkStart w:id="2247" w:name="_Toc353269516"/>
      <w:bookmarkStart w:id="2248" w:name="_Toc353269892"/>
      <w:bookmarkStart w:id="2249" w:name="_Toc353270268"/>
      <w:bookmarkStart w:id="2250" w:name="_Toc353277556"/>
      <w:bookmarkStart w:id="2251" w:name="_Toc353210048"/>
      <w:bookmarkStart w:id="2252" w:name="_Toc353210851"/>
      <w:bookmarkStart w:id="2253" w:name="_Toc353211307"/>
      <w:bookmarkStart w:id="2254" w:name="_Toc353269517"/>
      <w:bookmarkStart w:id="2255" w:name="_Toc353269893"/>
      <w:bookmarkStart w:id="2256" w:name="_Toc353270269"/>
      <w:bookmarkStart w:id="2257" w:name="_Toc353277557"/>
      <w:bookmarkStart w:id="2258" w:name="_Toc353210049"/>
      <w:bookmarkStart w:id="2259" w:name="_Toc353210852"/>
      <w:bookmarkStart w:id="2260" w:name="_Toc353211308"/>
      <w:bookmarkStart w:id="2261" w:name="_Toc353269518"/>
      <w:bookmarkStart w:id="2262" w:name="_Toc353269894"/>
      <w:bookmarkStart w:id="2263" w:name="_Toc353270270"/>
      <w:bookmarkStart w:id="2264" w:name="_Toc353277558"/>
      <w:bookmarkStart w:id="2265" w:name="_Toc353210050"/>
      <w:bookmarkStart w:id="2266" w:name="_Toc353210853"/>
      <w:bookmarkStart w:id="2267" w:name="_Toc353211309"/>
      <w:bookmarkStart w:id="2268" w:name="_Toc353269519"/>
      <w:bookmarkStart w:id="2269" w:name="_Toc353269895"/>
      <w:bookmarkStart w:id="2270" w:name="_Toc353270271"/>
      <w:bookmarkStart w:id="2271" w:name="_Toc353277559"/>
      <w:bookmarkStart w:id="2272" w:name="_Toc353210051"/>
      <w:bookmarkStart w:id="2273" w:name="_Toc353210854"/>
      <w:bookmarkStart w:id="2274" w:name="_Toc353211310"/>
      <w:bookmarkStart w:id="2275" w:name="_Toc353269520"/>
      <w:bookmarkStart w:id="2276" w:name="_Toc353269896"/>
      <w:bookmarkStart w:id="2277" w:name="_Toc353270272"/>
      <w:bookmarkStart w:id="2278" w:name="_Toc353277560"/>
      <w:bookmarkStart w:id="2279" w:name="_Toc353210052"/>
      <w:bookmarkStart w:id="2280" w:name="_Toc353210855"/>
      <w:bookmarkStart w:id="2281" w:name="_Toc353211311"/>
      <w:bookmarkStart w:id="2282" w:name="_Toc353269521"/>
      <w:bookmarkStart w:id="2283" w:name="_Toc353269897"/>
      <w:bookmarkStart w:id="2284" w:name="_Toc353270273"/>
      <w:bookmarkStart w:id="2285" w:name="_Toc353277561"/>
      <w:bookmarkStart w:id="2286" w:name="_Toc353210053"/>
      <w:bookmarkStart w:id="2287" w:name="_Toc353210856"/>
      <w:bookmarkStart w:id="2288" w:name="_Toc353211312"/>
      <w:bookmarkStart w:id="2289" w:name="_Toc353269522"/>
      <w:bookmarkStart w:id="2290" w:name="_Toc353269898"/>
      <w:bookmarkStart w:id="2291" w:name="_Toc353270274"/>
      <w:bookmarkStart w:id="2292" w:name="_Toc353277562"/>
      <w:bookmarkStart w:id="2293" w:name="_Toc353210054"/>
      <w:bookmarkStart w:id="2294" w:name="_Toc353210857"/>
      <w:bookmarkStart w:id="2295" w:name="_Toc353211313"/>
      <w:bookmarkStart w:id="2296" w:name="_Toc353269523"/>
      <w:bookmarkStart w:id="2297" w:name="_Toc353269899"/>
      <w:bookmarkStart w:id="2298" w:name="_Toc353270275"/>
      <w:bookmarkStart w:id="2299" w:name="_Toc353277563"/>
      <w:bookmarkStart w:id="2300" w:name="_Toc353210055"/>
      <w:bookmarkStart w:id="2301" w:name="_Toc353210858"/>
      <w:bookmarkStart w:id="2302" w:name="_Toc353211314"/>
      <w:bookmarkStart w:id="2303" w:name="_Toc353269524"/>
      <w:bookmarkStart w:id="2304" w:name="_Toc353269900"/>
      <w:bookmarkStart w:id="2305" w:name="_Toc353270276"/>
      <w:bookmarkStart w:id="2306" w:name="_Toc353277564"/>
      <w:bookmarkStart w:id="2307" w:name="_Toc353210056"/>
      <w:bookmarkStart w:id="2308" w:name="_Toc353210859"/>
      <w:bookmarkStart w:id="2309" w:name="_Toc353211315"/>
      <w:bookmarkStart w:id="2310" w:name="_Toc353269525"/>
      <w:bookmarkStart w:id="2311" w:name="_Toc353269901"/>
      <w:bookmarkStart w:id="2312" w:name="_Toc353270277"/>
      <w:bookmarkStart w:id="2313" w:name="_Toc353277565"/>
      <w:bookmarkStart w:id="2314" w:name="_Toc353210057"/>
      <w:bookmarkStart w:id="2315" w:name="_Toc353210860"/>
      <w:bookmarkStart w:id="2316" w:name="_Toc353211316"/>
      <w:bookmarkStart w:id="2317" w:name="_Toc353269526"/>
      <w:bookmarkStart w:id="2318" w:name="_Toc353269902"/>
      <w:bookmarkStart w:id="2319" w:name="_Toc353270278"/>
      <w:bookmarkStart w:id="2320" w:name="_Toc353277566"/>
      <w:bookmarkStart w:id="2321" w:name="_Toc353210058"/>
      <w:bookmarkStart w:id="2322" w:name="_Toc353210861"/>
      <w:bookmarkStart w:id="2323" w:name="_Toc353211317"/>
      <w:bookmarkStart w:id="2324" w:name="_Toc353269527"/>
      <w:bookmarkStart w:id="2325" w:name="_Toc353269903"/>
      <w:bookmarkStart w:id="2326" w:name="_Toc353270279"/>
      <w:bookmarkStart w:id="2327" w:name="_Toc353277567"/>
      <w:bookmarkStart w:id="2328" w:name="_Toc353210059"/>
      <w:bookmarkStart w:id="2329" w:name="_Toc353210862"/>
      <w:bookmarkStart w:id="2330" w:name="_Toc353211318"/>
      <w:bookmarkStart w:id="2331" w:name="_Toc353269528"/>
      <w:bookmarkStart w:id="2332" w:name="_Toc353269904"/>
      <w:bookmarkStart w:id="2333" w:name="_Toc353270280"/>
      <w:bookmarkStart w:id="2334" w:name="_Toc353277568"/>
      <w:bookmarkStart w:id="2335" w:name="_Toc353210060"/>
      <w:bookmarkStart w:id="2336" w:name="_Toc353210863"/>
      <w:bookmarkStart w:id="2337" w:name="_Toc353211319"/>
      <w:bookmarkStart w:id="2338" w:name="_Toc353269529"/>
      <w:bookmarkStart w:id="2339" w:name="_Toc353269905"/>
      <w:bookmarkStart w:id="2340" w:name="_Toc353270281"/>
      <w:bookmarkStart w:id="2341" w:name="_Toc353277569"/>
      <w:bookmarkStart w:id="2342" w:name="_Toc353210061"/>
      <w:bookmarkStart w:id="2343" w:name="_Toc353210864"/>
      <w:bookmarkStart w:id="2344" w:name="_Toc353211320"/>
      <w:bookmarkStart w:id="2345" w:name="_Toc353269530"/>
      <w:bookmarkStart w:id="2346" w:name="_Toc353269906"/>
      <w:bookmarkStart w:id="2347" w:name="_Toc353270282"/>
      <w:bookmarkStart w:id="2348" w:name="_Toc353277570"/>
      <w:bookmarkStart w:id="2349" w:name="_Toc353210062"/>
      <w:bookmarkStart w:id="2350" w:name="_Toc353210865"/>
      <w:bookmarkStart w:id="2351" w:name="_Toc353211321"/>
      <w:bookmarkStart w:id="2352" w:name="_Toc353269531"/>
      <w:bookmarkStart w:id="2353" w:name="_Toc353269907"/>
      <w:bookmarkStart w:id="2354" w:name="_Toc353270283"/>
      <w:bookmarkStart w:id="2355" w:name="_Toc353277571"/>
      <w:bookmarkStart w:id="2356" w:name="_Toc353210063"/>
      <w:bookmarkStart w:id="2357" w:name="_Toc353210866"/>
      <w:bookmarkStart w:id="2358" w:name="_Toc353211322"/>
      <w:bookmarkStart w:id="2359" w:name="_Toc353269532"/>
      <w:bookmarkStart w:id="2360" w:name="_Toc353269908"/>
      <w:bookmarkStart w:id="2361" w:name="_Toc353270284"/>
      <w:bookmarkStart w:id="2362" w:name="_Toc353277572"/>
      <w:bookmarkStart w:id="2363" w:name="_Toc353210064"/>
      <w:bookmarkStart w:id="2364" w:name="_Toc353210867"/>
      <w:bookmarkStart w:id="2365" w:name="_Toc353211323"/>
      <w:bookmarkStart w:id="2366" w:name="_Toc353269533"/>
      <w:bookmarkStart w:id="2367" w:name="_Toc353269909"/>
      <w:bookmarkStart w:id="2368" w:name="_Toc353270285"/>
      <w:bookmarkStart w:id="2369" w:name="_Toc353277573"/>
      <w:bookmarkStart w:id="2370" w:name="_Toc353210065"/>
      <w:bookmarkStart w:id="2371" w:name="_Toc353210868"/>
      <w:bookmarkStart w:id="2372" w:name="_Toc353211324"/>
      <w:bookmarkStart w:id="2373" w:name="_Toc353269534"/>
      <w:bookmarkStart w:id="2374" w:name="_Toc353269910"/>
      <w:bookmarkStart w:id="2375" w:name="_Toc353270286"/>
      <w:bookmarkStart w:id="2376" w:name="_Toc353277574"/>
      <w:bookmarkStart w:id="2377" w:name="_Toc353210066"/>
      <w:bookmarkStart w:id="2378" w:name="_Toc353210869"/>
      <w:bookmarkStart w:id="2379" w:name="_Toc353211325"/>
      <w:bookmarkStart w:id="2380" w:name="_Toc353269535"/>
      <w:bookmarkStart w:id="2381" w:name="_Toc353269911"/>
      <w:bookmarkStart w:id="2382" w:name="_Toc353270287"/>
      <w:bookmarkStart w:id="2383" w:name="_Toc353277575"/>
      <w:bookmarkStart w:id="2384" w:name="_Toc353210067"/>
      <w:bookmarkStart w:id="2385" w:name="_Toc353210870"/>
      <w:bookmarkStart w:id="2386" w:name="_Toc353211326"/>
      <w:bookmarkStart w:id="2387" w:name="_Toc353269536"/>
      <w:bookmarkStart w:id="2388" w:name="_Toc353269912"/>
      <w:bookmarkStart w:id="2389" w:name="_Toc353270288"/>
      <w:bookmarkStart w:id="2390" w:name="_Toc353277576"/>
      <w:bookmarkStart w:id="2391" w:name="_Toc353210068"/>
      <w:bookmarkStart w:id="2392" w:name="_Toc353210871"/>
      <w:bookmarkStart w:id="2393" w:name="_Toc353211327"/>
      <w:bookmarkStart w:id="2394" w:name="_Toc353269537"/>
      <w:bookmarkStart w:id="2395" w:name="_Toc353269913"/>
      <w:bookmarkStart w:id="2396" w:name="_Toc353270289"/>
      <w:bookmarkStart w:id="2397" w:name="_Toc353277577"/>
      <w:bookmarkStart w:id="2398" w:name="_Toc353210069"/>
      <w:bookmarkStart w:id="2399" w:name="_Toc353210872"/>
      <w:bookmarkStart w:id="2400" w:name="_Toc353211328"/>
      <w:bookmarkStart w:id="2401" w:name="_Toc353269538"/>
      <w:bookmarkStart w:id="2402" w:name="_Toc353269914"/>
      <w:bookmarkStart w:id="2403" w:name="_Toc353270290"/>
      <w:bookmarkStart w:id="2404" w:name="_Toc353277578"/>
      <w:bookmarkStart w:id="2405" w:name="_Toc353210070"/>
      <w:bookmarkStart w:id="2406" w:name="_Toc353210873"/>
      <w:bookmarkStart w:id="2407" w:name="_Toc353211329"/>
      <w:bookmarkStart w:id="2408" w:name="_Toc353269539"/>
      <w:bookmarkStart w:id="2409" w:name="_Toc353269915"/>
      <w:bookmarkStart w:id="2410" w:name="_Toc353270291"/>
      <w:bookmarkStart w:id="2411" w:name="_Toc353277579"/>
      <w:bookmarkStart w:id="2412" w:name="_Toc353210071"/>
      <w:bookmarkStart w:id="2413" w:name="_Toc353210874"/>
      <w:bookmarkStart w:id="2414" w:name="_Toc353211330"/>
      <w:bookmarkStart w:id="2415" w:name="_Toc353269540"/>
      <w:bookmarkStart w:id="2416" w:name="_Toc353269916"/>
      <w:bookmarkStart w:id="2417" w:name="_Toc353270292"/>
      <w:bookmarkStart w:id="2418" w:name="_Toc353277580"/>
      <w:bookmarkStart w:id="2419" w:name="_Toc353210072"/>
      <w:bookmarkStart w:id="2420" w:name="_Toc353210875"/>
      <w:bookmarkStart w:id="2421" w:name="_Toc353211331"/>
      <w:bookmarkStart w:id="2422" w:name="_Toc353269541"/>
      <w:bookmarkStart w:id="2423" w:name="_Toc353269917"/>
      <w:bookmarkStart w:id="2424" w:name="_Toc353270293"/>
      <w:bookmarkStart w:id="2425" w:name="_Toc353277581"/>
      <w:bookmarkStart w:id="2426" w:name="_Toc353210073"/>
      <w:bookmarkStart w:id="2427" w:name="_Toc353210876"/>
      <w:bookmarkStart w:id="2428" w:name="_Toc353211332"/>
      <w:bookmarkStart w:id="2429" w:name="_Toc353269542"/>
      <w:bookmarkStart w:id="2430" w:name="_Toc353269918"/>
      <w:bookmarkStart w:id="2431" w:name="_Toc353270294"/>
      <w:bookmarkStart w:id="2432" w:name="_Toc353277582"/>
      <w:bookmarkStart w:id="2433" w:name="_Toc353210074"/>
      <w:bookmarkStart w:id="2434" w:name="_Toc353210877"/>
      <w:bookmarkStart w:id="2435" w:name="_Toc353211333"/>
      <w:bookmarkStart w:id="2436" w:name="_Toc353269543"/>
      <w:bookmarkStart w:id="2437" w:name="_Toc353269919"/>
      <w:bookmarkStart w:id="2438" w:name="_Toc353270295"/>
      <w:bookmarkStart w:id="2439" w:name="_Toc353277583"/>
      <w:bookmarkStart w:id="2440" w:name="_Toc353210075"/>
      <w:bookmarkStart w:id="2441" w:name="_Toc353210878"/>
      <w:bookmarkStart w:id="2442" w:name="_Toc353211334"/>
      <w:bookmarkStart w:id="2443" w:name="_Toc353269544"/>
      <w:bookmarkStart w:id="2444" w:name="_Toc353269920"/>
      <w:bookmarkStart w:id="2445" w:name="_Toc353270296"/>
      <w:bookmarkStart w:id="2446" w:name="_Toc353277584"/>
      <w:bookmarkStart w:id="2447" w:name="_Toc353210076"/>
      <w:bookmarkStart w:id="2448" w:name="_Toc353210879"/>
      <w:bookmarkStart w:id="2449" w:name="_Toc353211335"/>
      <w:bookmarkStart w:id="2450" w:name="_Toc353269545"/>
      <w:bookmarkStart w:id="2451" w:name="_Toc353269921"/>
      <w:bookmarkStart w:id="2452" w:name="_Toc353270297"/>
      <w:bookmarkStart w:id="2453" w:name="_Toc353277585"/>
      <w:bookmarkStart w:id="2454" w:name="_Toc353210077"/>
      <w:bookmarkStart w:id="2455" w:name="_Toc353210880"/>
      <w:bookmarkStart w:id="2456" w:name="_Toc353211336"/>
      <w:bookmarkStart w:id="2457" w:name="_Toc353269546"/>
      <w:bookmarkStart w:id="2458" w:name="_Toc353269922"/>
      <w:bookmarkStart w:id="2459" w:name="_Toc353270298"/>
      <w:bookmarkStart w:id="2460" w:name="_Toc353277586"/>
      <w:bookmarkStart w:id="2461" w:name="_Toc353210078"/>
      <w:bookmarkStart w:id="2462" w:name="_Toc353210881"/>
      <w:bookmarkStart w:id="2463" w:name="_Toc353211337"/>
      <w:bookmarkStart w:id="2464" w:name="_Toc353269547"/>
      <w:bookmarkStart w:id="2465" w:name="_Toc353269923"/>
      <w:bookmarkStart w:id="2466" w:name="_Toc353270299"/>
      <w:bookmarkStart w:id="2467" w:name="_Toc353277587"/>
      <w:bookmarkStart w:id="2468" w:name="_Toc353210079"/>
      <w:bookmarkStart w:id="2469" w:name="_Toc353210882"/>
      <w:bookmarkStart w:id="2470" w:name="_Toc353211338"/>
      <w:bookmarkStart w:id="2471" w:name="_Toc353269548"/>
      <w:bookmarkStart w:id="2472" w:name="_Toc353269924"/>
      <w:bookmarkStart w:id="2473" w:name="_Toc353270300"/>
      <w:bookmarkStart w:id="2474" w:name="_Toc353277588"/>
      <w:bookmarkStart w:id="2475" w:name="_Toc353210080"/>
      <w:bookmarkStart w:id="2476" w:name="_Toc353210883"/>
      <w:bookmarkStart w:id="2477" w:name="_Toc353211339"/>
      <w:bookmarkStart w:id="2478" w:name="_Toc353269549"/>
      <w:bookmarkStart w:id="2479" w:name="_Toc353269925"/>
      <w:bookmarkStart w:id="2480" w:name="_Toc353270301"/>
      <w:bookmarkStart w:id="2481" w:name="_Toc353277589"/>
      <w:bookmarkStart w:id="2482" w:name="_Toc353210081"/>
      <w:bookmarkStart w:id="2483" w:name="_Toc353210884"/>
      <w:bookmarkStart w:id="2484" w:name="_Toc353211340"/>
      <w:bookmarkStart w:id="2485" w:name="_Toc353269550"/>
      <w:bookmarkStart w:id="2486" w:name="_Toc353269926"/>
      <w:bookmarkStart w:id="2487" w:name="_Toc353270302"/>
      <w:bookmarkStart w:id="2488" w:name="_Toc353277590"/>
      <w:bookmarkStart w:id="2489" w:name="_Toc353210082"/>
      <w:bookmarkStart w:id="2490" w:name="_Toc353210885"/>
      <w:bookmarkStart w:id="2491" w:name="_Toc353211341"/>
      <w:bookmarkStart w:id="2492" w:name="_Toc353269551"/>
      <w:bookmarkStart w:id="2493" w:name="_Toc353269927"/>
      <w:bookmarkStart w:id="2494" w:name="_Toc353270303"/>
      <w:bookmarkStart w:id="2495" w:name="_Toc353277591"/>
      <w:bookmarkStart w:id="2496" w:name="_Toc353210083"/>
      <w:bookmarkStart w:id="2497" w:name="_Toc353210886"/>
      <w:bookmarkStart w:id="2498" w:name="_Toc353211342"/>
      <w:bookmarkStart w:id="2499" w:name="_Toc353269552"/>
      <w:bookmarkStart w:id="2500" w:name="_Toc353269928"/>
      <w:bookmarkStart w:id="2501" w:name="_Toc353270304"/>
      <w:bookmarkStart w:id="2502" w:name="_Toc353277592"/>
      <w:bookmarkStart w:id="2503" w:name="_Toc353210084"/>
      <w:bookmarkStart w:id="2504" w:name="_Toc353210887"/>
      <w:bookmarkStart w:id="2505" w:name="_Toc353211343"/>
      <w:bookmarkStart w:id="2506" w:name="_Toc353269553"/>
      <w:bookmarkStart w:id="2507" w:name="_Toc353269929"/>
      <w:bookmarkStart w:id="2508" w:name="_Toc353270305"/>
      <w:bookmarkStart w:id="2509" w:name="_Toc353277593"/>
      <w:bookmarkStart w:id="2510" w:name="_Toc353210085"/>
      <w:bookmarkStart w:id="2511" w:name="_Toc353210888"/>
      <w:bookmarkStart w:id="2512" w:name="_Toc353211344"/>
      <w:bookmarkStart w:id="2513" w:name="_Toc353269554"/>
      <w:bookmarkStart w:id="2514" w:name="_Toc353269930"/>
      <w:bookmarkStart w:id="2515" w:name="_Toc353270306"/>
      <w:bookmarkStart w:id="2516" w:name="_Toc353277594"/>
      <w:bookmarkStart w:id="2517" w:name="_Toc353210086"/>
      <w:bookmarkStart w:id="2518" w:name="_Toc353210889"/>
      <w:bookmarkStart w:id="2519" w:name="_Toc353211345"/>
      <w:bookmarkStart w:id="2520" w:name="_Toc353269555"/>
      <w:bookmarkStart w:id="2521" w:name="_Toc353269931"/>
      <w:bookmarkStart w:id="2522" w:name="_Toc353270307"/>
      <w:bookmarkStart w:id="2523" w:name="_Toc353277595"/>
      <w:bookmarkStart w:id="2524" w:name="_Toc353210087"/>
      <w:bookmarkStart w:id="2525" w:name="_Toc353210890"/>
      <w:bookmarkStart w:id="2526" w:name="_Toc353211346"/>
      <w:bookmarkStart w:id="2527" w:name="_Toc353269556"/>
      <w:bookmarkStart w:id="2528" w:name="_Toc353269932"/>
      <w:bookmarkStart w:id="2529" w:name="_Toc353270308"/>
      <w:bookmarkStart w:id="2530" w:name="_Toc353277596"/>
      <w:bookmarkStart w:id="2531" w:name="_Toc353210088"/>
      <w:bookmarkStart w:id="2532" w:name="_Toc353210891"/>
      <w:bookmarkStart w:id="2533" w:name="_Toc353211347"/>
      <w:bookmarkStart w:id="2534" w:name="_Toc353269557"/>
      <w:bookmarkStart w:id="2535" w:name="_Toc353269933"/>
      <w:bookmarkStart w:id="2536" w:name="_Toc353270309"/>
      <w:bookmarkStart w:id="2537" w:name="_Toc353277597"/>
      <w:bookmarkStart w:id="2538" w:name="_Toc353210089"/>
      <w:bookmarkStart w:id="2539" w:name="_Toc353210892"/>
      <w:bookmarkStart w:id="2540" w:name="_Toc353211348"/>
      <w:bookmarkStart w:id="2541" w:name="_Toc353269558"/>
      <w:bookmarkStart w:id="2542" w:name="_Toc353269934"/>
      <w:bookmarkStart w:id="2543" w:name="_Toc353270310"/>
      <w:bookmarkStart w:id="2544" w:name="_Toc353277598"/>
      <w:bookmarkStart w:id="2545" w:name="_Toc353210090"/>
      <w:bookmarkStart w:id="2546" w:name="_Toc353210893"/>
      <w:bookmarkStart w:id="2547" w:name="_Toc353211349"/>
      <w:bookmarkStart w:id="2548" w:name="_Toc353269559"/>
      <w:bookmarkStart w:id="2549" w:name="_Toc353269935"/>
      <w:bookmarkStart w:id="2550" w:name="_Toc353270311"/>
      <w:bookmarkStart w:id="2551" w:name="_Toc353277599"/>
      <w:bookmarkStart w:id="2552" w:name="_Toc353210091"/>
      <w:bookmarkStart w:id="2553" w:name="_Toc353210894"/>
      <w:bookmarkStart w:id="2554" w:name="_Toc353211350"/>
      <w:bookmarkStart w:id="2555" w:name="_Toc353269560"/>
      <w:bookmarkStart w:id="2556" w:name="_Toc353269936"/>
      <w:bookmarkStart w:id="2557" w:name="_Toc353270312"/>
      <w:bookmarkStart w:id="2558" w:name="_Toc353277600"/>
      <w:bookmarkStart w:id="2559" w:name="_Toc353210092"/>
      <w:bookmarkStart w:id="2560" w:name="_Toc353210895"/>
      <w:bookmarkStart w:id="2561" w:name="_Toc353211351"/>
      <w:bookmarkStart w:id="2562" w:name="_Toc353269561"/>
      <w:bookmarkStart w:id="2563" w:name="_Toc353269937"/>
      <w:bookmarkStart w:id="2564" w:name="_Toc353270313"/>
      <w:bookmarkStart w:id="2565" w:name="_Toc353277601"/>
      <w:bookmarkStart w:id="2566" w:name="_Toc353210093"/>
      <w:bookmarkStart w:id="2567" w:name="_Toc353210896"/>
      <w:bookmarkStart w:id="2568" w:name="_Toc353211352"/>
      <w:bookmarkStart w:id="2569" w:name="_Toc353269562"/>
      <w:bookmarkStart w:id="2570" w:name="_Toc353269938"/>
      <w:bookmarkStart w:id="2571" w:name="_Toc353270314"/>
      <w:bookmarkStart w:id="2572" w:name="_Toc353277602"/>
      <w:bookmarkStart w:id="2573" w:name="_Toc353210094"/>
      <w:bookmarkStart w:id="2574" w:name="_Toc353210897"/>
      <w:bookmarkStart w:id="2575" w:name="_Toc353211353"/>
      <w:bookmarkStart w:id="2576" w:name="_Toc353269563"/>
      <w:bookmarkStart w:id="2577" w:name="_Toc353269939"/>
      <w:bookmarkStart w:id="2578" w:name="_Toc353270315"/>
      <w:bookmarkStart w:id="2579" w:name="_Toc353277603"/>
      <w:bookmarkStart w:id="2580" w:name="_Toc353210095"/>
      <w:bookmarkStart w:id="2581" w:name="_Toc353210898"/>
      <w:bookmarkStart w:id="2582" w:name="_Toc353211354"/>
      <w:bookmarkStart w:id="2583" w:name="_Toc353269564"/>
      <w:bookmarkStart w:id="2584" w:name="_Toc353269940"/>
      <w:bookmarkStart w:id="2585" w:name="_Toc353270316"/>
      <w:bookmarkStart w:id="2586" w:name="_Toc353277604"/>
      <w:bookmarkStart w:id="2587" w:name="_Toc353210096"/>
      <w:bookmarkStart w:id="2588" w:name="_Toc353210899"/>
      <w:bookmarkStart w:id="2589" w:name="_Toc353211355"/>
      <w:bookmarkStart w:id="2590" w:name="_Toc353269565"/>
      <w:bookmarkStart w:id="2591" w:name="_Toc353269941"/>
      <w:bookmarkStart w:id="2592" w:name="_Toc353270317"/>
      <w:bookmarkStart w:id="2593" w:name="_Toc353277605"/>
      <w:bookmarkStart w:id="2594" w:name="_Toc353210097"/>
      <w:bookmarkStart w:id="2595" w:name="_Toc353210900"/>
      <w:bookmarkStart w:id="2596" w:name="_Toc353211356"/>
      <w:bookmarkStart w:id="2597" w:name="_Toc353269566"/>
      <w:bookmarkStart w:id="2598" w:name="_Toc353269942"/>
      <w:bookmarkStart w:id="2599" w:name="_Toc353270318"/>
      <w:bookmarkStart w:id="2600" w:name="_Toc353277606"/>
      <w:bookmarkStart w:id="2601" w:name="_Toc353210098"/>
      <w:bookmarkStart w:id="2602" w:name="_Toc353210901"/>
      <w:bookmarkStart w:id="2603" w:name="_Toc353211357"/>
      <w:bookmarkStart w:id="2604" w:name="_Toc353269567"/>
      <w:bookmarkStart w:id="2605" w:name="_Toc353269943"/>
      <w:bookmarkStart w:id="2606" w:name="_Toc353270319"/>
      <w:bookmarkStart w:id="2607" w:name="_Toc353277607"/>
      <w:bookmarkStart w:id="2608" w:name="_Toc353210099"/>
      <w:bookmarkStart w:id="2609" w:name="_Toc353210902"/>
      <w:bookmarkStart w:id="2610" w:name="_Toc353211358"/>
      <w:bookmarkStart w:id="2611" w:name="_Toc353269568"/>
      <w:bookmarkStart w:id="2612" w:name="_Toc353269944"/>
      <w:bookmarkStart w:id="2613" w:name="_Toc353270320"/>
      <w:bookmarkStart w:id="2614" w:name="_Toc353277608"/>
      <w:bookmarkStart w:id="2615" w:name="_Toc353210100"/>
      <w:bookmarkStart w:id="2616" w:name="_Toc353210903"/>
      <w:bookmarkStart w:id="2617" w:name="_Toc353211359"/>
      <w:bookmarkStart w:id="2618" w:name="_Toc353269569"/>
      <w:bookmarkStart w:id="2619" w:name="_Toc353269945"/>
      <w:bookmarkStart w:id="2620" w:name="_Toc353270321"/>
      <w:bookmarkStart w:id="2621" w:name="_Toc353277609"/>
      <w:bookmarkStart w:id="2622" w:name="_Toc353210101"/>
      <w:bookmarkStart w:id="2623" w:name="_Toc353210904"/>
      <w:bookmarkStart w:id="2624" w:name="_Toc353211360"/>
      <w:bookmarkStart w:id="2625" w:name="_Toc353269570"/>
      <w:bookmarkStart w:id="2626" w:name="_Toc353269946"/>
      <w:bookmarkStart w:id="2627" w:name="_Toc353270322"/>
      <w:bookmarkStart w:id="2628" w:name="_Toc353277610"/>
      <w:bookmarkStart w:id="2629" w:name="_Toc353210102"/>
      <w:bookmarkStart w:id="2630" w:name="_Toc353210905"/>
      <w:bookmarkStart w:id="2631" w:name="_Toc353211361"/>
      <w:bookmarkStart w:id="2632" w:name="_Toc353269571"/>
      <w:bookmarkStart w:id="2633" w:name="_Toc353269947"/>
      <w:bookmarkStart w:id="2634" w:name="_Toc353270323"/>
      <w:bookmarkStart w:id="2635" w:name="_Toc353277611"/>
      <w:bookmarkStart w:id="2636" w:name="_Toc353210103"/>
      <w:bookmarkStart w:id="2637" w:name="_Toc353210906"/>
      <w:bookmarkStart w:id="2638" w:name="_Toc353211362"/>
      <w:bookmarkStart w:id="2639" w:name="_Toc353269572"/>
      <w:bookmarkStart w:id="2640" w:name="_Toc353269948"/>
      <w:bookmarkStart w:id="2641" w:name="_Toc353270324"/>
      <w:bookmarkStart w:id="2642" w:name="_Toc353277612"/>
      <w:bookmarkStart w:id="2643" w:name="_Toc353210104"/>
      <w:bookmarkStart w:id="2644" w:name="_Toc353210907"/>
      <w:bookmarkStart w:id="2645" w:name="_Toc353211363"/>
      <w:bookmarkStart w:id="2646" w:name="_Toc353269573"/>
      <w:bookmarkStart w:id="2647" w:name="_Toc353269949"/>
      <w:bookmarkStart w:id="2648" w:name="_Toc353270325"/>
      <w:bookmarkStart w:id="2649" w:name="_Toc353277613"/>
      <w:bookmarkStart w:id="2650" w:name="_Toc353210105"/>
      <w:bookmarkStart w:id="2651" w:name="_Toc353210908"/>
      <w:bookmarkStart w:id="2652" w:name="_Toc353211364"/>
      <w:bookmarkStart w:id="2653" w:name="_Toc353269574"/>
      <w:bookmarkStart w:id="2654" w:name="_Toc353269950"/>
      <w:bookmarkStart w:id="2655" w:name="_Toc353270326"/>
      <w:bookmarkStart w:id="2656" w:name="_Toc353277614"/>
      <w:bookmarkStart w:id="2657" w:name="_Toc353210106"/>
      <w:bookmarkStart w:id="2658" w:name="_Toc353210909"/>
      <w:bookmarkStart w:id="2659" w:name="_Toc353211365"/>
      <w:bookmarkStart w:id="2660" w:name="_Toc353269575"/>
      <w:bookmarkStart w:id="2661" w:name="_Toc353269951"/>
      <w:bookmarkStart w:id="2662" w:name="_Toc353270327"/>
      <w:bookmarkStart w:id="2663" w:name="_Toc353277615"/>
      <w:bookmarkStart w:id="2664" w:name="_Toc353210107"/>
      <w:bookmarkStart w:id="2665" w:name="_Toc353210910"/>
      <w:bookmarkStart w:id="2666" w:name="_Toc353211366"/>
      <w:bookmarkStart w:id="2667" w:name="_Toc353269576"/>
      <w:bookmarkStart w:id="2668" w:name="_Toc353269952"/>
      <w:bookmarkStart w:id="2669" w:name="_Toc353270328"/>
      <w:bookmarkStart w:id="2670" w:name="_Toc353277616"/>
      <w:bookmarkStart w:id="2671" w:name="_Toc353210108"/>
      <w:bookmarkStart w:id="2672" w:name="_Toc353210911"/>
      <w:bookmarkStart w:id="2673" w:name="_Toc353211367"/>
      <w:bookmarkStart w:id="2674" w:name="_Toc353269577"/>
      <w:bookmarkStart w:id="2675" w:name="_Toc353269953"/>
      <w:bookmarkStart w:id="2676" w:name="_Toc353270329"/>
      <w:bookmarkStart w:id="2677" w:name="_Toc353277617"/>
      <w:bookmarkStart w:id="2678" w:name="_Toc353210109"/>
      <w:bookmarkStart w:id="2679" w:name="_Toc353210912"/>
      <w:bookmarkStart w:id="2680" w:name="_Toc353211368"/>
      <w:bookmarkStart w:id="2681" w:name="_Toc353269578"/>
      <w:bookmarkStart w:id="2682" w:name="_Toc353269954"/>
      <w:bookmarkStart w:id="2683" w:name="_Toc353270330"/>
      <w:bookmarkStart w:id="2684" w:name="_Toc353277618"/>
      <w:bookmarkStart w:id="2685" w:name="_Toc353210110"/>
      <w:bookmarkStart w:id="2686" w:name="_Toc353210913"/>
      <w:bookmarkStart w:id="2687" w:name="_Toc353211369"/>
      <w:bookmarkStart w:id="2688" w:name="_Toc353269579"/>
      <w:bookmarkStart w:id="2689" w:name="_Toc353269955"/>
      <w:bookmarkStart w:id="2690" w:name="_Toc353270331"/>
      <w:bookmarkStart w:id="2691" w:name="_Toc353277619"/>
      <w:bookmarkStart w:id="2692" w:name="_Toc353210111"/>
      <w:bookmarkStart w:id="2693" w:name="_Toc353210914"/>
      <w:bookmarkStart w:id="2694" w:name="_Toc353211370"/>
      <w:bookmarkStart w:id="2695" w:name="_Toc353269580"/>
      <w:bookmarkStart w:id="2696" w:name="_Toc353269956"/>
      <w:bookmarkStart w:id="2697" w:name="_Toc353270332"/>
      <w:bookmarkStart w:id="2698" w:name="_Toc353277620"/>
      <w:bookmarkStart w:id="2699" w:name="_Toc353210112"/>
      <w:bookmarkStart w:id="2700" w:name="_Toc353210915"/>
      <w:bookmarkStart w:id="2701" w:name="_Toc353211371"/>
      <w:bookmarkStart w:id="2702" w:name="_Toc353269581"/>
      <w:bookmarkStart w:id="2703" w:name="_Toc353269957"/>
      <w:bookmarkStart w:id="2704" w:name="_Toc353270333"/>
      <w:bookmarkStart w:id="2705" w:name="_Toc353277621"/>
      <w:bookmarkStart w:id="2706" w:name="_Toc353210113"/>
      <w:bookmarkStart w:id="2707" w:name="_Toc353210916"/>
      <w:bookmarkStart w:id="2708" w:name="_Toc353211372"/>
      <w:bookmarkStart w:id="2709" w:name="_Toc353269582"/>
      <w:bookmarkStart w:id="2710" w:name="_Toc353269958"/>
      <w:bookmarkStart w:id="2711" w:name="_Toc353270334"/>
      <w:bookmarkStart w:id="2712" w:name="_Toc353277622"/>
      <w:bookmarkStart w:id="2713" w:name="_Toc353210114"/>
      <w:bookmarkStart w:id="2714" w:name="_Toc353210917"/>
      <w:bookmarkStart w:id="2715" w:name="_Toc353211373"/>
      <w:bookmarkStart w:id="2716" w:name="_Toc353269583"/>
      <w:bookmarkStart w:id="2717" w:name="_Toc353269959"/>
      <w:bookmarkStart w:id="2718" w:name="_Toc353270335"/>
      <w:bookmarkStart w:id="2719" w:name="_Toc353277623"/>
      <w:bookmarkStart w:id="2720" w:name="_Toc353210115"/>
      <w:bookmarkStart w:id="2721" w:name="_Toc353210918"/>
      <w:bookmarkStart w:id="2722" w:name="_Toc353211374"/>
      <w:bookmarkStart w:id="2723" w:name="_Toc353269584"/>
      <w:bookmarkStart w:id="2724" w:name="_Toc353269960"/>
      <w:bookmarkStart w:id="2725" w:name="_Toc353270336"/>
      <w:bookmarkStart w:id="2726" w:name="_Toc353277624"/>
      <w:bookmarkStart w:id="2727" w:name="_Toc435644139"/>
      <w:bookmarkStart w:id="2728" w:name="_Toc317694739"/>
      <w:bookmarkStart w:id="2729" w:name="_Toc353210116"/>
      <w:bookmarkStart w:id="2730" w:name="_Toc370698349"/>
      <w:bookmarkEnd w:id="822"/>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r>
        <w:lastRenderedPageBreak/>
        <w:t>OBC_xx Script Commands</w:t>
      </w:r>
      <w:bookmarkEnd w:id="2727"/>
    </w:p>
    <w:p w14:paraId="0FE92736" w14:textId="27F5667C" w:rsidR="00723A00" w:rsidRDefault="00723A00" w:rsidP="0065463A">
      <w:pPr>
        <w:pStyle w:val="Heading3"/>
      </w:pPr>
      <w:bookmarkStart w:id="2731" w:name="_Toc435644140"/>
      <w:r>
        <w:t>OBC_SU_ON</w:t>
      </w:r>
      <w:bookmarkEnd w:id="2731"/>
    </w:p>
    <w:p w14:paraId="0C9B9264" w14:textId="278AD0BB" w:rsidR="00723A00" w:rsidRDefault="009479D1" w:rsidP="00723A00">
      <w:r>
        <w:t>To execute this script command, the OBC shall turn ON the power to INMS.</w:t>
      </w:r>
    </w:p>
    <w:p w14:paraId="426CDFFD" w14:textId="77777777" w:rsidR="00723A00" w:rsidRDefault="00723A00" w:rsidP="00723A00">
      <w:pPr>
        <w:rPr>
          <w:ins w:id="2732" w:author="Rahil Chaudery" w:date="2015-11-18T19:04:00Z"/>
        </w:rPr>
      </w:pPr>
    </w:p>
    <w:p w14:paraId="08481991" w14:textId="77777777" w:rsidR="0065463A" w:rsidRPr="006356BF" w:rsidRDefault="0065463A">
      <w:pPr>
        <w:pStyle w:val="Heading3"/>
        <w:rPr>
          <w:ins w:id="2733" w:author="Rahil Chaudery" w:date="2015-11-18T19:04:00Z"/>
        </w:rPr>
        <w:pPrChange w:id="2734" w:author="Rahil Chaudery" w:date="2015-11-18T19:04:00Z">
          <w:pPr>
            <w:pStyle w:val="Heading5"/>
          </w:pPr>
        </w:pPrChange>
      </w:pPr>
      <w:bookmarkStart w:id="2735" w:name="_Toc387329261"/>
      <w:bookmarkStart w:id="2736" w:name="_Toc435644141"/>
      <w:ins w:id="2737" w:author="Rahil Chaudery" w:date="2015-11-18T19:04:00Z">
        <w:r>
          <w:t>OBC_</w:t>
        </w:r>
        <w:r w:rsidRPr="006356BF">
          <w:t>SU_</w:t>
        </w:r>
        <w:r>
          <w:t>ON</w:t>
        </w:r>
        <w:r w:rsidRPr="006356BF">
          <w:t xml:space="preserve"> command parameters:</w:t>
        </w:r>
        <w:bookmarkEnd w:id="2735"/>
        <w:bookmarkEnd w:id="2736"/>
      </w:ins>
    </w:p>
    <w:p w14:paraId="51097CDB" w14:textId="77777777" w:rsidR="0065463A" w:rsidRPr="00693023" w:rsidRDefault="0065463A" w:rsidP="0065463A">
      <w:pPr>
        <w:spacing w:before="0"/>
        <w:rPr>
          <w:ins w:id="2738" w:author="Rahil Chaudery" w:date="2015-11-18T19:04:00Z"/>
          <w:szCs w:val="24"/>
        </w:rPr>
      </w:pPr>
    </w:p>
    <w:tbl>
      <w:tblPr>
        <w:tblStyle w:val="MediumGrid3-Accent1"/>
        <w:tblW w:w="0" w:type="auto"/>
        <w:tblLook w:val="04A0" w:firstRow="1" w:lastRow="0" w:firstColumn="1" w:lastColumn="0" w:noHBand="0" w:noVBand="1"/>
      </w:tblPr>
      <w:tblGrid>
        <w:gridCol w:w="1417"/>
        <w:gridCol w:w="605"/>
        <w:gridCol w:w="1980"/>
        <w:gridCol w:w="5528"/>
      </w:tblGrid>
      <w:tr w:rsidR="0065463A" w:rsidRPr="004A6753" w14:paraId="17B579DD" w14:textId="77777777" w:rsidTr="0065463A">
        <w:trPr>
          <w:cnfStyle w:val="100000000000" w:firstRow="1" w:lastRow="0" w:firstColumn="0" w:lastColumn="0" w:oddVBand="0" w:evenVBand="0" w:oddHBand="0" w:evenHBand="0" w:firstRowFirstColumn="0" w:firstRowLastColumn="0" w:lastRowFirstColumn="0" w:lastRowLastColumn="0"/>
          <w:ins w:id="2739" w:author="Rahil Chaudery" w:date="2015-11-18T19:04:00Z"/>
        </w:trPr>
        <w:tc>
          <w:tcPr>
            <w:cnfStyle w:val="001000000000" w:firstRow="0" w:lastRow="0" w:firstColumn="1" w:lastColumn="0" w:oddVBand="0" w:evenVBand="0" w:oddHBand="0" w:evenHBand="0" w:firstRowFirstColumn="0" w:firstRowLastColumn="0" w:lastRowFirstColumn="0" w:lastRowLastColumn="0"/>
            <w:tcW w:w="1406" w:type="dxa"/>
          </w:tcPr>
          <w:p w14:paraId="7407CBB3" w14:textId="77777777" w:rsidR="0065463A" w:rsidRPr="004A6753" w:rsidRDefault="0065463A" w:rsidP="0065463A">
            <w:pPr>
              <w:rPr>
                <w:ins w:id="2740" w:author="Rahil Chaudery" w:date="2015-11-18T19:04:00Z"/>
                <w:color w:val="auto"/>
                <w:sz w:val="20"/>
              </w:rPr>
            </w:pPr>
            <w:ins w:id="2741" w:author="Rahil Chaudery" w:date="2015-11-18T19:04:00Z">
              <w:r w:rsidRPr="004A6753">
                <w:rPr>
                  <w:color w:val="auto"/>
                  <w:sz w:val="20"/>
                </w:rPr>
                <w:t>Parameter</w:t>
              </w:r>
            </w:ins>
          </w:p>
        </w:tc>
        <w:tc>
          <w:tcPr>
            <w:tcW w:w="572" w:type="dxa"/>
          </w:tcPr>
          <w:p w14:paraId="6A1E92AD" w14:textId="77777777" w:rsidR="0065463A" w:rsidRPr="004A6753" w:rsidRDefault="0065463A" w:rsidP="0065463A">
            <w:pPr>
              <w:cnfStyle w:val="100000000000" w:firstRow="1" w:lastRow="0" w:firstColumn="0" w:lastColumn="0" w:oddVBand="0" w:evenVBand="0" w:oddHBand="0" w:evenHBand="0" w:firstRowFirstColumn="0" w:firstRowLastColumn="0" w:lastRowFirstColumn="0" w:lastRowLastColumn="0"/>
              <w:rPr>
                <w:ins w:id="2742" w:author="Rahil Chaudery" w:date="2015-11-18T19:04:00Z"/>
                <w:color w:val="auto"/>
                <w:sz w:val="20"/>
              </w:rPr>
            </w:pPr>
            <w:ins w:id="2743" w:author="Rahil Chaudery" w:date="2015-11-18T19:04:00Z">
              <w:r w:rsidRPr="004A6753">
                <w:rPr>
                  <w:color w:val="auto"/>
                  <w:sz w:val="20"/>
                </w:rPr>
                <w:t>Unit</w:t>
              </w:r>
            </w:ins>
          </w:p>
        </w:tc>
        <w:tc>
          <w:tcPr>
            <w:tcW w:w="1980" w:type="dxa"/>
          </w:tcPr>
          <w:p w14:paraId="31EDF268" w14:textId="77777777" w:rsidR="0065463A" w:rsidRPr="004A6753" w:rsidRDefault="0065463A" w:rsidP="0065463A">
            <w:pPr>
              <w:cnfStyle w:val="100000000000" w:firstRow="1" w:lastRow="0" w:firstColumn="0" w:lastColumn="0" w:oddVBand="0" w:evenVBand="0" w:oddHBand="0" w:evenHBand="0" w:firstRowFirstColumn="0" w:firstRowLastColumn="0" w:lastRowFirstColumn="0" w:lastRowLastColumn="0"/>
              <w:rPr>
                <w:ins w:id="2744" w:author="Rahil Chaudery" w:date="2015-11-18T19:04:00Z"/>
                <w:color w:val="auto"/>
                <w:sz w:val="20"/>
              </w:rPr>
            </w:pPr>
            <w:ins w:id="2745" w:author="Rahil Chaudery" w:date="2015-11-18T19:04:00Z">
              <w:r w:rsidRPr="004A6753">
                <w:rPr>
                  <w:color w:val="auto"/>
                  <w:sz w:val="20"/>
                </w:rPr>
                <w:t>Default Value</w:t>
              </w:r>
            </w:ins>
          </w:p>
        </w:tc>
        <w:tc>
          <w:tcPr>
            <w:tcW w:w="5528" w:type="dxa"/>
          </w:tcPr>
          <w:p w14:paraId="1079476A" w14:textId="77777777" w:rsidR="0065463A" w:rsidRPr="004A6753" w:rsidRDefault="0065463A" w:rsidP="0065463A">
            <w:pPr>
              <w:cnfStyle w:val="100000000000" w:firstRow="1" w:lastRow="0" w:firstColumn="0" w:lastColumn="0" w:oddVBand="0" w:evenVBand="0" w:oddHBand="0" w:evenHBand="0" w:firstRowFirstColumn="0" w:firstRowLastColumn="0" w:lastRowFirstColumn="0" w:lastRowLastColumn="0"/>
              <w:rPr>
                <w:ins w:id="2746" w:author="Rahil Chaudery" w:date="2015-11-18T19:04:00Z"/>
                <w:color w:val="auto"/>
                <w:sz w:val="20"/>
              </w:rPr>
            </w:pPr>
            <w:ins w:id="2747" w:author="Rahil Chaudery" w:date="2015-11-18T19:04:00Z">
              <w:r w:rsidRPr="004A6753">
                <w:rPr>
                  <w:color w:val="auto"/>
                  <w:sz w:val="20"/>
                </w:rPr>
                <w:t>Comment</w:t>
              </w:r>
            </w:ins>
          </w:p>
        </w:tc>
      </w:tr>
      <w:tr w:rsidR="0065463A" w:rsidRPr="00693023" w14:paraId="4F66933D" w14:textId="77777777" w:rsidTr="0065463A">
        <w:trPr>
          <w:cnfStyle w:val="000000100000" w:firstRow="0" w:lastRow="0" w:firstColumn="0" w:lastColumn="0" w:oddVBand="0" w:evenVBand="0" w:oddHBand="1" w:evenHBand="0" w:firstRowFirstColumn="0" w:firstRowLastColumn="0" w:lastRowFirstColumn="0" w:lastRowLastColumn="0"/>
          <w:ins w:id="2748" w:author="Rahil Chaudery" w:date="2015-11-18T19:04:00Z"/>
        </w:trPr>
        <w:tc>
          <w:tcPr>
            <w:cnfStyle w:val="001000000000" w:firstRow="0" w:lastRow="0" w:firstColumn="1" w:lastColumn="0" w:oddVBand="0" w:evenVBand="0" w:oddHBand="0" w:evenHBand="0" w:firstRowFirstColumn="0" w:firstRowLastColumn="0" w:lastRowFirstColumn="0" w:lastRowLastColumn="0"/>
            <w:tcW w:w="1406" w:type="dxa"/>
          </w:tcPr>
          <w:p w14:paraId="2810CA49" w14:textId="77777777" w:rsidR="0065463A" w:rsidRPr="004A6753" w:rsidRDefault="0065463A" w:rsidP="0065463A">
            <w:pPr>
              <w:rPr>
                <w:ins w:id="2749" w:author="Rahil Chaudery" w:date="2015-11-18T19:04:00Z"/>
                <w:color w:val="auto"/>
                <w:sz w:val="20"/>
              </w:rPr>
            </w:pPr>
            <w:ins w:id="2750" w:author="Rahil Chaudery" w:date="2015-11-18T19:04:00Z">
              <w:r w:rsidRPr="004A6753">
                <w:rPr>
                  <w:color w:val="auto"/>
                  <w:sz w:val="20"/>
                </w:rPr>
                <w:t>LEN</w:t>
              </w:r>
            </w:ins>
          </w:p>
        </w:tc>
        <w:tc>
          <w:tcPr>
            <w:tcW w:w="572" w:type="dxa"/>
          </w:tcPr>
          <w:p w14:paraId="272D126F" w14:textId="77777777" w:rsidR="0065463A" w:rsidRPr="00693023" w:rsidRDefault="0065463A" w:rsidP="0065463A">
            <w:pPr>
              <w:jc w:val="center"/>
              <w:cnfStyle w:val="000000100000" w:firstRow="0" w:lastRow="0" w:firstColumn="0" w:lastColumn="0" w:oddVBand="0" w:evenVBand="0" w:oddHBand="1" w:evenHBand="0" w:firstRowFirstColumn="0" w:firstRowLastColumn="0" w:lastRowFirstColumn="0" w:lastRowLastColumn="0"/>
              <w:rPr>
                <w:ins w:id="2751" w:author="Rahil Chaudery" w:date="2015-11-18T19:04:00Z"/>
                <w:sz w:val="20"/>
              </w:rPr>
            </w:pPr>
            <w:ins w:id="2752" w:author="Rahil Chaudery" w:date="2015-11-18T19:04:00Z">
              <w:r w:rsidRPr="00693023">
                <w:rPr>
                  <w:sz w:val="20"/>
                </w:rPr>
                <w:t>U8</w:t>
              </w:r>
            </w:ins>
          </w:p>
        </w:tc>
        <w:tc>
          <w:tcPr>
            <w:tcW w:w="1980" w:type="dxa"/>
          </w:tcPr>
          <w:p w14:paraId="072903D8" w14:textId="77777777" w:rsidR="0065463A" w:rsidRPr="00693023" w:rsidRDefault="0065463A" w:rsidP="0065463A">
            <w:pPr>
              <w:cnfStyle w:val="000000100000" w:firstRow="0" w:lastRow="0" w:firstColumn="0" w:lastColumn="0" w:oddVBand="0" w:evenVBand="0" w:oddHBand="1" w:evenHBand="0" w:firstRowFirstColumn="0" w:firstRowLastColumn="0" w:lastRowFirstColumn="0" w:lastRowLastColumn="0"/>
              <w:rPr>
                <w:ins w:id="2753" w:author="Rahil Chaudery" w:date="2015-11-18T19:04:00Z"/>
                <w:sz w:val="20"/>
              </w:rPr>
            </w:pPr>
            <w:ins w:id="2754" w:author="Rahil Chaudery" w:date="2015-11-18T19:04:00Z">
              <w:r w:rsidRPr="00693023">
                <w:rPr>
                  <w:sz w:val="20"/>
                </w:rPr>
                <w:t>02</w:t>
              </w:r>
            </w:ins>
          </w:p>
        </w:tc>
        <w:tc>
          <w:tcPr>
            <w:tcW w:w="5528" w:type="dxa"/>
          </w:tcPr>
          <w:p w14:paraId="4B852EF0" w14:textId="77777777" w:rsidR="0065463A" w:rsidRPr="00693023" w:rsidRDefault="0065463A" w:rsidP="0065463A">
            <w:pPr>
              <w:cnfStyle w:val="000000100000" w:firstRow="0" w:lastRow="0" w:firstColumn="0" w:lastColumn="0" w:oddVBand="0" w:evenVBand="0" w:oddHBand="1" w:evenHBand="0" w:firstRowFirstColumn="0" w:firstRowLastColumn="0" w:lastRowFirstColumn="0" w:lastRowLastColumn="0"/>
              <w:rPr>
                <w:ins w:id="2755" w:author="Rahil Chaudery" w:date="2015-11-18T19:04:00Z"/>
                <w:sz w:val="20"/>
              </w:rPr>
            </w:pPr>
            <w:ins w:id="2756" w:author="Rahil Chaudery" w:date="2015-11-18T19:04:00Z">
              <w:r w:rsidRPr="00693023">
                <w:rPr>
                  <w:sz w:val="20"/>
                </w:rPr>
                <w:t>the number of BYTES to follow</w:t>
              </w:r>
            </w:ins>
          </w:p>
        </w:tc>
      </w:tr>
      <w:tr w:rsidR="0065463A" w:rsidRPr="00693023" w14:paraId="5151941B" w14:textId="77777777" w:rsidTr="0065463A">
        <w:trPr>
          <w:ins w:id="2757" w:author="Rahil Chaudery" w:date="2015-11-18T19:04:00Z"/>
        </w:trPr>
        <w:tc>
          <w:tcPr>
            <w:cnfStyle w:val="001000000000" w:firstRow="0" w:lastRow="0" w:firstColumn="1" w:lastColumn="0" w:oddVBand="0" w:evenVBand="0" w:oddHBand="0" w:evenHBand="0" w:firstRowFirstColumn="0" w:firstRowLastColumn="0" w:lastRowFirstColumn="0" w:lastRowLastColumn="0"/>
            <w:tcW w:w="1406" w:type="dxa"/>
          </w:tcPr>
          <w:p w14:paraId="2D2B7423" w14:textId="77777777" w:rsidR="0065463A" w:rsidRPr="004A6753" w:rsidRDefault="0065463A" w:rsidP="0065463A">
            <w:pPr>
              <w:rPr>
                <w:ins w:id="2758" w:author="Rahil Chaudery" w:date="2015-11-18T19:04:00Z"/>
                <w:color w:val="auto"/>
                <w:sz w:val="20"/>
              </w:rPr>
            </w:pPr>
            <w:ins w:id="2759" w:author="Rahil Chaudery" w:date="2015-11-18T19:04:00Z">
              <w:r w:rsidRPr="004A6753">
                <w:rPr>
                  <w:color w:val="auto"/>
                  <w:sz w:val="20"/>
                </w:rPr>
                <w:t>SEQ_CNT</w:t>
              </w:r>
            </w:ins>
          </w:p>
        </w:tc>
        <w:tc>
          <w:tcPr>
            <w:tcW w:w="572" w:type="dxa"/>
          </w:tcPr>
          <w:p w14:paraId="7713288C" w14:textId="77777777" w:rsidR="0065463A" w:rsidRPr="00693023" w:rsidRDefault="0065463A" w:rsidP="0065463A">
            <w:pPr>
              <w:jc w:val="center"/>
              <w:cnfStyle w:val="000000000000" w:firstRow="0" w:lastRow="0" w:firstColumn="0" w:lastColumn="0" w:oddVBand="0" w:evenVBand="0" w:oddHBand="0" w:evenHBand="0" w:firstRowFirstColumn="0" w:firstRowLastColumn="0" w:lastRowFirstColumn="0" w:lastRowLastColumn="0"/>
              <w:rPr>
                <w:ins w:id="2760" w:author="Rahil Chaudery" w:date="2015-11-18T19:04:00Z"/>
                <w:sz w:val="20"/>
              </w:rPr>
            </w:pPr>
            <w:ins w:id="2761" w:author="Rahil Chaudery" w:date="2015-11-18T19:04:00Z">
              <w:r>
                <w:rPr>
                  <w:sz w:val="20"/>
                </w:rPr>
                <w:t>U</w:t>
              </w:r>
              <w:r w:rsidRPr="00693023">
                <w:rPr>
                  <w:sz w:val="20"/>
                </w:rPr>
                <w:t>8</w:t>
              </w:r>
            </w:ins>
          </w:p>
        </w:tc>
        <w:tc>
          <w:tcPr>
            <w:tcW w:w="1980" w:type="dxa"/>
          </w:tcPr>
          <w:p w14:paraId="350767CA" w14:textId="77777777" w:rsidR="0065463A" w:rsidRPr="00693023" w:rsidRDefault="0065463A" w:rsidP="0065463A">
            <w:pPr>
              <w:cnfStyle w:val="000000000000" w:firstRow="0" w:lastRow="0" w:firstColumn="0" w:lastColumn="0" w:oddVBand="0" w:evenVBand="0" w:oddHBand="0" w:evenHBand="0" w:firstRowFirstColumn="0" w:firstRowLastColumn="0" w:lastRowFirstColumn="0" w:lastRowLastColumn="0"/>
              <w:rPr>
                <w:ins w:id="2762" w:author="Rahil Chaudery" w:date="2015-11-18T19:04:00Z"/>
                <w:sz w:val="20"/>
              </w:rPr>
            </w:pPr>
            <w:ins w:id="2763" w:author="Rahil Chaudery" w:date="2015-11-18T19:04:00Z">
              <w:r w:rsidRPr="00693023">
                <w:rPr>
                  <w:sz w:val="20"/>
                </w:rPr>
                <w:t>SEQ_CNT++</w:t>
              </w:r>
            </w:ins>
          </w:p>
        </w:tc>
        <w:tc>
          <w:tcPr>
            <w:tcW w:w="5528" w:type="dxa"/>
          </w:tcPr>
          <w:p w14:paraId="78257DA1" w14:textId="77777777" w:rsidR="0065463A" w:rsidRPr="00693023" w:rsidRDefault="0065463A" w:rsidP="0065463A">
            <w:pPr>
              <w:cnfStyle w:val="000000000000" w:firstRow="0" w:lastRow="0" w:firstColumn="0" w:lastColumn="0" w:oddVBand="0" w:evenVBand="0" w:oddHBand="0" w:evenHBand="0" w:firstRowFirstColumn="0" w:firstRowLastColumn="0" w:lastRowFirstColumn="0" w:lastRowLastColumn="0"/>
              <w:rPr>
                <w:ins w:id="2764" w:author="Rahil Chaudery" w:date="2015-11-18T19:04:00Z"/>
                <w:sz w:val="20"/>
              </w:rPr>
            </w:pPr>
            <w:ins w:id="2765" w:author="Rahil Chaudery" w:date="2015-11-18T19:04:00Z">
              <w:r w:rsidRPr="00693023">
                <w:rPr>
                  <w:sz w:val="20"/>
                </w:rPr>
                <w:t>wrap-around sequential packet count: range 0 to FFh</w:t>
              </w:r>
            </w:ins>
          </w:p>
        </w:tc>
      </w:tr>
      <w:tr w:rsidR="0065463A" w:rsidRPr="00693023" w14:paraId="256D4C71" w14:textId="77777777" w:rsidTr="0065463A">
        <w:trPr>
          <w:cnfStyle w:val="000000100000" w:firstRow="0" w:lastRow="0" w:firstColumn="0" w:lastColumn="0" w:oddVBand="0" w:evenVBand="0" w:oddHBand="1" w:evenHBand="0" w:firstRowFirstColumn="0" w:firstRowLastColumn="0" w:lastRowFirstColumn="0" w:lastRowLastColumn="0"/>
          <w:ins w:id="2766" w:author="Rahil Chaudery" w:date="2015-11-18T19:04:00Z"/>
        </w:trPr>
        <w:tc>
          <w:tcPr>
            <w:cnfStyle w:val="001000000000" w:firstRow="0" w:lastRow="0" w:firstColumn="1" w:lastColumn="0" w:oddVBand="0" w:evenVBand="0" w:oddHBand="0" w:evenHBand="0" w:firstRowFirstColumn="0" w:firstRowLastColumn="0" w:lastRowFirstColumn="0" w:lastRowLastColumn="0"/>
            <w:tcW w:w="1406" w:type="dxa"/>
            <w:vAlign w:val="center"/>
          </w:tcPr>
          <w:p w14:paraId="41ABAAFF" w14:textId="77777777" w:rsidR="0065463A" w:rsidRPr="004A6753" w:rsidRDefault="0065463A" w:rsidP="0065463A">
            <w:pPr>
              <w:rPr>
                <w:ins w:id="2767" w:author="Rahil Chaudery" w:date="2015-11-18T19:04:00Z"/>
                <w:color w:val="auto"/>
                <w:sz w:val="20"/>
              </w:rPr>
            </w:pPr>
            <w:ins w:id="2768" w:author="Rahil Chaudery" w:date="2015-11-18T19:04:00Z">
              <w:r w:rsidRPr="004A6753">
                <w:rPr>
                  <w:color w:val="auto"/>
                  <w:sz w:val="20"/>
                </w:rPr>
                <w:t>SAFTEY_ON</w:t>
              </w:r>
            </w:ins>
          </w:p>
        </w:tc>
        <w:tc>
          <w:tcPr>
            <w:tcW w:w="572" w:type="dxa"/>
            <w:vAlign w:val="center"/>
          </w:tcPr>
          <w:p w14:paraId="71CBD4A5" w14:textId="77777777" w:rsidR="0065463A" w:rsidRPr="00693023" w:rsidRDefault="0065463A" w:rsidP="0065463A">
            <w:pPr>
              <w:jc w:val="center"/>
              <w:cnfStyle w:val="000000100000" w:firstRow="0" w:lastRow="0" w:firstColumn="0" w:lastColumn="0" w:oddVBand="0" w:evenVBand="0" w:oddHBand="1" w:evenHBand="0" w:firstRowFirstColumn="0" w:firstRowLastColumn="0" w:lastRowFirstColumn="0" w:lastRowLastColumn="0"/>
              <w:rPr>
                <w:ins w:id="2769" w:author="Rahil Chaudery" w:date="2015-11-18T19:04:00Z"/>
                <w:sz w:val="20"/>
              </w:rPr>
            </w:pPr>
            <w:ins w:id="2770" w:author="Rahil Chaudery" w:date="2015-11-18T19:04:00Z">
              <w:r>
                <w:rPr>
                  <w:sz w:val="20"/>
                </w:rPr>
                <w:t>U8</w:t>
              </w:r>
            </w:ins>
          </w:p>
        </w:tc>
        <w:tc>
          <w:tcPr>
            <w:tcW w:w="1980" w:type="dxa"/>
            <w:vAlign w:val="center"/>
          </w:tcPr>
          <w:p w14:paraId="33A9C03E" w14:textId="77777777" w:rsidR="0065463A" w:rsidRPr="00B76498" w:rsidRDefault="0065463A" w:rsidP="0065463A">
            <w:pPr>
              <w:cnfStyle w:val="000000100000" w:firstRow="0" w:lastRow="0" w:firstColumn="0" w:lastColumn="0" w:oddVBand="0" w:evenVBand="0" w:oddHBand="1" w:evenHBand="0" w:firstRowFirstColumn="0" w:firstRowLastColumn="0" w:lastRowFirstColumn="0" w:lastRowLastColumn="0"/>
              <w:rPr>
                <w:ins w:id="2771" w:author="Rahil Chaudery" w:date="2015-11-18T19:04:00Z"/>
                <w:b/>
                <w:sz w:val="20"/>
              </w:rPr>
            </w:pPr>
            <w:ins w:id="2772" w:author="Rahil Chaudery" w:date="2015-11-18T19:04:00Z">
              <w:r w:rsidRPr="00B76498">
                <w:rPr>
                  <w:b/>
                  <w:sz w:val="20"/>
                </w:rPr>
                <w:t>ON</w:t>
              </w:r>
            </w:ins>
          </w:p>
        </w:tc>
        <w:tc>
          <w:tcPr>
            <w:tcW w:w="5528" w:type="dxa"/>
          </w:tcPr>
          <w:p w14:paraId="1240DF92" w14:textId="77777777" w:rsidR="0065463A" w:rsidRDefault="0065463A" w:rsidP="0065463A">
            <w:pPr>
              <w:cnfStyle w:val="000000100000" w:firstRow="0" w:lastRow="0" w:firstColumn="0" w:lastColumn="0" w:oddVBand="0" w:evenVBand="0" w:oddHBand="1" w:evenHBand="0" w:firstRowFirstColumn="0" w:firstRowLastColumn="0" w:lastRowFirstColumn="0" w:lastRowLastColumn="0"/>
              <w:rPr>
                <w:ins w:id="2773" w:author="Rahil Chaudery" w:date="2015-11-18T19:04:00Z"/>
                <w:sz w:val="20"/>
              </w:rPr>
            </w:pPr>
            <w:ins w:id="2774" w:author="Rahil Chaudery" w:date="2015-11-18T19:04:00Z">
              <w:r w:rsidRPr="00CD0FD0">
                <w:rPr>
                  <w:b/>
                  <w:sz w:val="20"/>
                </w:rPr>
                <w:t>ON = AAh, OFF = 33h</w:t>
              </w:r>
              <w:r>
                <w:rPr>
                  <w:sz w:val="20"/>
                </w:rPr>
                <w:t xml:space="preserve">.  </w:t>
              </w:r>
            </w:ins>
          </w:p>
          <w:p w14:paraId="5DCD9DBB" w14:textId="77777777" w:rsidR="0065463A" w:rsidRDefault="0065463A" w:rsidP="0065463A">
            <w:pPr>
              <w:cnfStyle w:val="000000100000" w:firstRow="0" w:lastRow="0" w:firstColumn="0" w:lastColumn="0" w:oddVBand="0" w:evenVBand="0" w:oddHBand="1" w:evenHBand="0" w:firstRowFirstColumn="0" w:firstRowLastColumn="0" w:lastRowFirstColumn="0" w:lastRowLastColumn="0"/>
              <w:rPr>
                <w:ins w:id="2775" w:author="Rahil Chaudery" w:date="2015-11-18T19:04:00Z"/>
                <w:b/>
                <w:sz w:val="20"/>
              </w:rPr>
            </w:pPr>
            <w:ins w:id="2776" w:author="Rahil Chaudery" w:date="2015-11-18T19:04:00Z">
              <w:r>
                <w:rPr>
                  <w:sz w:val="20"/>
                </w:rPr>
                <w:t xml:space="preserve">When </w:t>
              </w:r>
              <w:r w:rsidRPr="00B76498">
                <w:rPr>
                  <w:b/>
                  <w:sz w:val="20"/>
                </w:rPr>
                <w:t>ON</w:t>
              </w:r>
              <w:r>
                <w:rPr>
                  <w:b/>
                  <w:sz w:val="20"/>
                </w:rPr>
                <w:t xml:space="preserve">, </w:t>
              </w:r>
              <w:r w:rsidRPr="00AB74C8">
                <w:rPr>
                  <w:sz w:val="20"/>
                </w:rPr>
                <w:t>OBC shall only turn ON INMS when within SAFE operational temperatures</w:t>
              </w:r>
              <w:r>
                <w:rPr>
                  <w:b/>
                  <w:sz w:val="20"/>
                </w:rPr>
                <w:t>.</w:t>
              </w:r>
            </w:ins>
          </w:p>
          <w:p w14:paraId="342909E4" w14:textId="77777777" w:rsidR="0065463A" w:rsidRPr="00693023" w:rsidRDefault="0065463A" w:rsidP="0065463A">
            <w:pPr>
              <w:cnfStyle w:val="000000100000" w:firstRow="0" w:lastRow="0" w:firstColumn="0" w:lastColumn="0" w:oddVBand="0" w:evenVBand="0" w:oddHBand="1" w:evenHBand="0" w:firstRowFirstColumn="0" w:firstRowLastColumn="0" w:lastRowFirstColumn="0" w:lastRowLastColumn="0"/>
              <w:rPr>
                <w:ins w:id="2777" w:author="Rahil Chaudery" w:date="2015-11-18T19:04:00Z"/>
                <w:sz w:val="20"/>
              </w:rPr>
            </w:pPr>
            <w:ins w:id="2778" w:author="Rahil Chaudery" w:date="2015-11-18T19:04:00Z">
              <w:r>
                <w:rPr>
                  <w:sz w:val="20"/>
                </w:rPr>
                <w:t xml:space="preserve">When </w:t>
              </w:r>
              <w:r>
                <w:rPr>
                  <w:b/>
                  <w:sz w:val="20"/>
                </w:rPr>
                <w:t xml:space="preserve">OFF, </w:t>
              </w:r>
              <w:r w:rsidRPr="00AB74C8">
                <w:rPr>
                  <w:sz w:val="20"/>
                </w:rPr>
                <w:t xml:space="preserve">OBC </w:t>
              </w:r>
              <w:r w:rsidRPr="00AB74C8">
                <w:rPr>
                  <w:color w:val="FF0000"/>
                  <w:sz w:val="20"/>
                </w:rPr>
                <w:t xml:space="preserve">shall </w:t>
              </w:r>
              <w:r w:rsidRPr="00AB74C8">
                <w:rPr>
                  <w:b/>
                  <w:color w:val="FF0000"/>
                  <w:sz w:val="20"/>
                </w:rPr>
                <w:t>ALWAYS</w:t>
              </w:r>
              <w:r w:rsidRPr="00AB74C8">
                <w:rPr>
                  <w:color w:val="FF0000"/>
                  <w:sz w:val="20"/>
                </w:rPr>
                <w:t xml:space="preserve"> turn ON INMS, EVEN if outside SAFE operational temperatures</w:t>
              </w:r>
              <w:r>
                <w:rPr>
                  <w:b/>
                  <w:sz w:val="20"/>
                </w:rPr>
                <w:t>.</w:t>
              </w:r>
            </w:ins>
          </w:p>
        </w:tc>
      </w:tr>
      <w:tr w:rsidR="0065463A" w:rsidRPr="00693023" w14:paraId="39A467DA" w14:textId="77777777" w:rsidTr="0065463A">
        <w:trPr>
          <w:trHeight w:val="111"/>
          <w:ins w:id="2779" w:author="Rahil Chaudery" w:date="2015-11-18T19:04:00Z"/>
        </w:trPr>
        <w:tc>
          <w:tcPr>
            <w:cnfStyle w:val="001000000000" w:firstRow="0" w:lastRow="0" w:firstColumn="1" w:lastColumn="0" w:oddVBand="0" w:evenVBand="0" w:oddHBand="0" w:evenHBand="0" w:firstRowFirstColumn="0" w:firstRowLastColumn="0" w:lastRowFirstColumn="0" w:lastRowLastColumn="0"/>
            <w:tcW w:w="1406" w:type="dxa"/>
          </w:tcPr>
          <w:p w14:paraId="6D1A5201" w14:textId="77777777" w:rsidR="0065463A" w:rsidRPr="004A6753" w:rsidRDefault="0065463A" w:rsidP="0065463A">
            <w:pPr>
              <w:rPr>
                <w:ins w:id="2780" w:author="Rahil Chaudery" w:date="2015-11-18T19:04:00Z"/>
                <w:b w:val="0"/>
                <w:color w:val="auto"/>
                <w:sz w:val="2"/>
              </w:rPr>
            </w:pPr>
          </w:p>
        </w:tc>
        <w:tc>
          <w:tcPr>
            <w:tcW w:w="572" w:type="dxa"/>
          </w:tcPr>
          <w:p w14:paraId="25C8F118" w14:textId="77777777" w:rsidR="0065463A" w:rsidRPr="00693023" w:rsidRDefault="0065463A" w:rsidP="0065463A">
            <w:pPr>
              <w:cnfStyle w:val="000000000000" w:firstRow="0" w:lastRow="0" w:firstColumn="0" w:lastColumn="0" w:oddVBand="0" w:evenVBand="0" w:oddHBand="0" w:evenHBand="0" w:firstRowFirstColumn="0" w:firstRowLastColumn="0" w:lastRowFirstColumn="0" w:lastRowLastColumn="0"/>
              <w:rPr>
                <w:ins w:id="2781" w:author="Rahil Chaudery" w:date="2015-11-18T19:04:00Z"/>
                <w:sz w:val="2"/>
              </w:rPr>
            </w:pPr>
          </w:p>
        </w:tc>
        <w:tc>
          <w:tcPr>
            <w:tcW w:w="1980" w:type="dxa"/>
          </w:tcPr>
          <w:p w14:paraId="28D5DB72" w14:textId="77777777" w:rsidR="0065463A" w:rsidRPr="00693023" w:rsidRDefault="0065463A" w:rsidP="0065463A">
            <w:pPr>
              <w:cnfStyle w:val="000000000000" w:firstRow="0" w:lastRow="0" w:firstColumn="0" w:lastColumn="0" w:oddVBand="0" w:evenVBand="0" w:oddHBand="0" w:evenHBand="0" w:firstRowFirstColumn="0" w:firstRowLastColumn="0" w:lastRowFirstColumn="0" w:lastRowLastColumn="0"/>
              <w:rPr>
                <w:ins w:id="2782" w:author="Rahil Chaudery" w:date="2015-11-18T19:04:00Z"/>
                <w:sz w:val="2"/>
              </w:rPr>
            </w:pPr>
          </w:p>
        </w:tc>
        <w:tc>
          <w:tcPr>
            <w:tcW w:w="5528" w:type="dxa"/>
          </w:tcPr>
          <w:p w14:paraId="2F5060F5" w14:textId="77777777" w:rsidR="0065463A" w:rsidRPr="00693023" w:rsidRDefault="0065463A" w:rsidP="0065463A">
            <w:pPr>
              <w:keepNext/>
              <w:cnfStyle w:val="000000000000" w:firstRow="0" w:lastRow="0" w:firstColumn="0" w:lastColumn="0" w:oddVBand="0" w:evenVBand="0" w:oddHBand="0" w:evenHBand="0" w:firstRowFirstColumn="0" w:firstRowLastColumn="0" w:lastRowFirstColumn="0" w:lastRowLastColumn="0"/>
              <w:rPr>
                <w:ins w:id="2783" w:author="Rahil Chaudery" w:date="2015-11-18T19:04:00Z"/>
                <w:sz w:val="2"/>
              </w:rPr>
            </w:pPr>
          </w:p>
        </w:tc>
      </w:tr>
    </w:tbl>
    <w:p w14:paraId="7330EFA8" w14:textId="55F5A3F4" w:rsidR="0065463A" w:rsidRPr="00841FC2" w:rsidRDefault="0065463A" w:rsidP="0065463A">
      <w:pPr>
        <w:pStyle w:val="Caption"/>
        <w:rPr>
          <w:ins w:id="2784" w:author="Rahil Chaudery" w:date="2015-11-18T19:04:00Z"/>
          <w:sz w:val="20"/>
          <w:szCs w:val="24"/>
        </w:rPr>
      </w:pPr>
      <w:ins w:id="2785" w:author="Rahil Chaudery" w:date="2015-11-18T19:04:00Z">
        <w:r w:rsidRPr="00841FC2">
          <w:t xml:space="preserve">Table </w:t>
        </w:r>
      </w:ins>
      <w:ins w:id="2786" w:author="Rahil Chaudery" w:date="2015-11-18T19:07:00Z">
        <w:r>
          <w:fldChar w:fldCharType="begin"/>
        </w:r>
        <w:r>
          <w:instrText xml:space="preserve"> STYLEREF 1 \s </w:instrText>
        </w:r>
      </w:ins>
      <w:r>
        <w:fldChar w:fldCharType="separate"/>
      </w:r>
      <w:r>
        <w:rPr>
          <w:noProof/>
        </w:rPr>
        <w:t>15</w:t>
      </w:r>
      <w:ins w:id="2787" w:author="Rahil Chaudery" w:date="2015-11-18T19:07:00Z">
        <w:r>
          <w:fldChar w:fldCharType="end"/>
        </w:r>
        <w:r>
          <w:noBreakHyphen/>
        </w:r>
        <w:r>
          <w:fldChar w:fldCharType="begin"/>
        </w:r>
        <w:r>
          <w:instrText xml:space="preserve"> SEQ Table \* ARABIC \s 1 </w:instrText>
        </w:r>
      </w:ins>
      <w:r>
        <w:fldChar w:fldCharType="separate"/>
      </w:r>
      <w:ins w:id="2788" w:author="Rahil Chaudery" w:date="2015-11-18T19:07:00Z">
        <w:r>
          <w:rPr>
            <w:noProof/>
          </w:rPr>
          <w:t>9</w:t>
        </w:r>
        <w:r>
          <w:fldChar w:fldCharType="end"/>
        </w:r>
      </w:ins>
      <w:ins w:id="2789" w:author="Rahil Chaudery" w:date="2015-11-18T19:04:00Z">
        <w:r w:rsidRPr="008C6976">
          <w:t xml:space="preserve"> </w:t>
        </w:r>
        <w:r>
          <w:t>–</w:t>
        </w:r>
        <w:r w:rsidRPr="00841FC2">
          <w:t xml:space="preserve"> </w:t>
        </w:r>
        <w:r>
          <w:t>SU_ON Command Parameter Format</w:t>
        </w:r>
      </w:ins>
    </w:p>
    <w:p w14:paraId="1B683864" w14:textId="77777777" w:rsidR="0065463A" w:rsidRDefault="0065463A" w:rsidP="00723A00"/>
    <w:p w14:paraId="6CBC1BAA" w14:textId="5388012A" w:rsidR="00723A00" w:rsidRDefault="00723A00" w:rsidP="0065463A">
      <w:pPr>
        <w:pStyle w:val="Heading3"/>
      </w:pPr>
      <w:bookmarkStart w:id="2790" w:name="_Toc435644142"/>
      <w:r>
        <w:t>OBC_SU_OFF</w:t>
      </w:r>
      <w:bookmarkEnd w:id="2790"/>
    </w:p>
    <w:p w14:paraId="05E5CF21" w14:textId="020D464E" w:rsidR="009479D1" w:rsidRDefault="009479D1" w:rsidP="009479D1">
      <w:r>
        <w:t>To execute this script command</w:t>
      </w:r>
      <w:ins w:id="2791" w:author="Rahil Chaudery" w:date="2015-11-18T19:54:00Z">
        <w:r w:rsidR="00AB75FD">
          <w:t>, OBC shall first DISABLE the UART interface to the INMS</w:t>
        </w:r>
      </w:ins>
      <w:ins w:id="2792" w:author="Rahil Chaudery" w:date="2015-11-18T19:55:00Z">
        <w:r w:rsidR="00AB75FD">
          <w:t xml:space="preserve">, </w:t>
        </w:r>
      </w:ins>
      <w:ins w:id="2793" w:author="Rahil Chaudery" w:date="2015-11-18T19:54:00Z">
        <w:r w:rsidR="00AB75FD">
          <w:t xml:space="preserve">to stop spurious </w:t>
        </w:r>
      </w:ins>
      <w:ins w:id="2794" w:author="Rahil Chaudery" w:date="2015-11-18T19:55:00Z">
        <w:r w:rsidR="00AB75FD">
          <w:t>interrupt triggers being seen by UART handler when INMS power is switched OFF</w:t>
        </w:r>
      </w:ins>
      <w:r>
        <w:t>, the</w:t>
      </w:r>
      <w:ins w:id="2795" w:author="Rahil Chaudery" w:date="2015-11-18T19:55:00Z">
        <w:r w:rsidR="00AB75FD">
          <w:t>n</w:t>
        </w:r>
      </w:ins>
      <w:r>
        <w:t xml:space="preserve"> OBC shall turn OFF the power to INMS.</w:t>
      </w:r>
    </w:p>
    <w:p w14:paraId="0FAE3A8D" w14:textId="77777777" w:rsidR="00723A00" w:rsidRDefault="00723A00" w:rsidP="00723A00"/>
    <w:p w14:paraId="35FF6ABD" w14:textId="6687AC0A" w:rsidR="00723A00" w:rsidRDefault="00723A00" w:rsidP="0065463A">
      <w:pPr>
        <w:pStyle w:val="Heading3"/>
      </w:pPr>
      <w:bookmarkStart w:id="2796" w:name="_Toc435644143"/>
      <w:r>
        <w:t>OBC_SU_ERR</w:t>
      </w:r>
      <w:bookmarkEnd w:id="2796"/>
    </w:p>
    <w:p w14:paraId="2A08FDDA" w14:textId="19005578" w:rsidR="00723A00" w:rsidRDefault="009479D1" w:rsidP="00723A00">
      <w:r>
        <w:t xml:space="preserve">On determining an error, the OBC shall produce an OBC_SU_ERR packet.  See section </w:t>
      </w:r>
      <w:r>
        <w:fldChar w:fldCharType="begin"/>
      </w:r>
      <w:r>
        <w:instrText xml:space="preserve"> REF _Ref398301688 \r \h </w:instrText>
      </w:r>
      <w:r>
        <w:fldChar w:fldCharType="separate"/>
      </w:r>
      <w:r w:rsidR="00D1357C">
        <w:t>15.4.1</w:t>
      </w:r>
      <w:r>
        <w:fldChar w:fldCharType="end"/>
      </w:r>
    </w:p>
    <w:p w14:paraId="213B63C1" w14:textId="77777777" w:rsidR="00723A00" w:rsidRDefault="00723A00" w:rsidP="00723A00"/>
    <w:p w14:paraId="751DBECF" w14:textId="2A720E94" w:rsidR="00723A00" w:rsidRDefault="00723A00" w:rsidP="0065463A">
      <w:pPr>
        <w:pStyle w:val="Heading3"/>
      </w:pPr>
      <w:bookmarkStart w:id="2797" w:name="_Toc435644144"/>
      <w:r>
        <w:t>OBC_SU_HK</w:t>
      </w:r>
      <w:bookmarkEnd w:id="2797"/>
    </w:p>
    <w:p w14:paraId="7E6EA0DA" w14:textId="6B29A0AA" w:rsidR="00723A00" w:rsidRDefault="009479D1" w:rsidP="00723A00">
      <w:r>
        <w:t>Command has been deprecated.</w:t>
      </w:r>
    </w:p>
    <w:p w14:paraId="2A4AF047" w14:textId="77777777" w:rsidR="00723A00" w:rsidRDefault="00723A00" w:rsidP="00723A00"/>
    <w:p w14:paraId="0242CB14" w14:textId="5184EF21" w:rsidR="00723A00" w:rsidRDefault="00723A00" w:rsidP="0065463A">
      <w:pPr>
        <w:pStyle w:val="Heading3"/>
      </w:pPr>
      <w:bookmarkStart w:id="2798" w:name="_Toc435644145"/>
      <w:r>
        <w:t>OBC_SU_EOT</w:t>
      </w:r>
      <w:bookmarkEnd w:id="2798"/>
    </w:p>
    <w:p w14:paraId="17F08C4B" w14:textId="039BA687" w:rsidR="00723A00" w:rsidRDefault="009479D1" w:rsidP="00723A00">
      <w:r>
        <w:t>The CMD_ID for OBC_EOT indicates that this is the end of the SEQUENCE.  Move to the next TIME-FIELD.</w:t>
      </w:r>
    </w:p>
    <w:p w14:paraId="3157F5C2" w14:textId="77777777" w:rsidR="00723A00" w:rsidRDefault="00723A00" w:rsidP="00723A00"/>
    <w:p w14:paraId="58F4846E" w14:textId="77777777" w:rsidR="009E4AC5" w:rsidRPr="009E4AC5" w:rsidRDefault="009E4AC5" w:rsidP="00EF76E9">
      <w:pPr>
        <w:pStyle w:val="Heading2"/>
      </w:pPr>
      <w:bookmarkStart w:id="2799" w:name="_Toc435644146"/>
      <w:r>
        <w:lastRenderedPageBreak/>
        <w:t xml:space="preserve">An </w:t>
      </w:r>
      <w:r w:rsidR="00F70402">
        <w:t xml:space="preserve">Example </w:t>
      </w:r>
      <w:r w:rsidR="00F26049">
        <w:t>INMS</w:t>
      </w:r>
      <w:r w:rsidR="00063EA3">
        <w:t xml:space="preserve"> </w:t>
      </w:r>
      <w:bookmarkEnd w:id="2728"/>
      <w:r w:rsidR="00063EA3">
        <w:t>Script</w:t>
      </w:r>
      <w:bookmarkEnd w:id="2729"/>
      <w:bookmarkEnd w:id="2730"/>
      <w:bookmarkEnd w:id="2799"/>
    </w:p>
    <w:p w14:paraId="37894574" w14:textId="77777777" w:rsidR="009E4AC5" w:rsidRDefault="009E4AC5" w:rsidP="009E4AC5">
      <w:r>
        <w:t>Below is shown an example of an INMS script for reference only.</w:t>
      </w:r>
    </w:p>
    <w:p w14:paraId="283A56A6" w14:textId="2008DDA7" w:rsidR="009E4AC5" w:rsidRDefault="009E4AC5" w:rsidP="009E4AC5">
      <w:r>
        <w:t xml:space="preserve">Remember that </w:t>
      </w:r>
      <w:r w:rsidRPr="00EF76E9">
        <w:rPr>
          <w:b/>
        </w:rPr>
        <w:t>ONLY</w:t>
      </w:r>
      <w:r>
        <w:t xml:space="preserve"> the CONOPS or INMS </w:t>
      </w:r>
      <w:r w:rsidR="00D515B3">
        <w:t>personnel</w:t>
      </w:r>
      <w:r>
        <w:t xml:space="preserve"> shall ever write a script to be run </w:t>
      </w:r>
      <w:r w:rsidR="00294F95">
        <w:t>on a</w:t>
      </w:r>
      <w:r>
        <w:t xml:space="preserve"> FM_INMS</w:t>
      </w:r>
      <w:r w:rsidR="00294F95">
        <w:t xml:space="preserve"> as based on the Integration Plan</w:t>
      </w:r>
      <w:r>
        <w:t xml:space="preserve">. </w:t>
      </w:r>
    </w:p>
    <w:p w14:paraId="611ADA2C" w14:textId="37F649BE" w:rsidR="004549F7" w:rsidRDefault="004549F7">
      <w:pPr>
        <w:overflowPunct/>
        <w:autoSpaceDE/>
        <w:autoSpaceDN/>
        <w:adjustRightInd/>
        <w:spacing w:before="0"/>
        <w:textAlignment w:val="auto"/>
      </w:pPr>
    </w:p>
    <w:p w14:paraId="5E30A8D8" w14:textId="77777777" w:rsidR="009E4AC5" w:rsidRPr="009E4AC5" w:rsidRDefault="009E4AC5" w:rsidP="00EF76E9">
      <w:pPr>
        <w:pStyle w:val="Heading2"/>
      </w:pPr>
      <w:bookmarkStart w:id="2800" w:name="_Toc424762499"/>
      <w:bookmarkStart w:id="2801" w:name="_Toc424902903"/>
      <w:bookmarkStart w:id="2802" w:name="_Toc428184569"/>
      <w:bookmarkStart w:id="2803" w:name="_Toc435644147"/>
      <w:bookmarkEnd w:id="2800"/>
      <w:bookmarkEnd w:id="2801"/>
      <w:bookmarkEnd w:id="2802"/>
      <w:r>
        <w:t>Example INMS Command Sequence Script (TEXT VERSION)</w:t>
      </w:r>
      <w:bookmarkEnd w:id="2803"/>
    </w:p>
    <w:p w14:paraId="0BCA3EAA" w14:textId="53B5E43C" w:rsidR="00EF5479" w:rsidRDefault="00A70F05" w:rsidP="00EF5479">
      <w:r>
        <w:t xml:space="preserve">Below is an example of </w:t>
      </w:r>
      <w:r w:rsidR="00001EB5">
        <w:t xml:space="preserve">the </w:t>
      </w:r>
      <w:ins w:id="2804" w:author="Rahil Chaudery" w:date="2015-11-18T17:28:00Z">
        <w:r w:rsidR="00483454">
          <w:t xml:space="preserve">“prettified” human readable </w:t>
        </w:r>
      </w:ins>
      <w:r w:rsidR="00001EB5">
        <w:t xml:space="preserve">TEXT </w:t>
      </w:r>
      <w:r w:rsidR="00D67C73">
        <w:t>output</w:t>
      </w:r>
      <w:r w:rsidR="009E4AC5">
        <w:t xml:space="preserve"> produced </w:t>
      </w:r>
      <w:r w:rsidR="00001EB5">
        <w:t>by the INMS_ScriptTool.  I have</w:t>
      </w:r>
      <w:r w:rsidR="00D67C73">
        <w:t xml:space="preserve"> </w:t>
      </w:r>
      <w:r w:rsidR="0034500E">
        <w:t xml:space="preserve">additionally </w:t>
      </w:r>
      <w:r w:rsidR="00001EB5">
        <w:t>added extra</w:t>
      </w:r>
      <w:r>
        <w:t xml:space="preserve"> comment</w:t>
      </w:r>
      <w:r w:rsidR="00001EB5">
        <w:t>s</w:t>
      </w:r>
      <w:r w:rsidR="00D67C73">
        <w:t xml:space="preserve">, </w:t>
      </w:r>
      <w:r w:rsidR="00001EB5">
        <w:t xml:space="preserve">shown in </w:t>
      </w:r>
      <w:r w:rsidR="00001EB5" w:rsidRPr="00EF76E9">
        <w:rPr>
          <w:color w:val="0070C0"/>
        </w:rPr>
        <w:t>BLUE</w:t>
      </w:r>
      <w:r w:rsidR="00D67C73">
        <w:t xml:space="preserve">, </w:t>
      </w:r>
      <w:r w:rsidR="0034500E">
        <w:t>to aid</w:t>
      </w:r>
      <w:r w:rsidR="00001EB5">
        <w:t xml:space="preserve"> </w:t>
      </w:r>
      <w:r w:rsidR="00930CB9">
        <w:t>explanation</w:t>
      </w:r>
      <w:r>
        <w:t>.</w:t>
      </w:r>
    </w:p>
    <w:p w14:paraId="287CD2A0" w14:textId="77777777" w:rsidR="00A10D18" w:rsidRDefault="00A10D18">
      <w:pPr>
        <w:overflowPunct/>
        <w:autoSpaceDE/>
        <w:autoSpaceDN/>
        <w:adjustRightInd/>
        <w:spacing w:before="0"/>
        <w:textAlignment w:val="auto"/>
      </w:pPr>
    </w:p>
    <w:p w14:paraId="44096E0E" w14:textId="77777777" w:rsidR="00BB36F1" w:rsidRDefault="00BB36F1">
      <w:pPr>
        <w:overflowPunct/>
        <w:autoSpaceDE/>
        <w:autoSpaceDN/>
        <w:adjustRightInd/>
        <w:spacing w:before="0"/>
        <w:textAlignment w:val="auto"/>
      </w:pPr>
    </w:p>
    <w:p w14:paraId="6EA71376" w14:textId="28B8771F" w:rsidR="00A10D18" w:rsidRPr="0018472C" w:rsidRDefault="00A10D18" w:rsidP="00A10D18">
      <w:pPr>
        <w:overflowPunct/>
        <w:autoSpaceDE/>
        <w:autoSpaceDN/>
        <w:adjustRightInd/>
        <w:spacing w:before="0"/>
        <w:textAlignment w:val="auto"/>
        <w:rPr>
          <w:rFonts w:cs="Arial"/>
          <w:sz w:val="20"/>
        </w:rPr>
      </w:pPr>
      <w:r w:rsidRPr="0018472C">
        <w:rPr>
          <w:rFonts w:cs="Arial"/>
          <w:sz w:val="20"/>
        </w:rPr>
        <w:t>Script_LEN:</w:t>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r w:rsidRPr="0018472C">
        <w:rPr>
          <w:rFonts w:cs="Arial"/>
          <w:sz w:val="20"/>
        </w:rPr>
        <w:tab/>
      </w:r>
    </w:p>
    <w:p w14:paraId="1AA29AF1" w14:textId="068D929E" w:rsidR="00A10D18" w:rsidRDefault="00A10D18" w:rsidP="00A10D18">
      <w:pPr>
        <w:overflowPunct/>
        <w:autoSpaceDE/>
        <w:autoSpaceDN/>
        <w:adjustRightInd/>
        <w:spacing w:before="0"/>
        <w:textAlignment w:val="auto"/>
        <w:rPr>
          <w:rFonts w:cs="Arial"/>
          <w:color w:val="0070C0"/>
          <w:sz w:val="20"/>
        </w:rPr>
      </w:pPr>
      <w:r w:rsidRPr="0018472C">
        <w:rPr>
          <w:rFonts w:cs="Arial"/>
          <w:sz w:val="20"/>
        </w:rPr>
        <w:t>258d</w:t>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sidRPr="00CE6DBD">
        <w:rPr>
          <w:rFonts w:cs="Arial"/>
          <w:color w:val="0070C0"/>
          <w:sz w:val="20"/>
        </w:rPr>
        <w:t>// The Script file length</w:t>
      </w:r>
    </w:p>
    <w:p w14:paraId="52963533" w14:textId="77777777" w:rsidR="00BB36F1" w:rsidRPr="0018472C" w:rsidRDefault="00BB36F1" w:rsidP="00A10D18">
      <w:pPr>
        <w:overflowPunct/>
        <w:autoSpaceDE/>
        <w:autoSpaceDN/>
        <w:adjustRightInd/>
        <w:spacing w:before="0"/>
        <w:textAlignment w:val="auto"/>
        <w:rPr>
          <w:rFonts w:cs="Arial"/>
          <w:sz w:val="20"/>
        </w:rPr>
      </w:pPr>
    </w:p>
    <w:p w14:paraId="6B1ED9CD"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Script_HDR:</w:t>
      </w:r>
    </w:p>
    <w:p w14:paraId="5DC42001" w14:textId="3B543EEB" w:rsidR="00A10D18" w:rsidRPr="00CE6DBD" w:rsidRDefault="00A10D18" w:rsidP="00A10D18">
      <w:pPr>
        <w:overflowPunct/>
        <w:autoSpaceDE/>
        <w:autoSpaceDN/>
        <w:adjustRightInd/>
        <w:spacing w:before="0"/>
        <w:textAlignment w:val="auto"/>
        <w:rPr>
          <w:rFonts w:cs="Arial"/>
          <w:color w:val="0070C0"/>
          <w:sz w:val="20"/>
        </w:rPr>
      </w:pPr>
      <w:r w:rsidRPr="0018472C">
        <w:rPr>
          <w:rFonts w:cs="Arial"/>
          <w:sz w:val="20"/>
        </w:rPr>
        <w:t>t_Start:2015/07/18 11:00:06, S/N</w:t>
      </w:r>
      <w:proofErr w:type="gramStart"/>
      <w:r w:rsidRPr="0018472C">
        <w:rPr>
          <w:rFonts w:cs="Arial"/>
          <w:sz w:val="20"/>
        </w:rPr>
        <w:t>:D1CE90B6</w:t>
      </w:r>
      <w:proofErr w:type="gramEnd"/>
      <w:r w:rsidRPr="0018472C">
        <w:rPr>
          <w:rFonts w:cs="Arial"/>
          <w:sz w:val="20"/>
        </w:rPr>
        <w:t>, Model:Stage #2, type:0, ID:INMS, Ver:06h</w:t>
      </w:r>
      <w:r>
        <w:rPr>
          <w:rFonts w:cs="Arial"/>
          <w:sz w:val="20"/>
        </w:rPr>
        <w:t xml:space="preserve">  </w:t>
      </w:r>
      <w:r w:rsidRPr="00CE6DBD">
        <w:rPr>
          <w:rFonts w:cs="Arial"/>
          <w:color w:val="0070C0"/>
          <w:sz w:val="20"/>
        </w:rPr>
        <w:t>// first wait for</w:t>
      </w:r>
    </w:p>
    <w:p w14:paraId="75D25C94" w14:textId="3332B4F1" w:rsidR="00A10D18" w:rsidRPr="00CE6DBD" w:rsidRDefault="00A10D18" w:rsidP="0018472C">
      <w:pPr>
        <w:overflowPunct/>
        <w:autoSpaceDE/>
        <w:autoSpaceDN/>
        <w:adjustRightInd/>
        <w:spacing w:before="0"/>
        <w:ind w:left="7668"/>
        <w:textAlignment w:val="auto"/>
        <w:rPr>
          <w:rFonts w:cs="Arial"/>
          <w:color w:val="0070C0"/>
          <w:sz w:val="20"/>
        </w:rPr>
      </w:pPr>
      <w:r w:rsidRPr="00CE6DBD">
        <w:rPr>
          <w:rFonts w:cs="Arial"/>
          <w:color w:val="0070C0"/>
          <w:sz w:val="20"/>
        </w:rPr>
        <w:t xml:space="preserve">    //t_STARTTIME</w:t>
      </w:r>
    </w:p>
    <w:p w14:paraId="19968DE7" w14:textId="29FE8E25" w:rsidR="00A10D18" w:rsidRPr="0018472C" w:rsidRDefault="00A10D18" w:rsidP="0018472C">
      <w:pPr>
        <w:overflowPunct/>
        <w:autoSpaceDE/>
        <w:autoSpaceDN/>
        <w:adjustRightInd/>
        <w:spacing w:before="0"/>
        <w:ind w:left="7668"/>
        <w:textAlignment w:val="auto"/>
        <w:rPr>
          <w:rFonts w:cs="Arial"/>
          <w:color w:val="0070C0"/>
          <w:sz w:val="20"/>
        </w:rPr>
      </w:pPr>
      <w:r w:rsidRPr="00CE6DBD">
        <w:rPr>
          <w:rFonts w:cs="Arial"/>
          <w:color w:val="0070C0"/>
          <w:sz w:val="20"/>
        </w:rPr>
        <w:t xml:space="preserve">    //to be reached</w:t>
      </w:r>
    </w:p>
    <w:p w14:paraId="6783BD7E" w14:textId="77777777" w:rsidR="00BB36F1" w:rsidRDefault="00BB36F1" w:rsidP="00A10D18">
      <w:pPr>
        <w:overflowPunct/>
        <w:autoSpaceDE/>
        <w:autoSpaceDN/>
        <w:adjustRightInd/>
        <w:spacing w:before="0"/>
        <w:textAlignment w:val="auto"/>
        <w:rPr>
          <w:rFonts w:cs="Arial"/>
          <w:sz w:val="20"/>
        </w:rPr>
      </w:pPr>
    </w:p>
    <w:p w14:paraId="3FCE9722"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TimeTable:</w:t>
      </w:r>
    </w:p>
    <w:p w14:paraId="7388C060" w14:textId="28626A92" w:rsidR="00A10D18" w:rsidRPr="0018472C" w:rsidRDefault="00A10D18" w:rsidP="00A10D18">
      <w:pPr>
        <w:overflowPunct/>
        <w:autoSpaceDE/>
        <w:autoSpaceDN/>
        <w:adjustRightInd/>
        <w:spacing w:before="0"/>
        <w:textAlignment w:val="auto"/>
        <w:rPr>
          <w:rFonts w:cs="Arial"/>
          <w:sz w:val="20"/>
        </w:rPr>
      </w:pPr>
      <w:r w:rsidRPr="0018472C">
        <w:rPr>
          <w:rFonts w:cs="Arial"/>
          <w:sz w:val="20"/>
        </w:rPr>
        <w:t>00 05 00           S1</w:t>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sidRPr="00CE6DBD">
        <w:rPr>
          <w:rFonts w:cs="Arial"/>
          <w:color w:val="0070C0"/>
          <w:sz w:val="20"/>
        </w:rPr>
        <w:t>// S1 index – My once-a-day check of INMS</w:t>
      </w:r>
    </w:p>
    <w:p w14:paraId="60491896" w14:textId="7C10B7A7" w:rsidR="00A10D18" w:rsidRPr="0018472C" w:rsidRDefault="00A10D18" w:rsidP="00A10D18">
      <w:pPr>
        <w:overflowPunct/>
        <w:autoSpaceDE/>
        <w:autoSpaceDN/>
        <w:adjustRightInd/>
        <w:spacing w:before="0"/>
        <w:textAlignment w:val="auto"/>
        <w:rPr>
          <w:rFonts w:cs="Arial"/>
          <w:sz w:val="20"/>
        </w:rPr>
      </w:pPr>
      <w:r w:rsidRPr="0018472C">
        <w:rPr>
          <w:rFonts w:cs="Arial"/>
          <w:sz w:val="20"/>
        </w:rPr>
        <w:t>00 10 00           S2</w:t>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sidRPr="00CE6DBD">
        <w:rPr>
          <w:rFonts w:cs="Arial"/>
          <w:color w:val="0070C0"/>
          <w:sz w:val="20"/>
        </w:rPr>
        <w:t>// S2 index – run sequence at POL</w:t>
      </w:r>
      <w:r>
        <w:rPr>
          <w:rFonts w:cs="Arial"/>
          <w:sz w:val="20"/>
        </w:rPr>
        <w:tab/>
      </w:r>
      <w:r>
        <w:rPr>
          <w:rFonts w:cs="Arial"/>
          <w:sz w:val="20"/>
        </w:rPr>
        <w:tab/>
      </w:r>
      <w:r>
        <w:rPr>
          <w:rFonts w:cs="Arial"/>
          <w:sz w:val="20"/>
        </w:rPr>
        <w:tab/>
      </w:r>
    </w:p>
    <w:p w14:paraId="6F411A1E" w14:textId="27C99974"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00 30 00           S3</w:t>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sidRPr="00CE6DBD">
        <w:rPr>
          <w:rFonts w:cs="Arial"/>
          <w:color w:val="0070C0"/>
          <w:sz w:val="20"/>
        </w:rPr>
        <w:t>// S3 index – run sequence at EQUATOR</w:t>
      </w:r>
    </w:p>
    <w:p w14:paraId="2F93D2C2" w14:textId="7D86647A" w:rsidR="00A10D18" w:rsidRPr="0018472C" w:rsidRDefault="00A10D18" w:rsidP="00A10D18">
      <w:pPr>
        <w:overflowPunct/>
        <w:autoSpaceDE/>
        <w:autoSpaceDN/>
        <w:adjustRightInd/>
        <w:spacing w:before="0"/>
        <w:textAlignment w:val="auto"/>
        <w:rPr>
          <w:rFonts w:cs="Arial"/>
          <w:sz w:val="20"/>
        </w:rPr>
      </w:pPr>
      <w:r w:rsidRPr="0018472C">
        <w:rPr>
          <w:rFonts w:cs="Arial"/>
          <w:sz w:val="20"/>
        </w:rPr>
        <w:t>00 50 00           S2</w:t>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sidRPr="00CE6DBD">
        <w:rPr>
          <w:rFonts w:cs="Arial"/>
          <w:color w:val="0070C0"/>
          <w:sz w:val="20"/>
        </w:rPr>
        <w:t>// S2 index – run sequence at POL</w:t>
      </w:r>
    </w:p>
    <w:p w14:paraId="5509187E" w14:textId="0849426F"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01 10 00           S3</w:t>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Pr>
          <w:rFonts w:cs="Arial"/>
          <w:sz w:val="20"/>
        </w:rPr>
        <w:tab/>
      </w:r>
      <w:r w:rsidRPr="00CE6DBD">
        <w:rPr>
          <w:rFonts w:cs="Arial"/>
          <w:color w:val="0070C0"/>
          <w:sz w:val="20"/>
        </w:rPr>
        <w:t>// S3 index – run sequence at EQUATOR</w:t>
      </w:r>
    </w:p>
    <w:p w14:paraId="58FD8691" w14:textId="74E4CAE9"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01 30 00           S2</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S2 index – run sequence at POL</w:t>
      </w:r>
    </w:p>
    <w:p w14:paraId="11205EFE" w14:textId="528FE22D"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 xml:space="preserve">                   </w:t>
      </w:r>
      <w:r w:rsidR="00BB36F1">
        <w:rPr>
          <w:rFonts w:cs="Arial"/>
          <w:sz w:val="20"/>
        </w:rPr>
        <w:tab/>
      </w:r>
      <w:r w:rsidR="00BB36F1">
        <w:rPr>
          <w:rFonts w:cs="Arial"/>
          <w:sz w:val="20"/>
        </w:rPr>
        <w:tab/>
      </w:r>
      <w:r w:rsidRPr="0018472C">
        <w:rPr>
          <w:rFonts w:cs="Arial"/>
          <w:sz w:val="20"/>
        </w:rPr>
        <w:t>EOT</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EOT marker, so repeat from S1 index</w:t>
      </w:r>
    </w:p>
    <w:p w14:paraId="7C5CA7DE" w14:textId="77777777" w:rsidR="00BB36F1" w:rsidRPr="0018472C" w:rsidRDefault="00BB36F1" w:rsidP="00A10D18">
      <w:pPr>
        <w:overflowPunct/>
        <w:autoSpaceDE/>
        <w:autoSpaceDN/>
        <w:adjustRightInd/>
        <w:spacing w:before="0"/>
        <w:textAlignment w:val="auto"/>
        <w:rPr>
          <w:rFonts w:cs="Arial"/>
          <w:sz w:val="20"/>
        </w:rPr>
      </w:pPr>
    </w:p>
    <w:p w14:paraId="21E8E27C"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ScriptSequences:</w:t>
      </w:r>
    </w:p>
    <w:p w14:paraId="7E4568F7"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S1:</w:t>
      </w:r>
    </w:p>
    <w:p w14:paraId="47D8B53B" w14:textId="411B621E" w:rsidR="00A10D18" w:rsidRPr="0018472C" w:rsidRDefault="00BB36F1" w:rsidP="00A10D18">
      <w:pPr>
        <w:overflowPunct/>
        <w:autoSpaceDE/>
        <w:autoSpaceDN/>
        <w:adjustRightInd/>
        <w:spacing w:before="0"/>
        <w:textAlignment w:val="auto"/>
        <w:rPr>
          <w:rFonts w:cs="Arial"/>
          <w:color w:val="0070C0"/>
          <w:sz w:val="20"/>
        </w:rPr>
      </w:pPr>
      <w:r>
        <w:rPr>
          <w:rFonts w:cs="Arial"/>
          <w:sz w:val="20"/>
        </w:rPr>
        <w:t>00 10 OBC_SU_ON</w:t>
      </w:r>
      <w:r>
        <w:rPr>
          <w:rFonts w:cs="Arial"/>
          <w:sz w:val="20"/>
        </w:rPr>
        <w:tab/>
      </w:r>
      <w:r w:rsidR="00A10D18" w:rsidRPr="0018472C">
        <w:rPr>
          <w:rFonts w:cs="Arial"/>
          <w:sz w:val="20"/>
        </w:rPr>
        <w:t>02 01 ON</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OBC command to turn ON INMS</w:t>
      </w:r>
    </w:p>
    <w:p w14:paraId="5FAD68AE" w14:textId="609B4E65"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 xml:space="preserve">00 10 SU_STIM      </w:t>
      </w:r>
      <w:r w:rsidR="00BB36F1">
        <w:rPr>
          <w:rFonts w:cs="Arial"/>
          <w:sz w:val="20"/>
        </w:rPr>
        <w:tab/>
      </w:r>
      <w:r w:rsidRPr="0018472C">
        <w:rPr>
          <w:rFonts w:cs="Arial"/>
          <w:sz w:val="20"/>
        </w:rPr>
        <w:t>02 02 64 msec</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send this command to INMS to execute</w:t>
      </w:r>
    </w:p>
    <w:p w14:paraId="1A95C9A8" w14:textId="7FD3396E" w:rsidR="00A10D18" w:rsidRPr="0018472C" w:rsidRDefault="00BB36F1">
      <w:pPr>
        <w:overflowPunct/>
        <w:autoSpaceDE/>
        <w:autoSpaceDN/>
        <w:adjustRightInd/>
        <w:spacing w:before="0"/>
        <w:textAlignment w:val="auto"/>
        <w:rPr>
          <w:rFonts w:cs="Arial"/>
          <w:color w:val="0070C0"/>
          <w:sz w:val="20"/>
        </w:rPr>
      </w:pPr>
      <w:r>
        <w:rPr>
          <w:rFonts w:cs="Arial"/>
          <w:sz w:val="20"/>
        </w:rPr>
        <w:t xml:space="preserve">00 10 SU_DUMP   </w:t>
      </w:r>
      <w:r>
        <w:rPr>
          <w:rFonts w:cs="Arial"/>
          <w:sz w:val="20"/>
        </w:rPr>
        <w:tab/>
      </w:r>
      <w:r>
        <w:rPr>
          <w:rFonts w:cs="Arial"/>
          <w:sz w:val="20"/>
        </w:rPr>
        <w:tab/>
      </w:r>
      <w:r w:rsidR="00A10D18" w:rsidRPr="0018472C">
        <w:rPr>
          <w:rFonts w:cs="Arial"/>
          <w:sz w:val="20"/>
        </w:rPr>
        <w:t xml:space="preserve">01 03 </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xml:space="preserve">// recommended </w:t>
      </w:r>
      <w:r w:rsidR="00534B41" w:rsidRPr="00CE6DBD">
        <w:rPr>
          <w:rFonts w:cs="Arial"/>
          <w:color w:val="0070C0"/>
          <w:sz w:val="20"/>
        </w:rPr>
        <w:t>SU_</w:t>
      </w:r>
      <w:r w:rsidR="001C22A3" w:rsidRPr="00CE6DBD">
        <w:rPr>
          <w:rFonts w:cs="Arial"/>
          <w:color w:val="0070C0"/>
          <w:sz w:val="20"/>
        </w:rPr>
        <w:t>_DUMP before SU_OFF</w:t>
      </w:r>
    </w:p>
    <w:p w14:paraId="7F6601D4" w14:textId="608C657E"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00 10 OBC_SU_</w:t>
      </w:r>
      <w:proofErr w:type="gramStart"/>
      <w:r w:rsidRPr="0018472C">
        <w:rPr>
          <w:rFonts w:cs="Arial"/>
          <w:sz w:val="20"/>
        </w:rPr>
        <w:t>OFF  01</w:t>
      </w:r>
      <w:proofErr w:type="gramEnd"/>
      <w:r w:rsidRPr="0018472C">
        <w:rPr>
          <w:rFonts w:cs="Arial"/>
          <w:sz w:val="20"/>
        </w:rPr>
        <w:t xml:space="preserve"> 04</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OBC to turn OFF INMS</w:t>
      </w:r>
      <w:r w:rsidRPr="0018472C">
        <w:rPr>
          <w:rFonts w:cs="Arial"/>
          <w:color w:val="0070C0"/>
          <w:sz w:val="20"/>
        </w:rPr>
        <w:t xml:space="preserve"> </w:t>
      </w:r>
    </w:p>
    <w:p w14:paraId="09A0F3AD" w14:textId="54050B39" w:rsidR="00BB36F1"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 xml:space="preserve">00 10 OBC_EOT      </w:t>
      </w:r>
      <w:r w:rsidR="00BB36F1">
        <w:rPr>
          <w:rFonts w:cs="Arial"/>
          <w:sz w:val="20"/>
        </w:rPr>
        <w:tab/>
      </w:r>
      <w:r w:rsidRPr="0018472C">
        <w:rPr>
          <w:rFonts w:cs="Arial"/>
          <w:sz w:val="20"/>
        </w:rPr>
        <w:t>01 05</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marker to move to NEXT Script-Sequence</w:t>
      </w:r>
    </w:p>
    <w:p w14:paraId="07610D04" w14:textId="7EB0E945"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p>
    <w:p w14:paraId="313D149E"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S2:</w:t>
      </w:r>
    </w:p>
    <w:p w14:paraId="0F4CB3CA" w14:textId="0068EAD1"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00 10 OBC_SU_ON    02 06 ON</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OBC command to turn ON INMS</w:t>
      </w:r>
    </w:p>
    <w:p w14:paraId="0C99FD51" w14:textId="6B27D1C9"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00 10 SU_LDP       </w:t>
      </w:r>
      <w:r w:rsidR="00BB36F1">
        <w:rPr>
          <w:rFonts w:cs="Arial"/>
          <w:sz w:val="20"/>
        </w:rPr>
        <w:tab/>
      </w:r>
      <w:r w:rsidRPr="0018472C">
        <w:rPr>
          <w:rFonts w:cs="Arial"/>
          <w:sz w:val="20"/>
        </w:rPr>
        <w:t>51 07 n_step_</w:t>
      </w:r>
      <w:proofErr w:type="gramStart"/>
      <w:r w:rsidRPr="0018472C">
        <w:rPr>
          <w:rFonts w:cs="Arial"/>
          <w:sz w:val="20"/>
        </w:rPr>
        <w:t>hv(</w:t>
      </w:r>
      <w:proofErr w:type="gramEnd"/>
      <w:r w:rsidRPr="0018472C">
        <w:rPr>
          <w:rFonts w:cs="Arial"/>
          <w:sz w:val="20"/>
        </w:rPr>
        <w:t>100), t_step_hv(1), hv_max(2500), hv_min(2000),</w:t>
      </w:r>
    </w:p>
    <w:p w14:paraId="0A97B0FF" w14:textId="5D4D3988"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proofErr w:type="gramStart"/>
      <w:r w:rsidRPr="0018472C">
        <w:rPr>
          <w:rFonts w:cs="Arial"/>
          <w:sz w:val="20"/>
        </w:rPr>
        <w:t>N0(</w:t>
      </w:r>
      <w:proofErr w:type="gramEnd"/>
      <w:r w:rsidRPr="0018472C">
        <w:rPr>
          <w:rFonts w:cs="Arial"/>
          <w:sz w:val="20"/>
        </w:rPr>
        <w:t xml:space="preserve">79h), I0(1Ah), N1(1Ch), I1(49h), N2(0Ah), I2(8Eh), </w:t>
      </w:r>
    </w:p>
    <w:p w14:paraId="786DCC53" w14:textId="7D890656"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n_step_</w:t>
      </w:r>
      <w:proofErr w:type="gramStart"/>
      <w:r w:rsidRPr="0018472C">
        <w:rPr>
          <w:rFonts w:cs="Arial"/>
          <w:sz w:val="20"/>
        </w:rPr>
        <w:t>F(</w:t>
      </w:r>
      <w:proofErr w:type="gramEnd"/>
      <w:r w:rsidRPr="0018472C">
        <w:rPr>
          <w:rFonts w:cs="Arial"/>
          <w:sz w:val="20"/>
        </w:rPr>
        <w:t xml:space="preserve">64), %X_F(99), k_VionF(1000), t_step_F(16), t_dwell(10), </w:t>
      </w:r>
    </w:p>
    <w:p w14:paraId="27447401" w14:textId="1AC2A4C5"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v_</w:t>
      </w:r>
      <w:proofErr w:type="gramStart"/>
      <w:r w:rsidRPr="0018472C">
        <w:rPr>
          <w:rFonts w:cs="Arial"/>
          <w:sz w:val="20"/>
        </w:rPr>
        <w:t>ion(</w:t>
      </w:r>
      <w:proofErr w:type="gramEnd"/>
      <w:r w:rsidRPr="0018472C">
        <w:rPr>
          <w:rFonts w:cs="Arial"/>
          <w:sz w:val="20"/>
        </w:rPr>
        <w:t xml:space="preserve">36), v_th(2111), v_th_step(4), v_led(959), </w:t>
      </w:r>
    </w:p>
    <w:p w14:paraId="08231AC4" w14:textId="3E95456C"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n_step_</w:t>
      </w:r>
      <w:proofErr w:type="gramStart"/>
      <w:r w:rsidRPr="0018472C">
        <w:rPr>
          <w:rFonts w:cs="Arial"/>
          <w:sz w:val="20"/>
        </w:rPr>
        <w:t>B(</w:t>
      </w:r>
      <w:proofErr w:type="gramEnd"/>
      <w:r w:rsidRPr="0018472C">
        <w:rPr>
          <w:rFonts w:cs="Arial"/>
          <w:sz w:val="20"/>
        </w:rPr>
        <w:t xml:space="preserve">16), %X_B(99), t_step_B(32), </w:t>
      </w:r>
    </w:p>
    <w:p w14:paraId="599191CA" w14:textId="77777777" w:rsidR="00BB36F1" w:rsidRDefault="00BB36F1" w:rsidP="0018472C">
      <w:pPr>
        <w:overflowPunct/>
        <w:autoSpaceDE/>
        <w:autoSpaceDN/>
        <w:adjustRightInd/>
        <w:spacing w:before="0"/>
        <w:ind w:left="1136"/>
        <w:textAlignment w:val="auto"/>
        <w:rPr>
          <w:rFonts w:cs="Arial"/>
          <w:sz w:val="20"/>
        </w:rPr>
      </w:pPr>
      <w:r>
        <w:rPr>
          <w:rFonts w:cs="Arial"/>
          <w:sz w:val="20"/>
        </w:rPr>
        <w:t xml:space="preserve">               </w:t>
      </w:r>
      <w:r w:rsidR="00A10D18" w:rsidRPr="0018472C">
        <w:rPr>
          <w:rFonts w:cs="Arial"/>
          <w:sz w:val="20"/>
        </w:rPr>
        <w:t>V_</w:t>
      </w:r>
      <w:proofErr w:type="gramStart"/>
      <w:r w:rsidR="00A10D18" w:rsidRPr="0018472C">
        <w:rPr>
          <w:rFonts w:cs="Arial"/>
          <w:sz w:val="20"/>
        </w:rPr>
        <w:t>NB0(</w:t>
      </w:r>
      <w:proofErr w:type="gramEnd"/>
      <w:r w:rsidR="00A10D18" w:rsidRPr="0018472C">
        <w:rPr>
          <w:rFonts w:cs="Arial"/>
          <w:sz w:val="20"/>
        </w:rPr>
        <w:t>9435),V_NB1(16519),V_NB2(18875),V_IB0(9435),</w:t>
      </w:r>
    </w:p>
    <w:p w14:paraId="45C680DC" w14:textId="5A0ABFE1" w:rsidR="00A10D18" w:rsidRPr="0018472C" w:rsidRDefault="00BB36F1" w:rsidP="0018472C">
      <w:pPr>
        <w:overflowPunct/>
        <w:autoSpaceDE/>
        <w:autoSpaceDN/>
        <w:adjustRightInd/>
        <w:spacing w:before="0"/>
        <w:ind w:left="1704"/>
        <w:textAlignment w:val="auto"/>
        <w:rPr>
          <w:rFonts w:cs="Arial"/>
          <w:sz w:val="20"/>
        </w:rPr>
      </w:pPr>
      <w:r>
        <w:rPr>
          <w:rFonts w:cs="Arial"/>
          <w:sz w:val="20"/>
        </w:rPr>
        <w:t xml:space="preserve">     </w:t>
      </w:r>
      <w:r w:rsidR="00A10D18" w:rsidRPr="0018472C">
        <w:rPr>
          <w:rFonts w:cs="Arial"/>
          <w:sz w:val="20"/>
        </w:rPr>
        <w:t>V_</w:t>
      </w:r>
      <w:proofErr w:type="gramStart"/>
      <w:r w:rsidR="00A10D18" w:rsidRPr="0018472C">
        <w:rPr>
          <w:rFonts w:cs="Arial"/>
          <w:sz w:val="20"/>
        </w:rPr>
        <w:t>IB1(</w:t>
      </w:r>
      <w:proofErr w:type="gramEnd"/>
      <w:r w:rsidR="00A10D18" w:rsidRPr="0018472C">
        <w:rPr>
          <w:rFonts w:cs="Arial"/>
          <w:sz w:val="20"/>
        </w:rPr>
        <w:t xml:space="preserve">16519),V_IB2(18875), </w:t>
      </w:r>
    </w:p>
    <w:p w14:paraId="59B9EB47" w14:textId="77777777" w:rsidR="001C22A3"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t xml:space="preserve">     </w:t>
      </w:r>
      <w:r w:rsidRPr="0018472C">
        <w:rPr>
          <w:rFonts w:cs="Arial"/>
          <w:sz w:val="20"/>
        </w:rPr>
        <w:t>File_S/</w:t>
      </w:r>
      <w:proofErr w:type="gramStart"/>
      <w:r w:rsidRPr="0018472C">
        <w:rPr>
          <w:rFonts w:cs="Arial"/>
          <w:sz w:val="20"/>
        </w:rPr>
        <w:t>N(</w:t>
      </w:r>
      <w:proofErr w:type="gramEnd"/>
      <w:r w:rsidRPr="0018472C">
        <w:rPr>
          <w:rFonts w:cs="Arial"/>
          <w:sz w:val="20"/>
        </w:rPr>
        <w:t xml:space="preserve">D1CE90B6), SCR_HDR(Model:Stage #2, </w:t>
      </w:r>
    </w:p>
    <w:p w14:paraId="7DDFBE89" w14:textId="63377517" w:rsidR="001C22A3" w:rsidRPr="00CE6DBD" w:rsidRDefault="00A10D18" w:rsidP="0018472C">
      <w:pPr>
        <w:overflowPunct/>
        <w:autoSpaceDE/>
        <w:autoSpaceDN/>
        <w:adjustRightInd/>
        <w:spacing w:before="0"/>
        <w:ind w:left="1704" w:firstLine="284"/>
        <w:textAlignment w:val="auto"/>
        <w:rPr>
          <w:rFonts w:cs="Arial"/>
          <w:color w:val="0070C0"/>
          <w:sz w:val="20"/>
        </w:rPr>
      </w:pPr>
      <w:proofErr w:type="gramStart"/>
      <w:r w:rsidRPr="0018472C">
        <w:rPr>
          <w:rFonts w:cs="Arial"/>
          <w:sz w:val="20"/>
        </w:rPr>
        <w:t>type:</w:t>
      </w:r>
      <w:proofErr w:type="gramEnd"/>
      <w:r w:rsidRPr="0018472C">
        <w:rPr>
          <w:rFonts w:cs="Arial"/>
          <w:sz w:val="20"/>
        </w:rPr>
        <w:t>00, ID:INMS, ver:06h)</w:t>
      </w:r>
      <w:r w:rsidR="001C22A3">
        <w:rPr>
          <w:rFonts w:cs="Arial"/>
          <w:sz w:val="20"/>
        </w:rPr>
        <w:t xml:space="preserve"> </w:t>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//send this command to INMS to execute</w:t>
      </w:r>
    </w:p>
    <w:p w14:paraId="6B4A3F7A" w14:textId="48EF247C" w:rsidR="00A10D18" w:rsidRPr="0018472C" w:rsidRDefault="00A10D18" w:rsidP="00A10D18">
      <w:pPr>
        <w:overflowPunct/>
        <w:autoSpaceDE/>
        <w:autoSpaceDN/>
        <w:adjustRightInd/>
        <w:spacing w:before="0"/>
        <w:textAlignment w:val="auto"/>
        <w:rPr>
          <w:rFonts w:cs="Arial"/>
          <w:sz w:val="20"/>
        </w:rPr>
      </w:pPr>
    </w:p>
    <w:p w14:paraId="1A721712" w14:textId="500B7F26" w:rsidR="00A10D18" w:rsidRPr="0018472C" w:rsidRDefault="00BB36F1" w:rsidP="00A10D18">
      <w:pPr>
        <w:overflowPunct/>
        <w:autoSpaceDE/>
        <w:autoSpaceDN/>
        <w:adjustRightInd/>
        <w:spacing w:before="0"/>
        <w:textAlignment w:val="auto"/>
        <w:rPr>
          <w:rFonts w:cs="Arial"/>
          <w:sz w:val="20"/>
        </w:rPr>
      </w:pPr>
      <w:r>
        <w:rPr>
          <w:rFonts w:cs="Arial"/>
          <w:sz w:val="20"/>
        </w:rPr>
        <w:t>00 10 SU_HVARM</w:t>
      </w:r>
      <w:r>
        <w:rPr>
          <w:rFonts w:cs="Arial"/>
          <w:sz w:val="20"/>
        </w:rPr>
        <w:tab/>
      </w:r>
      <w:r>
        <w:rPr>
          <w:rFonts w:cs="Arial"/>
          <w:sz w:val="20"/>
        </w:rPr>
        <w:tab/>
      </w:r>
      <w:r w:rsidR="00A10D18" w:rsidRPr="0018472C">
        <w:rPr>
          <w:rFonts w:cs="Arial"/>
          <w:sz w:val="20"/>
        </w:rPr>
        <w:t xml:space="preserve">01 08 </w:t>
      </w:r>
    </w:p>
    <w:p w14:paraId="25EBC8A9" w14:textId="5A24770F" w:rsidR="00A10D18" w:rsidRPr="0018472C" w:rsidRDefault="00BB36F1" w:rsidP="00A10D18">
      <w:pPr>
        <w:overflowPunct/>
        <w:autoSpaceDE/>
        <w:autoSpaceDN/>
        <w:adjustRightInd/>
        <w:spacing w:before="0"/>
        <w:textAlignment w:val="auto"/>
        <w:rPr>
          <w:rFonts w:cs="Arial"/>
          <w:sz w:val="20"/>
        </w:rPr>
      </w:pPr>
      <w:r>
        <w:rPr>
          <w:rFonts w:cs="Arial"/>
          <w:sz w:val="20"/>
        </w:rPr>
        <w:t xml:space="preserve">02 00 SU_HVON   </w:t>
      </w:r>
      <w:r>
        <w:rPr>
          <w:rFonts w:cs="Arial"/>
          <w:sz w:val="20"/>
        </w:rPr>
        <w:tab/>
      </w:r>
      <w:r>
        <w:rPr>
          <w:rFonts w:cs="Arial"/>
          <w:sz w:val="20"/>
        </w:rPr>
        <w:tab/>
      </w:r>
      <w:r w:rsidR="00A10D18" w:rsidRPr="0018472C">
        <w:rPr>
          <w:rFonts w:cs="Arial"/>
          <w:sz w:val="20"/>
        </w:rPr>
        <w:t xml:space="preserve">01 09 </w:t>
      </w:r>
    </w:p>
    <w:p w14:paraId="0F90CAFC" w14:textId="187C43D4" w:rsidR="001C22A3" w:rsidRPr="00CE6DBD" w:rsidRDefault="00BB36F1" w:rsidP="00A10D18">
      <w:pPr>
        <w:overflowPunct/>
        <w:autoSpaceDE/>
        <w:autoSpaceDN/>
        <w:adjustRightInd/>
        <w:spacing w:before="0"/>
        <w:textAlignment w:val="auto"/>
        <w:rPr>
          <w:rFonts w:cs="Arial"/>
          <w:color w:val="0070C0"/>
          <w:sz w:val="20"/>
        </w:rPr>
      </w:pPr>
      <w:r w:rsidRPr="0018472C">
        <w:rPr>
          <w:rFonts w:cs="Arial"/>
          <w:sz w:val="20"/>
          <w:highlight w:val="green"/>
        </w:rPr>
        <w:t>10 00</w:t>
      </w:r>
      <w:r>
        <w:rPr>
          <w:rFonts w:cs="Arial"/>
          <w:sz w:val="20"/>
        </w:rPr>
        <w:t xml:space="preserve"> SU_SCI   </w:t>
      </w:r>
      <w:r>
        <w:rPr>
          <w:rFonts w:cs="Arial"/>
          <w:sz w:val="20"/>
        </w:rPr>
        <w:tab/>
      </w:r>
      <w:r>
        <w:rPr>
          <w:rFonts w:cs="Arial"/>
          <w:sz w:val="20"/>
        </w:rPr>
        <w:tab/>
      </w:r>
      <w:r w:rsidR="00A10D18" w:rsidRPr="0018472C">
        <w:rPr>
          <w:rFonts w:cs="Arial"/>
          <w:sz w:val="20"/>
        </w:rPr>
        <w:t>06 10 offSet_OFF, STIM_OFF, 3784 mV, 10000 msec, rpt</w:t>
      </w:r>
      <w:proofErr w:type="gramStart"/>
      <w:r w:rsidR="00A10D18" w:rsidRPr="0018472C">
        <w:rPr>
          <w:rFonts w:cs="Arial"/>
          <w:sz w:val="20"/>
        </w:rPr>
        <w:t>:5</w:t>
      </w:r>
      <w:proofErr w:type="gramEnd"/>
      <w:r w:rsidR="001C22A3">
        <w:rPr>
          <w:rFonts w:cs="Arial"/>
          <w:sz w:val="20"/>
        </w:rPr>
        <w:tab/>
        <w:t xml:space="preserve">   </w:t>
      </w:r>
      <w:r w:rsidR="001C22A3" w:rsidRPr="00CE6DBD">
        <w:rPr>
          <w:rFonts w:cs="Arial"/>
          <w:color w:val="0070C0"/>
          <w:sz w:val="20"/>
        </w:rPr>
        <w:t xml:space="preserve">// </w:t>
      </w:r>
      <w:r w:rsidR="001C22A3" w:rsidRPr="0018472C">
        <w:rPr>
          <w:rFonts w:cs="Arial"/>
          <w:b/>
          <w:color w:val="0070C0"/>
          <w:sz w:val="20"/>
          <w:highlight w:val="green"/>
        </w:rPr>
        <w:t>NOTE:</w:t>
      </w:r>
      <w:r w:rsidR="001C22A3" w:rsidRPr="0018472C">
        <w:rPr>
          <w:rFonts w:cs="Arial"/>
          <w:color w:val="0070C0"/>
          <w:sz w:val="20"/>
        </w:rPr>
        <w:t xml:space="preserve"> delay</w:t>
      </w:r>
      <w:r w:rsidR="001C22A3" w:rsidRPr="00CE6DBD">
        <w:rPr>
          <w:rFonts w:cs="Arial"/>
          <w:color w:val="0070C0"/>
          <w:sz w:val="20"/>
        </w:rPr>
        <w:t xml:space="preserve"> time</w:t>
      </w:r>
    </w:p>
    <w:p w14:paraId="55638201" w14:textId="77777777" w:rsidR="001C22A3" w:rsidRPr="00CE6DBD" w:rsidRDefault="001C22A3" w:rsidP="00A10D18">
      <w:pPr>
        <w:overflowPunct/>
        <w:autoSpaceDE/>
        <w:autoSpaceDN/>
        <w:adjustRightInd/>
        <w:spacing w:before="0"/>
        <w:textAlignment w:val="auto"/>
        <w:rPr>
          <w:rFonts w:cs="Arial"/>
          <w:color w:val="0070C0"/>
          <w:sz w:val="20"/>
        </w:rPr>
      </w:pP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r>
      <w:r>
        <w:rPr>
          <w:rFonts w:cs="Arial"/>
          <w:color w:val="0070C0"/>
          <w:sz w:val="20"/>
        </w:rPr>
        <w:tab/>
        <w:t xml:space="preserve">   </w:t>
      </w:r>
      <w:r w:rsidRPr="00CE6DBD">
        <w:rPr>
          <w:rFonts w:cs="Arial"/>
          <w:color w:val="0070C0"/>
          <w:sz w:val="20"/>
        </w:rPr>
        <w:t>// of TEN mins to</w:t>
      </w:r>
    </w:p>
    <w:p w14:paraId="7242DC14" w14:textId="020576AD" w:rsidR="001C22A3" w:rsidRPr="00CE6DBD" w:rsidRDefault="001C22A3" w:rsidP="0018472C">
      <w:pPr>
        <w:overflowPunct/>
        <w:autoSpaceDE/>
        <w:autoSpaceDN/>
        <w:adjustRightInd/>
        <w:spacing w:before="0"/>
        <w:ind w:left="7384"/>
        <w:textAlignment w:val="auto"/>
        <w:rPr>
          <w:rFonts w:cs="Arial"/>
          <w:color w:val="0070C0"/>
          <w:sz w:val="20"/>
        </w:rPr>
      </w:pPr>
      <w:r>
        <w:rPr>
          <w:rFonts w:cs="Arial"/>
          <w:color w:val="0070C0"/>
          <w:sz w:val="20"/>
        </w:rPr>
        <w:t xml:space="preserve">   </w:t>
      </w:r>
      <w:r w:rsidRPr="00CE6DBD">
        <w:rPr>
          <w:rFonts w:cs="Arial"/>
          <w:color w:val="0070C0"/>
          <w:sz w:val="20"/>
        </w:rPr>
        <w:t xml:space="preserve">// allow SU_SCI to </w:t>
      </w:r>
    </w:p>
    <w:p w14:paraId="617DBAEF" w14:textId="26A67D5A" w:rsidR="00A10D18" w:rsidRPr="0018472C" w:rsidRDefault="001C22A3" w:rsidP="0018472C">
      <w:pPr>
        <w:overflowPunct/>
        <w:autoSpaceDE/>
        <w:autoSpaceDN/>
        <w:adjustRightInd/>
        <w:spacing w:before="0"/>
        <w:ind w:left="7100"/>
        <w:textAlignment w:val="auto"/>
        <w:rPr>
          <w:rFonts w:cs="Arial"/>
          <w:color w:val="0070C0"/>
          <w:sz w:val="20"/>
        </w:rPr>
      </w:pPr>
      <w:r>
        <w:rPr>
          <w:rFonts w:cs="Arial"/>
          <w:color w:val="0070C0"/>
          <w:sz w:val="20"/>
        </w:rPr>
        <w:lastRenderedPageBreak/>
        <w:t xml:space="preserve">        </w:t>
      </w:r>
      <w:r w:rsidRPr="00CE6DBD">
        <w:rPr>
          <w:rFonts w:cs="Arial"/>
          <w:color w:val="0070C0"/>
          <w:sz w:val="20"/>
        </w:rPr>
        <w:t>// to finish</w:t>
      </w:r>
    </w:p>
    <w:p w14:paraId="2F793DDD" w14:textId="6193CC25" w:rsidR="00A10D18" w:rsidRPr="0018472C" w:rsidRDefault="00BB36F1" w:rsidP="00A10D18">
      <w:pPr>
        <w:overflowPunct/>
        <w:autoSpaceDE/>
        <w:autoSpaceDN/>
        <w:adjustRightInd/>
        <w:spacing w:before="0"/>
        <w:textAlignment w:val="auto"/>
        <w:rPr>
          <w:rFonts w:cs="Arial"/>
          <w:color w:val="0070C0"/>
          <w:sz w:val="20"/>
        </w:rPr>
      </w:pPr>
      <w:r>
        <w:rPr>
          <w:rFonts w:cs="Arial"/>
          <w:sz w:val="20"/>
        </w:rPr>
        <w:t xml:space="preserve">00 10 SU_DUMP    </w:t>
      </w:r>
      <w:r>
        <w:rPr>
          <w:rFonts w:cs="Arial"/>
          <w:sz w:val="20"/>
        </w:rPr>
        <w:tab/>
      </w:r>
      <w:r w:rsidR="00A10D18" w:rsidRPr="0018472C">
        <w:rPr>
          <w:rFonts w:cs="Arial"/>
          <w:sz w:val="20"/>
        </w:rPr>
        <w:t xml:space="preserve">01 11 </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recommended SU_DUMP before SU_OFF</w:t>
      </w:r>
    </w:p>
    <w:p w14:paraId="5947155C" w14:textId="7E0B8AA5" w:rsidR="00A10D18" w:rsidRPr="0018472C" w:rsidRDefault="00BB36F1" w:rsidP="00A10D18">
      <w:pPr>
        <w:overflowPunct/>
        <w:autoSpaceDE/>
        <w:autoSpaceDN/>
        <w:adjustRightInd/>
        <w:spacing w:before="0"/>
        <w:textAlignment w:val="auto"/>
        <w:rPr>
          <w:rFonts w:cs="Arial"/>
          <w:color w:val="0070C0"/>
          <w:sz w:val="20"/>
        </w:rPr>
      </w:pPr>
      <w:r>
        <w:rPr>
          <w:rFonts w:cs="Arial"/>
          <w:sz w:val="20"/>
        </w:rPr>
        <w:t>00 10 OBC_SU_OFF</w:t>
      </w:r>
      <w:r>
        <w:rPr>
          <w:rFonts w:cs="Arial"/>
          <w:sz w:val="20"/>
        </w:rPr>
        <w:tab/>
      </w:r>
      <w:r w:rsidR="00A10D18" w:rsidRPr="0018472C">
        <w:rPr>
          <w:rFonts w:cs="Arial"/>
          <w:sz w:val="20"/>
        </w:rPr>
        <w:t xml:space="preserve">01 12 </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OBC to turn OFF INMS</w:t>
      </w:r>
    </w:p>
    <w:p w14:paraId="170B4E9B" w14:textId="1BD2C8AA" w:rsidR="00A10D18" w:rsidRPr="0018472C" w:rsidRDefault="00BB36F1" w:rsidP="00A10D18">
      <w:pPr>
        <w:overflowPunct/>
        <w:autoSpaceDE/>
        <w:autoSpaceDN/>
        <w:adjustRightInd/>
        <w:spacing w:before="0"/>
        <w:textAlignment w:val="auto"/>
        <w:rPr>
          <w:rFonts w:cs="Arial"/>
          <w:color w:val="0070C0"/>
          <w:sz w:val="20"/>
        </w:rPr>
      </w:pPr>
      <w:r>
        <w:rPr>
          <w:rFonts w:cs="Arial"/>
          <w:sz w:val="20"/>
        </w:rPr>
        <w:t xml:space="preserve">00 10 OBC_EOT  </w:t>
      </w:r>
      <w:r>
        <w:rPr>
          <w:rFonts w:cs="Arial"/>
          <w:sz w:val="20"/>
        </w:rPr>
        <w:tab/>
      </w:r>
      <w:r>
        <w:rPr>
          <w:rFonts w:cs="Arial"/>
          <w:sz w:val="20"/>
        </w:rPr>
        <w:tab/>
      </w:r>
      <w:r w:rsidR="00A10D18" w:rsidRPr="0018472C">
        <w:rPr>
          <w:rFonts w:cs="Arial"/>
          <w:sz w:val="20"/>
        </w:rPr>
        <w:t xml:space="preserve">01 13 </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End-of-sequence marker</w:t>
      </w:r>
    </w:p>
    <w:p w14:paraId="63F1E976" w14:textId="77777777" w:rsidR="00BB36F1" w:rsidRPr="0018472C" w:rsidRDefault="00BB36F1" w:rsidP="00A10D18">
      <w:pPr>
        <w:overflowPunct/>
        <w:autoSpaceDE/>
        <w:autoSpaceDN/>
        <w:adjustRightInd/>
        <w:spacing w:before="0"/>
        <w:textAlignment w:val="auto"/>
        <w:rPr>
          <w:rFonts w:cs="Arial"/>
          <w:sz w:val="20"/>
        </w:rPr>
      </w:pPr>
    </w:p>
    <w:p w14:paraId="27D33E2B"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S3:</w:t>
      </w:r>
    </w:p>
    <w:p w14:paraId="6E04B163"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00 10 OBC_SU_ON    02 14 ON</w:t>
      </w:r>
    </w:p>
    <w:p w14:paraId="451624E4" w14:textId="416D8CEF"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00 10 SU_LDP       </w:t>
      </w:r>
      <w:r w:rsidR="00BB36F1">
        <w:rPr>
          <w:rFonts w:cs="Arial"/>
          <w:sz w:val="20"/>
        </w:rPr>
        <w:tab/>
      </w:r>
      <w:r w:rsidRPr="0018472C">
        <w:rPr>
          <w:rFonts w:cs="Arial"/>
          <w:sz w:val="20"/>
        </w:rPr>
        <w:t>51 15 n_step_</w:t>
      </w:r>
      <w:proofErr w:type="gramStart"/>
      <w:r w:rsidRPr="0018472C">
        <w:rPr>
          <w:rFonts w:cs="Arial"/>
          <w:sz w:val="20"/>
        </w:rPr>
        <w:t>hv(</w:t>
      </w:r>
      <w:proofErr w:type="gramEnd"/>
      <w:r w:rsidRPr="0018472C">
        <w:rPr>
          <w:rFonts w:cs="Arial"/>
          <w:sz w:val="20"/>
        </w:rPr>
        <w:t>100), t_step_hv(1), hv_max(2500), hv_min(2000),</w:t>
      </w:r>
    </w:p>
    <w:p w14:paraId="7D921751" w14:textId="0C5CB1EE"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proofErr w:type="gramStart"/>
      <w:r w:rsidRPr="0018472C">
        <w:rPr>
          <w:rFonts w:cs="Arial"/>
          <w:sz w:val="20"/>
        </w:rPr>
        <w:t>N0(</w:t>
      </w:r>
      <w:proofErr w:type="gramEnd"/>
      <w:r w:rsidRPr="0018472C">
        <w:rPr>
          <w:rFonts w:cs="Arial"/>
          <w:sz w:val="20"/>
        </w:rPr>
        <w:t xml:space="preserve">79h), I0(1Ah), N1(1Ch), I1(49h), N2(0Ah), I2(8Eh), </w:t>
      </w:r>
    </w:p>
    <w:p w14:paraId="68956C1E" w14:textId="255E2429"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n_step_</w:t>
      </w:r>
      <w:proofErr w:type="gramStart"/>
      <w:r w:rsidRPr="0018472C">
        <w:rPr>
          <w:rFonts w:cs="Arial"/>
          <w:sz w:val="20"/>
        </w:rPr>
        <w:t>F(</w:t>
      </w:r>
      <w:proofErr w:type="gramEnd"/>
      <w:r w:rsidRPr="0018472C">
        <w:rPr>
          <w:rFonts w:cs="Arial"/>
          <w:sz w:val="20"/>
        </w:rPr>
        <w:t xml:space="preserve">64), %X_F(99), k_VionF(1000), t_step_F(16), t_dwell(10), </w:t>
      </w:r>
    </w:p>
    <w:p w14:paraId="4761B81A" w14:textId="29DB1DA7"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v_</w:t>
      </w:r>
      <w:proofErr w:type="gramStart"/>
      <w:r w:rsidRPr="0018472C">
        <w:rPr>
          <w:rFonts w:cs="Arial"/>
          <w:sz w:val="20"/>
        </w:rPr>
        <w:t>ion(</w:t>
      </w:r>
      <w:proofErr w:type="gramEnd"/>
      <w:r w:rsidRPr="0018472C">
        <w:rPr>
          <w:rFonts w:cs="Arial"/>
          <w:sz w:val="20"/>
        </w:rPr>
        <w:t xml:space="preserve">36), v_th(2111), v_th_step(4), v_led(959), </w:t>
      </w:r>
    </w:p>
    <w:p w14:paraId="0AE0AB4B" w14:textId="318654BE"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n_step_</w:t>
      </w:r>
      <w:proofErr w:type="gramStart"/>
      <w:r w:rsidRPr="0018472C">
        <w:rPr>
          <w:rFonts w:cs="Arial"/>
          <w:sz w:val="20"/>
        </w:rPr>
        <w:t>B(</w:t>
      </w:r>
      <w:proofErr w:type="gramEnd"/>
      <w:r w:rsidRPr="0018472C">
        <w:rPr>
          <w:rFonts w:cs="Arial"/>
          <w:sz w:val="20"/>
        </w:rPr>
        <w:t xml:space="preserve">16), %X_B(99), t_step_B(32), </w:t>
      </w:r>
    </w:p>
    <w:p w14:paraId="1AB4B3D6" w14:textId="77777777" w:rsidR="00BB36F1"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V_</w:t>
      </w:r>
      <w:proofErr w:type="gramStart"/>
      <w:r w:rsidRPr="0018472C">
        <w:rPr>
          <w:rFonts w:cs="Arial"/>
          <w:sz w:val="20"/>
        </w:rPr>
        <w:t>NB0(</w:t>
      </w:r>
      <w:proofErr w:type="gramEnd"/>
      <w:r w:rsidRPr="0018472C">
        <w:rPr>
          <w:rFonts w:cs="Arial"/>
          <w:sz w:val="20"/>
        </w:rPr>
        <w:t>9435),V_NB1(16519),V_NB2(18875), V_IB0(9435),</w:t>
      </w:r>
    </w:p>
    <w:p w14:paraId="68181AA9" w14:textId="2163D7FC" w:rsidR="00A10D18" w:rsidRPr="0018472C" w:rsidRDefault="00A10D18" w:rsidP="0018472C">
      <w:pPr>
        <w:overflowPunct/>
        <w:autoSpaceDE/>
        <w:autoSpaceDN/>
        <w:adjustRightInd/>
        <w:spacing w:before="0"/>
        <w:ind w:left="1704" w:firstLine="284"/>
        <w:textAlignment w:val="auto"/>
        <w:rPr>
          <w:rFonts w:cs="Arial"/>
          <w:sz w:val="20"/>
        </w:rPr>
      </w:pPr>
      <w:r w:rsidRPr="0018472C">
        <w:rPr>
          <w:rFonts w:cs="Arial"/>
          <w:sz w:val="20"/>
        </w:rPr>
        <w:t>V_</w:t>
      </w:r>
      <w:proofErr w:type="gramStart"/>
      <w:r w:rsidRPr="0018472C">
        <w:rPr>
          <w:rFonts w:cs="Arial"/>
          <w:sz w:val="20"/>
        </w:rPr>
        <w:t>IB1(</w:t>
      </w:r>
      <w:proofErr w:type="gramEnd"/>
      <w:r w:rsidRPr="0018472C">
        <w:rPr>
          <w:rFonts w:cs="Arial"/>
          <w:sz w:val="20"/>
        </w:rPr>
        <w:t xml:space="preserve">16519),V_IB2(18875), </w:t>
      </w:r>
    </w:p>
    <w:p w14:paraId="7FC3AAFE" w14:textId="6CA12887" w:rsidR="00A10D18" w:rsidRPr="0018472C" w:rsidRDefault="00A10D18" w:rsidP="00A10D18">
      <w:pPr>
        <w:overflowPunct/>
        <w:autoSpaceDE/>
        <w:autoSpaceDN/>
        <w:adjustRightInd/>
        <w:spacing w:before="0"/>
        <w:textAlignment w:val="auto"/>
        <w:rPr>
          <w:rFonts w:cs="Arial"/>
          <w:sz w:val="20"/>
        </w:rPr>
      </w:pPr>
      <w:r w:rsidRPr="0018472C">
        <w:rPr>
          <w:rFonts w:cs="Arial"/>
          <w:sz w:val="20"/>
        </w:rPr>
        <w:t xml:space="preserve">                         </w:t>
      </w:r>
      <w:r w:rsidR="00BB36F1">
        <w:rPr>
          <w:rFonts w:cs="Arial"/>
          <w:sz w:val="20"/>
        </w:rPr>
        <w:tab/>
      </w:r>
      <w:r w:rsidR="00BB36F1">
        <w:rPr>
          <w:rFonts w:cs="Arial"/>
          <w:sz w:val="20"/>
        </w:rPr>
        <w:tab/>
      </w:r>
      <w:r w:rsidR="00BB36F1">
        <w:rPr>
          <w:rFonts w:cs="Arial"/>
          <w:sz w:val="20"/>
        </w:rPr>
        <w:tab/>
      </w:r>
      <w:r w:rsidRPr="0018472C">
        <w:rPr>
          <w:rFonts w:cs="Arial"/>
          <w:sz w:val="20"/>
        </w:rPr>
        <w:t>File_S/</w:t>
      </w:r>
      <w:proofErr w:type="gramStart"/>
      <w:r w:rsidRPr="0018472C">
        <w:rPr>
          <w:rFonts w:cs="Arial"/>
          <w:sz w:val="20"/>
        </w:rPr>
        <w:t>N(</w:t>
      </w:r>
      <w:proofErr w:type="gramEnd"/>
      <w:r w:rsidRPr="0018472C">
        <w:rPr>
          <w:rFonts w:cs="Arial"/>
          <w:sz w:val="20"/>
        </w:rPr>
        <w:t xml:space="preserve">D1CE90B6), SCR_HDR(Model:Stage #2, type:00, ID:INMS, ver:06h) </w:t>
      </w:r>
    </w:p>
    <w:p w14:paraId="1083DE2B" w14:textId="3951520A" w:rsidR="00A10D18" w:rsidRPr="0018472C" w:rsidRDefault="00BB36F1" w:rsidP="00A10D18">
      <w:pPr>
        <w:overflowPunct/>
        <w:autoSpaceDE/>
        <w:autoSpaceDN/>
        <w:adjustRightInd/>
        <w:spacing w:before="0"/>
        <w:textAlignment w:val="auto"/>
        <w:rPr>
          <w:rFonts w:cs="Arial"/>
          <w:sz w:val="20"/>
        </w:rPr>
      </w:pPr>
      <w:r>
        <w:rPr>
          <w:rFonts w:cs="Arial"/>
          <w:sz w:val="20"/>
        </w:rPr>
        <w:t xml:space="preserve">00 10 SU_HVARM    </w:t>
      </w:r>
      <w:r>
        <w:rPr>
          <w:rFonts w:cs="Arial"/>
          <w:sz w:val="20"/>
        </w:rPr>
        <w:tab/>
      </w:r>
      <w:r w:rsidR="00A10D18" w:rsidRPr="0018472C">
        <w:rPr>
          <w:rFonts w:cs="Arial"/>
          <w:sz w:val="20"/>
        </w:rPr>
        <w:t xml:space="preserve">01 16 </w:t>
      </w:r>
    </w:p>
    <w:p w14:paraId="2DEECFE5" w14:textId="14E16CC1" w:rsidR="00A10D18" w:rsidRPr="0018472C" w:rsidRDefault="00BB36F1" w:rsidP="00A10D18">
      <w:pPr>
        <w:overflowPunct/>
        <w:autoSpaceDE/>
        <w:autoSpaceDN/>
        <w:adjustRightInd/>
        <w:spacing w:before="0"/>
        <w:textAlignment w:val="auto"/>
        <w:rPr>
          <w:rFonts w:cs="Arial"/>
          <w:sz w:val="20"/>
        </w:rPr>
      </w:pPr>
      <w:r>
        <w:rPr>
          <w:rFonts w:cs="Arial"/>
          <w:sz w:val="20"/>
        </w:rPr>
        <w:t xml:space="preserve">02 00 SU_HVON     </w:t>
      </w:r>
      <w:r>
        <w:rPr>
          <w:rFonts w:cs="Arial"/>
          <w:sz w:val="20"/>
        </w:rPr>
        <w:tab/>
      </w:r>
      <w:r w:rsidR="00A10D18" w:rsidRPr="0018472C">
        <w:rPr>
          <w:rFonts w:cs="Arial"/>
          <w:sz w:val="20"/>
        </w:rPr>
        <w:t xml:space="preserve">01 17 </w:t>
      </w:r>
    </w:p>
    <w:p w14:paraId="00E949EE" w14:textId="77777777" w:rsidR="00534B41" w:rsidRPr="00CE6DBD" w:rsidRDefault="00BB36F1" w:rsidP="00A10D18">
      <w:pPr>
        <w:overflowPunct/>
        <w:autoSpaceDE/>
        <w:autoSpaceDN/>
        <w:adjustRightInd/>
        <w:spacing w:before="0"/>
        <w:textAlignment w:val="auto"/>
        <w:rPr>
          <w:rFonts w:cs="Arial"/>
          <w:color w:val="0070C0"/>
          <w:sz w:val="20"/>
        </w:rPr>
      </w:pPr>
      <w:r w:rsidRPr="0018472C">
        <w:rPr>
          <w:rFonts w:cs="Arial"/>
          <w:sz w:val="20"/>
          <w:highlight w:val="green"/>
        </w:rPr>
        <w:t>10 00</w:t>
      </w:r>
      <w:r>
        <w:rPr>
          <w:rFonts w:cs="Arial"/>
          <w:sz w:val="20"/>
        </w:rPr>
        <w:t xml:space="preserve"> SU_SCI      </w:t>
      </w:r>
      <w:r>
        <w:rPr>
          <w:rFonts w:cs="Arial"/>
          <w:sz w:val="20"/>
        </w:rPr>
        <w:tab/>
      </w:r>
      <w:r>
        <w:rPr>
          <w:rFonts w:cs="Arial"/>
          <w:sz w:val="20"/>
        </w:rPr>
        <w:tab/>
      </w:r>
      <w:r w:rsidR="00A10D18" w:rsidRPr="0018472C">
        <w:rPr>
          <w:rFonts w:cs="Arial"/>
          <w:sz w:val="20"/>
        </w:rPr>
        <w:t>06 18 offSet_OFF, STIM_OFF, 3784 mV, 10000 msec, rpt</w:t>
      </w:r>
      <w:proofErr w:type="gramStart"/>
      <w:r w:rsidR="00A10D18" w:rsidRPr="0018472C">
        <w:rPr>
          <w:rFonts w:cs="Arial"/>
          <w:sz w:val="20"/>
        </w:rPr>
        <w:t>:10</w:t>
      </w:r>
      <w:proofErr w:type="gramEnd"/>
      <w:r w:rsidR="00534B41">
        <w:rPr>
          <w:rFonts w:cs="Arial"/>
          <w:sz w:val="20"/>
        </w:rPr>
        <w:t xml:space="preserve">  </w:t>
      </w:r>
      <w:r w:rsidR="00534B41" w:rsidRPr="00CE6DBD">
        <w:rPr>
          <w:rFonts w:cs="Arial"/>
          <w:color w:val="0070C0"/>
          <w:sz w:val="20"/>
        </w:rPr>
        <w:t xml:space="preserve">// </w:t>
      </w:r>
      <w:r w:rsidR="00534B41" w:rsidRPr="0018472C">
        <w:rPr>
          <w:rFonts w:cs="Arial"/>
          <w:b/>
          <w:color w:val="000000" w:themeColor="text1"/>
          <w:sz w:val="20"/>
          <w:highlight w:val="green"/>
        </w:rPr>
        <w:t>NOTE:</w:t>
      </w:r>
      <w:r w:rsidR="00534B41" w:rsidRPr="0018472C">
        <w:rPr>
          <w:rFonts w:cs="Arial"/>
          <w:color w:val="0070C0"/>
          <w:sz w:val="20"/>
        </w:rPr>
        <w:t xml:space="preserve"> delay to</w:t>
      </w:r>
    </w:p>
    <w:p w14:paraId="0A3D1451" w14:textId="77777777" w:rsidR="00534B41" w:rsidRPr="00CE6DBD" w:rsidRDefault="00534B41" w:rsidP="0018472C">
      <w:pPr>
        <w:overflowPunct/>
        <w:autoSpaceDE/>
        <w:autoSpaceDN/>
        <w:adjustRightInd/>
        <w:spacing w:before="0"/>
        <w:ind w:left="7384"/>
        <w:textAlignment w:val="auto"/>
        <w:rPr>
          <w:rFonts w:cs="Arial"/>
          <w:color w:val="0070C0"/>
          <w:sz w:val="20"/>
        </w:rPr>
      </w:pPr>
      <w:r>
        <w:rPr>
          <w:rFonts w:cs="Arial"/>
          <w:color w:val="0070C0"/>
          <w:sz w:val="20"/>
        </w:rPr>
        <w:t xml:space="preserve">  </w:t>
      </w:r>
      <w:r w:rsidRPr="00CE6DBD">
        <w:rPr>
          <w:rFonts w:cs="Arial"/>
          <w:color w:val="0070C0"/>
          <w:sz w:val="20"/>
        </w:rPr>
        <w:t xml:space="preserve">// allow SU_SCI </w:t>
      </w:r>
    </w:p>
    <w:p w14:paraId="3DAA477A" w14:textId="0EA4F128" w:rsidR="00A10D18" w:rsidRPr="0018472C" w:rsidRDefault="00534B41" w:rsidP="0018472C">
      <w:pPr>
        <w:overflowPunct/>
        <w:autoSpaceDE/>
        <w:autoSpaceDN/>
        <w:adjustRightInd/>
        <w:spacing w:before="0"/>
        <w:ind w:left="7384"/>
        <w:textAlignment w:val="auto"/>
        <w:rPr>
          <w:rFonts w:cs="Arial"/>
          <w:color w:val="0070C0"/>
          <w:sz w:val="20"/>
        </w:rPr>
      </w:pPr>
      <w:r>
        <w:rPr>
          <w:rFonts w:cs="Arial"/>
          <w:color w:val="0070C0"/>
          <w:sz w:val="20"/>
        </w:rPr>
        <w:t xml:space="preserve"> </w:t>
      </w:r>
      <w:r w:rsidRPr="00CE6DBD">
        <w:rPr>
          <w:rFonts w:cs="Arial"/>
          <w:color w:val="0070C0"/>
          <w:sz w:val="20"/>
        </w:rPr>
        <w:t xml:space="preserve"> // to finish</w:t>
      </w:r>
    </w:p>
    <w:p w14:paraId="4884F181" w14:textId="3DB43A9F" w:rsidR="00A10D18" w:rsidRPr="0018472C" w:rsidRDefault="00BB36F1" w:rsidP="00A10D18">
      <w:pPr>
        <w:overflowPunct/>
        <w:autoSpaceDE/>
        <w:autoSpaceDN/>
        <w:adjustRightInd/>
        <w:spacing w:before="0"/>
        <w:textAlignment w:val="auto"/>
        <w:rPr>
          <w:rFonts w:cs="Arial"/>
          <w:sz w:val="20"/>
        </w:rPr>
      </w:pPr>
      <w:r>
        <w:rPr>
          <w:rFonts w:cs="Arial"/>
          <w:sz w:val="20"/>
        </w:rPr>
        <w:t xml:space="preserve">00 10 SU_DUMP    </w:t>
      </w:r>
      <w:r>
        <w:rPr>
          <w:rFonts w:cs="Arial"/>
          <w:sz w:val="20"/>
        </w:rPr>
        <w:tab/>
      </w:r>
      <w:r w:rsidR="00A10D18" w:rsidRPr="0018472C">
        <w:rPr>
          <w:rFonts w:cs="Arial"/>
          <w:sz w:val="20"/>
        </w:rPr>
        <w:t xml:space="preserve">01 19 </w:t>
      </w:r>
    </w:p>
    <w:p w14:paraId="2F31C811" w14:textId="4639ABAB" w:rsidR="00A10D18" w:rsidRPr="0018472C" w:rsidRDefault="00A10D18" w:rsidP="00A10D18">
      <w:pPr>
        <w:overflowPunct/>
        <w:autoSpaceDE/>
        <w:autoSpaceDN/>
        <w:adjustRightInd/>
        <w:spacing w:before="0"/>
        <w:textAlignment w:val="auto"/>
        <w:rPr>
          <w:rFonts w:cs="Arial"/>
          <w:sz w:val="20"/>
        </w:rPr>
      </w:pPr>
      <w:r w:rsidRPr="0018472C">
        <w:rPr>
          <w:rFonts w:cs="Arial"/>
          <w:sz w:val="20"/>
        </w:rPr>
        <w:t>00 10 OBC_SU_</w:t>
      </w:r>
      <w:proofErr w:type="gramStart"/>
      <w:r w:rsidRPr="0018472C">
        <w:rPr>
          <w:rFonts w:cs="Arial"/>
          <w:sz w:val="20"/>
        </w:rPr>
        <w:t>OFF  01</w:t>
      </w:r>
      <w:proofErr w:type="gramEnd"/>
      <w:r w:rsidRPr="0018472C">
        <w:rPr>
          <w:rFonts w:cs="Arial"/>
          <w:sz w:val="20"/>
        </w:rPr>
        <w:t xml:space="preserve"> 20 </w:t>
      </w:r>
    </w:p>
    <w:p w14:paraId="23D504BA" w14:textId="2D7BAB05" w:rsidR="00A10D18" w:rsidRDefault="00A10D18" w:rsidP="00A10D18">
      <w:pPr>
        <w:overflowPunct/>
        <w:autoSpaceDE/>
        <w:autoSpaceDN/>
        <w:adjustRightInd/>
        <w:spacing w:before="0"/>
        <w:textAlignment w:val="auto"/>
        <w:rPr>
          <w:rFonts w:cs="Arial"/>
          <w:sz w:val="20"/>
        </w:rPr>
      </w:pPr>
      <w:r w:rsidRPr="0018472C">
        <w:rPr>
          <w:rFonts w:cs="Arial"/>
          <w:sz w:val="20"/>
        </w:rPr>
        <w:t xml:space="preserve">00 10 OBC_EOT      </w:t>
      </w:r>
      <w:r w:rsidR="00BB36F1">
        <w:rPr>
          <w:rFonts w:cs="Arial"/>
          <w:sz w:val="20"/>
        </w:rPr>
        <w:tab/>
      </w:r>
      <w:r w:rsidRPr="0018472C">
        <w:rPr>
          <w:rFonts w:cs="Arial"/>
          <w:sz w:val="20"/>
        </w:rPr>
        <w:t>01 21</w:t>
      </w:r>
    </w:p>
    <w:p w14:paraId="18C1399B" w14:textId="77777777" w:rsidR="001C22A3" w:rsidRPr="0018472C" w:rsidRDefault="001C22A3" w:rsidP="00A10D18">
      <w:pPr>
        <w:overflowPunct/>
        <w:autoSpaceDE/>
        <w:autoSpaceDN/>
        <w:adjustRightInd/>
        <w:spacing w:before="0"/>
        <w:textAlignment w:val="auto"/>
        <w:rPr>
          <w:rFonts w:cs="Arial"/>
          <w:sz w:val="20"/>
        </w:rPr>
      </w:pPr>
    </w:p>
    <w:p w14:paraId="3E231129" w14:textId="714254EF" w:rsidR="00A10D18" w:rsidRPr="0018472C" w:rsidRDefault="00A10D18" w:rsidP="00A10D18">
      <w:pPr>
        <w:overflowPunct/>
        <w:autoSpaceDE/>
        <w:autoSpaceDN/>
        <w:adjustRightInd/>
        <w:spacing w:before="0"/>
        <w:textAlignment w:val="auto"/>
        <w:rPr>
          <w:rFonts w:cs="Arial"/>
          <w:color w:val="0070C0"/>
          <w:sz w:val="20"/>
        </w:rPr>
      </w:pPr>
      <w:r w:rsidRPr="0018472C">
        <w:rPr>
          <w:rFonts w:cs="Arial"/>
          <w:sz w:val="20"/>
        </w:rPr>
        <w:t>XSUM:</w:t>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Pr>
          <w:rFonts w:cs="Arial"/>
          <w:sz w:val="20"/>
        </w:rPr>
        <w:tab/>
      </w:r>
      <w:r w:rsidR="001C22A3" w:rsidRPr="00CE6DBD">
        <w:rPr>
          <w:rFonts w:cs="Arial"/>
          <w:color w:val="0070C0"/>
          <w:sz w:val="20"/>
        </w:rPr>
        <w:t>// my checksum values</w:t>
      </w:r>
    </w:p>
    <w:p w14:paraId="62563792" w14:textId="77777777" w:rsidR="00A10D18" w:rsidRPr="0018472C" w:rsidRDefault="00A10D18" w:rsidP="00A10D18">
      <w:pPr>
        <w:overflowPunct/>
        <w:autoSpaceDE/>
        <w:autoSpaceDN/>
        <w:adjustRightInd/>
        <w:spacing w:before="0"/>
        <w:textAlignment w:val="auto"/>
        <w:rPr>
          <w:rFonts w:cs="Arial"/>
          <w:sz w:val="20"/>
        </w:rPr>
      </w:pPr>
      <w:r w:rsidRPr="0018472C">
        <w:rPr>
          <w:rFonts w:cs="Arial"/>
          <w:sz w:val="20"/>
        </w:rPr>
        <w:t>28</w:t>
      </w:r>
    </w:p>
    <w:p w14:paraId="68D2AB37" w14:textId="209EC88A" w:rsidR="00A10D18" w:rsidRDefault="00A10D18" w:rsidP="00A10D18">
      <w:pPr>
        <w:overflowPunct/>
        <w:autoSpaceDE/>
        <w:autoSpaceDN/>
        <w:adjustRightInd/>
        <w:spacing w:before="0"/>
        <w:textAlignment w:val="auto"/>
      </w:pPr>
      <w:r w:rsidRPr="0018472C">
        <w:rPr>
          <w:rFonts w:cs="Arial"/>
          <w:sz w:val="20"/>
        </w:rPr>
        <w:t>6B</w:t>
      </w:r>
      <w:r>
        <w:br w:type="page"/>
      </w:r>
    </w:p>
    <w:p w14:paraId="776753D2" w14:textId="77777777" w:rsidR="00EA2843" w:rsidRDefault="00EA2843" w:rsidP="00EA2843">
      <w:pPr>
        <w:pStyle w:val="Heading2"/>
      </w:pPr>
      <w:bookmarkStart w:id="2805" w:name="_Toc428184571"/>
      <w:bookmarkStart w:id="2806" w:name="_Toc428184572"/>
      <w:bookmarkStart w:id="2807" w:name="_Toc428184573"/>
      <w:bookmarkStart w:id="2808" w:name="_Toc428184574"/>
      <w:bookmarkStart w:id="2809" w:name="_Toc428184575"/>
      <w:bookmarkStart w:id="2810" w:name="_Toc428184576"/>
      <w:bookmarkStart w:id="2811" w:name="_Toc428184577"/>
      <w:bookmarkStart w:id="2812" w:name="_Toc428184578"/>
      <w:bookmarkStart w:id="2813" w:name="_Toc428184579"/>
      <w:bookmarkStart w:id="2814" w:name="_Toc428184580"/>
      <w:bookmarkStart w:id="2815" w:name="_Toc428184581"/>
      <w:bookmarkStart w:id="2816" w:name="_Toc428184582"/>
      <w:bookmarkStart w:id="2817" w:name="_Toc428184583"/>
      <w:bookmarkStart w:id="2818" w:name="_Toc428184584"/>
      <w:bookmarkStart w:id="2819" w:name="_Toc428184585"/>
      <w:bookmarkStart w:id="2820" w:name="_Toc428184586"/>
      <w:bookmarkStart w:id="2821" w:name="_Toc428184587"/>
      <w:bookmarkStart w:id="2822" w:name="_Toc428184588"/>
      <w:bookmarkStart w:id="2823" w:name="_Toc428184589"/>
      <w:bookmarkStart w:id="2824" w:name="_Toc428184590"/>
      <w:bookmarkStart w:id="2825" w:name="_Toc428184591"/>
      <w:bookmarkStart w:id="2826" w:name="_Toc428184592"/>
      <w:bookmarkStart w:id="2827" w:name="_Toc428184593"/>
      <w:bookmarkStart w:id="2828" w:name="_Toc428184594"/>
      <w:bookmarkStart w:id="2829" w:name="_Toc428184595"/>
      <w:bookmarkStart w:id="2830" w:name="_Toc428184596"/>
      <w:bookmarkStart w:id="2831" w:name="_Toc428184597"/>
      <w:bookmarkStart w:id="2832" w:name="_Toc428184598"/>
      <w:bookmarkStart w:id="2833" w:name="_Toc428184599"/>
      <w:bookmarkStart w:id="2834" w:name="_Toc428184600"/>
      <w:bookmarkStart w:id="2835" w:name="_Toc428184601"/>
      <w:bookmarkStart w:id="2836" w:name="_Toc428184602"/>
      <w:bookmarkStart w:id="2837" w:name="_Toc428184603"/>
      <w:bookmarkStart w:id="2838" w:name="_Toc428184604"/>
      <w:bookmarkStart w:id="2839" w:name="_Toc428184605"/>
      <w:bookmarkStart w:id="2840" w:name="_Toc428184606"/>
      <w:bookmarkStart w:id="2841" w:name="_Toc428184607"/>
      <w:bookmarkStart w:id="2842" w:name="_Toc428184608"/>
      <w:bookmarkStart w:id="2843" w:name="_Toc428184609"/>
      <w:bookmarkStart w:id="2844" w:name="_Toc428184610"/>
      <w:bookmarkStart w:id="2845" w:name="_Toc428184611"/>
      <w:bookmarkStart w:id="2846" w:name="_Toc428184612"/>
      <w:bookmarkStart w:id="2847" w:name="_Toc428184613"/>
      <w:bookmarkStart w:id="2848" w:name="_Toc428184614"/>
      <w:bookmarkStart w:id="2849" w:name="_Toc370698350"/>
      <w:bookmarkStart w:id="2850" w:name="_Toc435644148"/>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r>
        <w:lastRenderedPageBreak/>
        <w:t>Example INMS Command Sequence Script (BINARY VERSION)</w:t>
      </w:r>
      <w:bookmarkEnd w:id="2849"/>
      <w:bookmarkEnd w:id="2850"/>
    </w:p>
    <w:p w14:paraId="5207A350" w14:textId="77777777" w:rsidR="00EA2843" w:rsidRDefault="00EA2843" w:rsidP="00EF5479">
      <w:r>
        <w:t>This is the corresponding BYTE file that would be uploaded to your CubeSat:</w:t>
      </w:r>
    </w:p>
    <w:p w14:paraId="0A111001" w14:textId="77777777" w:rsidR="008136A3" w:rsidRDefault="008136A3" w:rsidP="00EF5479"/>
    <w:p w14:paraId="4DEA2E72" w14:textId="6C9688D1" w:rsidR="00534B41" w:rsidRPr="00534B41" w:rsidRDefault="00534B41" w:rsidP="00534B41">
      <w:pPr>
        <w:rPr>
          <w:rFonts w:ascii="Courier New" w:hAnsi="Courier New" w:cs="Courier New"/>
          <w:b/>
          <w:szCs w:val="24"/>
        </w:rPr>
      </w:pPr>
      <w:r w:rsidRPr="00534B41">
        <w:rPr>
          <w:rFonts w:ascii="Courier New" w:hAnsi="Courier New" w:cs="Courier New"/>
          <w:b/>
          <w:szCs w:val="24"/>
        </w:rPr>
        <w:t xml:space="preserve">02 01 36 </w:t>
      </w:r>
      <w:r>
        <w:rPr>
          <w:rFonts w:ascii="Courier New" w:hAnsi="Courier New" w:cs="Courier New"/>
          <w:b/>
          <w:szCs w:val="24"/>
        </w:rPr>
        <w:t>EE</w:t>
      </w:r>
      <w:r w:rsidRPr="00534B41">
        <w:rPr>
          <w:rFonts w:ascii="Courier New" w:hAnsi="Courier New" w:cs="Courier New"/>
          <w:b/>
          <w:szCs w:val="24"/>
        </w:rPr>
        <w:t xml:space="preserve"> 3</w:t>
      </w:r>
      <w:r>
        <w:rPr>
          <w:rFonts w:ascii="Courier New" w:hAnsi="Courier New" w:cs="Courier New"/>
          <w:b/>
          <w:szCs w:val="24"/>
        </w:rPr>
        <w:t>C</w:t>
      </w:r>
      <w:r w:rsidRPr="00534B41">
        <w:rPr>
          <w:rFonts w:ascii="Courier New" w:hAnsi="Courier New" w:cs="Courier New"/>
          <w:b/>
          <w:szCs w:val="24"/>
        </w:rPr>
        <w:t xml:space="preserve"> 1</w:t>
      </w:r>
      <w:r>
        <w:rPr>
          <w:rFonts w:ascii="Courier New" w:hAnsi="Courier New" w:cs="Courier New"/>
          <w:b/>
          <w:szCs w:val="24"/>
        </w:rPr>
        <w:t>D</w:t>
      </w:r>
      <w:r w:rsidRPr="00534B41">
        <w:rPr>
          <w:rFonts w:ascii="Courier New" w:hAnsi="Courier New" w:cs="Courier New"/>
          <w:b/>
          <w:szCs w:val="24"/>
        </w:rPr>
        <w:t xml:space="preserve"> </w:t>
      </w:r>
      <w:r>
        <w:rPr>
          <w:rFonts w:ascii="Courier New" w:hAnsi="Courier New" w:cs="Courier New"/>
          <w:b/>
          <w:szCs w:val="24"/>
        </w:rPr>
        <w:t>B6 90 CE D1 26 40 00 05 00 41</w:t>
      </w:r>
    </w:p>
    <w:p w14:paraId="2C04A04F" w14:textId="52650F09" w:rsidR="00534B41" w:rsidRPr="00534B41" w:rsidRDefault="00534B41" w:rsidP="00534B41">
      <w:pPr>
        <w:rPr>
          <w:rFonts w:ascii="Courier New" w:hAnsi="Courier New" w:cs="Courier New"/>
          <w:b/>
          <w:szCs w:val="24"/>
        </w:rPr>
      </w:pPr>
      <w:r w:rsidRPr="00534B41">
        <w:rPr>
          <w:rFonts w:ascii="Courier New" w:hAnsi="Courier New" w:cs="Courier New"/>
          <w:b/>
          <w:szCs w:val="24"/>
        </w:rPr>
        <w:t>00 0</w:t>
      </w:r>
      <w:r>
        <w:rPr>
          <w:rFonts w:ascii="Courier New" w:hAnsi="Courier New" w:cs="Courier New"/>
          <w:b/>
          <w:szCs w:val="24"/>
        </w:rPr>
        <w:t>A 00 42 00 1E</w:t>
      </w:r>
      <w:r w:rsidRPr="00534B41">
        <w:rPr>
          <w:rFonts w:ascii="Courier New" w:hAnsi="Courier New" w:cs="Courier New"/>
          <w:b/>
          <w:szCs w:val="24"/>
        </w:rPr>
        <w:t xml:space="preserve"> 00 43 00 32 00 42 00 0a 01 43 </w:t>
      </w:r>
    </w:p>
    <w:p w14:paraId="4886C8D2" w14:textId="2E1FAB00" w:rsidR="00534B41" w:rsidRPr="00534B41" w:rsidRDefault="00534B41" w:rsidP="00534B41">
      <w:pPr>
        <w:rPr>
          <w:rFonts w:ascii="Courier New" w:hAnsi="Courier New" w:cs="Courier New"/>
          <w:b/>
          <w:szCs w:val="24"/>
        </w:rPr>
      </w:pPr>
      <w:r w:rsidRPr="00534B41">
        <w:rPr>
          <w:rFonts w:ascii="Courier New" w:hAnsi="Courier New" w:cs="Courier New"/>
          <w:b/>
          <w:szCs w:val="24"/>
        </w:rPr>
        <w:t>00 1</w:t>
      </w:r>
      <w:r>
        <w:rPr>
          <w:rFonts w:ascii="Courier New" w:hAnsi="Courier New" w:cs="Courier New"/>
          <w:b/>
          <w:szCs w:val="24"/>
        </w:rPr>
        <w:t>E 01 42 55 0A</w:t>
      </w:r>
      <w:r w:rsidRPr="00534B41">
        <w:rPr>
          <w:rFonts w:ascii="Courier New" w:hAnsi="Courier New" w:cs="Courier New"/>
          <w:b/>
          <w:szCs w:val="24"/>
        </w:rPr>
        <w:t xml:space="preserve"> 0</w:t>
      </w:r>
      <w:r>
        <w:rPr>
          <w:rFonts w:ascii="Courier New" w:hAnsi="Courier New" w:cs="Courier New"/>
          <w:b/>
          <w:szCs w:val="24"/>
        </w:rPr>
        <w:t xml:space="preserve">0 F1 02 01 AA 0A 00 04 02 02  </w:t>
      </w:r>
    </w:p>
    <w:p w14:paraId="033A60F7" w14:textId="17C66946" w:rsidR="00534B41" w:rsidRDefault="00534B41" w:rsidP="00534B41">
      <w:pPr>
        <w:rPr>
          <w:rFonts w:ascii="Courier New" w:hAnsi="Courier New" w:cs="Courier New"/>
          <w:b/>
          <w:szCs w:val="24"/>
        </w:rPr>
      </w:pPr>
      <w:r>
        <w:rPr>
          <w:rFonts w:ascii="Courier New" w:hAnsi="Courier New" w:cs="Courier New"/>
          <w:b/>
          <w:szCs w:val="24"/>
        </w:rPr>
        <w:t>40 0A</w:t>
      </w:r>
      <w:r w:rsidRPr="00534B41">
        <w:rPr>
          <w:rFonts w:ascii="Courier New" w:hAnsi="Courier New" w:cs="Courier New"/>
          <w:b/>
          <w:szCs w:val="24"/>
        </w:rPr>
        <w:t xml:space="preserve"> 00 0</w:t>
      </w:r>
      <w:r>
        <w:rPr>
          <w:rFonts w:ascii="Courier New" w:hAnsi="Courier New" w:cs="Courier New"/>
          <w:b/>
          <w:szCs w:val="24"/>
        </w:rPr>
        <w:t>B</w:t>
      </w:r>
      <w:r w:rsidRPr="00534B41">
        <w:rPr>
          <w:rFonts w:ascii="Courier New" w:hAnsi="Courier New" w:cs="Courier New"/>
          <w:b/>
          <w:szCs w:val="24"/>
        </w:rPr>
        <w:t xml:space="preserve"> 01 03 0</w:t>
      </w:r>
      <w:r>
        <w:rPr>
          <w:rFonts w:ascii="Courier New" w:hAnsi="Courier New" w:cs="Courier New"/>
          <w:b/>
          <w:szCs w:val="24"/>
        </w:rPr>
        <w:t>A 00 F2 01 04 0A 00 FE 01 05</w:t>
      </w:r>
    </w:p>
    <w:p w14:paraId="3A45907D" w14:textId="5824322F" w:rsidR="00534B41" w:rsidRPr="00534B41" w:rsidRDefault="00534B41" w:rsidP="00534B41">
      <w:pPr>
        <w:rPr>
          <w:rFonts w:ascii="Courier New" w:hAnsi="Courier New" w:cs="Courier New"/>
          <w:b/>
          <w:szCs w:val="24"/>
        </w:rPr>
      </w:pPr>
      <w:r>
        <w:rPr>
          <w:rFonts w:ascii="Courier New" w:hAnsi="Courier New" w:cs="Courier New"/>
          <w:b/>
          <w:szCs w:val="24"/>
        </w:rPr>
        <w:t>0A 00 F1 02 06 AA 0A 00 05 33 07 77 00 64 01 C</w:t>
      </w:r>
      <w:r w:rsidRPr="00534B41">
        <w:rPr>
          <w:rFonts w:ascii="Courier New" w:hAnsi="Courier New" w:cs="Courier New"/>
          <w:b/>
          <w:szCs w:val="24"/>
        </w:rPr>
        <w:t xml:space="preserve">4 </w:t>
      </w:r>
    </w:p>
    <w:p w14:paraId="19C4D96A" w14:textId="0BD84FBF" w:rsidR="00534B41" w:rsidRPr="00534B41" w:rsidRDefault="00534B41" w:rsidP="00534B41">
      <w:pPr>
        <w:rPr>
          <w:rFonts w:ascii="Courier New" w:hAnsi="Courier New" w:cs="Courier New"/>
          <w:b/>
          <w:szCs w:val="24"/>
        </w:rPr>
      </w:pPr>
      <w:r>
        <w:rPr>
          <w:rFonts w:ascii="Courier New" w:hAnsi="Courier New" w:cs="Courier New"/>
          <w:b/>
          <w:szCs w:val="24"/>
        </w:rPr>
        <w:t>09 D0 07 79 49 1A 0A 1C 8E 40 63 E8 03 10 0A</w:t>
      </w:r>
      <w:r w:rsidRPr="00534B41">
        <w:rPr>
          <w:rFonts w:ascii="Courier New" w:hAnsi="Courier New" w:cs="Courier New"/>
          <w:b/>
          <w:szCs w:val="24"/>
        </w:rPr>
        <w:t xml:space="preserve"> 00 </w:t>
      </w:r>
    </w:p>
    <w:p w14:paraId="2FD56E5B" w14:textId="706DCE5E" w:rsidR="00534B41" w:rsidRPr="00534B41" w:rsidRDefault="00534B41" w:rsidP="00534B41">
      <w:pPr>
        <w:rPr>
          <w:rFonts w:ascii="Courier New" w:hAnsi="Courier New" w:cs="Courier New"/>
          <w:b/>
          <w:szCs w:val="24"/>
        </w:rPr>
      </w:pPr>
      <w:r>
        <w:rPr>
          <w:rFonts w:ascii="Courier New" w:hAnsi="Courier New" w:cs="Courier New"/>
          <w:b/>
          <w:szCs w:val="24"/>
        </w:rPr>
        <w:t>B4 00 4F 0A</w:t>
      </w:r>
      <w:r w:rsidRPr="00534B41">
        <w:rPr>
          <w:rFonts w:ascii="Courier New" w:hAnsi="Courier New" w:cs="Courier New"/>
          <w:b/>
          <w:szCs w:val="24"/>
        </w:rPr>
        <w:t xml:space="preserve"> 0</w:t>
      </w:r>
      <w:r>
        <w:rPr>
          <w:rFonts w:ascii="Courier New" w:hAnsi="Courier New" w:cs="Courier New"/>
          <w:b/>
          <w:szCs w:val="24"/>
        </w:rPr>
        <w:t>5 00 5F 09 10 63 20 20 10 3B 1C</w:t>
      </w:r>
      <w:r w:rsidRPr="00534B41">
        <w:rPr>
          <w:rFonts w:ascii="Courier New" w:hAnsi="Courier New" w:cs="Courier New"/>
          <w:b/>
          <w:szCs w:val="24"/>
        </w:rPr>
        <w:t xml:space="preserve"> 42 </w:t>
      </w:r>
    </w:p>
    <w:p w14:paraId="29F77167" w14:textId="376D4BB3" w:rsidR="00534B41" w:rsidRDefault="00534B41" w:rsidP="00534B41">
      <w:pPr>
        <w:rPr>
          <w:rFonts w:ascii="Courier New" w:hAnsi="Courier New" w:cs="Courier New"/>
          <w:b/>
          <w:szCs w:val="24"/>
        </w:rPr>
      </w:pPr>
      <w:r>
        <w:rPr>
          <w:rFonts w:ascii="Courier New" w:hAnsi="Courier New" w:cs="Courier New"/>
          <w:b/>
          <w:szCs w:val="24"/>
        </w:rPr>
        <w:t>20 20 10 3B 1C 42 20 B</w:t>
      </w:r>
      <w:r w:rsidRPr="00534B41">
        <w:rPr>
          <w:rFonts w:ascii="Courier New" w:hAnsi="Courier New" w:cs="Courier New"/>
          <w:b/>
          <w:szCs w:val="24"/>
        </w:rPr>
        <w:t xml:space="preserve">6 90 </w:t>
      </w:r>
      <w:r>
        <w:rPr>
          <w:rFonts w:ascii="Courier New" w:hAnsi="Courier New" w:cs="Courier New"/>
          <w:b/>
          <w:szCs w:val="24"/>
        </w:rPr>
        <w:t>CE D1 26 40 0A</w:t>
      </w:r>
      <w:r w:rsidRPr="00534B41">
        <w:rPr>
          <w:rFonts w:ascii="Courier New" w:hAnsi="Courier New" w:cs="Courier New"/>
          <w:b/>
          <w:szCs w:val="24"/>
        </w:rPr>
        <w:t xml:space="preserve"> 00 53</w:t>
      </w:r>
    </w:p>
    <w:p w14:paraId="14C635D1" w14:textId="4554AAE5" w:rsidR="00534B41" w:rsidRDefault="006C582E" w:rsidP="00534B41">
      <w:pPr>
        <w:rPr>
          <w:rFonts w:ascii="Courier New" w:hAnsi="Courier New" w:cs="Courier New"/>
          <w:b/>
          <w:szCs w:val="24"/>
        </w:rPr>
      </w:pPr>
      <w:r>
        <w:rPr>
          <w:rFonts w:ascii="Courier New" w:hAnsi="Courier New" w:cs="Courier New"/>
          <w:b/>
          <w:szCs w:val="24"/>
        </w:rPr>
        <w:t>01 08 00 02 C</w:t>
      </w:r>
      <w:r w:rsidR="00534B41" w:rsidRPr="00534B41">
        <w:rPr>
          <w:rFonts w:ascii="Courier New" w:hAnsi="Courier New" w:cs="Courier New"/>
          <w:b/>
          <w:szCs w:val="24"/>
        </w:rPr>
        <w:t>9 01 0</w:t>
      </w:r>
      <w:r>
        <w:rPr>
          <w:rFonts w:ascii="Courier New" w:hAnsi="Courier New" w:cs="Courier New"/>
          <w:b/>
          <w:szCs w:val="24"/>
        </w:rPr>
        <w:t>9 00 0A</w:t>
      </w:r>
      <w:r w:rsidR="00534B41">
        <w:rPr>
          <w:rFonts w:ascii="Courier New" w:hAnsi="Courier New" w:cs="Courier New"/>
          <w:b/>
          <w:szCs w:val="24"/>
        </w:rPr>
        <w:t xml:space="preserve"> 08 06 0A 1C 02 10 27</w:t>
      </w:r>
    </w:p>
    <w:p w14:paraId="130B4BA6" w14:textId="49F3C3CD" w:rsidR="00534B41" w:rsidRDefault="00534B41" w:rsidP="00534B41">
      <w:pPr>
        <w:rPr>
          <w:rFonts w:ascii="Courier New" w:hAnsi="Courier New" w:cs="Courier New"/>
          <w:b/>
          <w:szCs w:val="24"/>
        </w:rPr>
      </w:pPr>
      <w:r w:rsidRPr="00534B41">
        <w:rPr>
          <w:rFonts w:ascii="Courier New" w:hAnsi="Courier New" w:cs="Courier New"/>
          <w:b/>
          <w:szCs w:val="24"/>
        </w:rPr>
        <w:t>05 0</w:t>
      </w:r>
      <w:r w:rsidR="006C582E">
        <w:rPr>
          <w:rFonts w:ascii="Courier New" w:hAnsi="Courier New" w:cs="Courier New"/>
          <w:b/>
          <w:szCs w:val="24"/>
        </w:rPr>
        <w:t>A 00 0B 01 0B 0A 00 F2 01 0C 0A</w:t>
      </w:r>
      <w:r w:rsidRPr="00534B41">
        <w:rPr>
          <w:rFonts w:ascii="Courier New" w:hAnsi="Courier New" w:cs="Courier New"/>
          <w:b/>
          <w:szCs w:val="24"/>
        </w:rPr>
        <w:t xml:space="preserve"> 00</w:t>
      </w:r>
      <w:r w:rsidR="006C582E">
        <w:rPr>
          <w:rFonts w:ascii="Courier New" w:hAnsi="Courier New" w:cs="Courier New"/>
          <w:b/>
          <w:szCs w:val="24"/>
        </w:rPr>
        <w:t xml:space="preserve"> FE 01 0D</w:t>
      </w:r>
    </w:p>
    <w:p w14:paraId="3361E60A" w14:textId="5B2FD719" w:rsidR="00534B41" w:rsidRDefault="006C582E" w:rsidP="00534B41">
      <w:pPr>
        <w:rPr>
          <w:rFonts w:ascii="Courier New" w:hAnsi="Courier New" w:cs="Courier New"/>
          <w:b/>
          <w:szCs w:val="24"/>
        </w:rPr>
      </w:pPr>
      <w:r>
        <w:rPr>
          <w:rFonts w:ascii="Courier New" w:hAnsi="Courier New" w:cs="Courier New"/>
          <w:b/>
          <w:szCs w:val="24"/>
        </w:rPr>
        <w:t>0A 00 F1 02 0E AA</w:t>
      </w:r>
      <w:r w:rsidR="00534B41" w:rsidRPr="00534B41">
        <w:rPr>
          <w:rFonts w:ascii="Courier New" w:hAnsi="Courier New" w:cs="Courier New"/>
          <w:b/>
          <w:szCs w:val="24"/>
        </w:rPr>
        <w:t xml:space="preserve"> 0</w:t>
      </w:r>
      <w:r>
        <w:rPr>
          <w:rFonts w:ascii="Courier New" w:hAnsi="Courier New" w:cs="Courier New"/>
          <w:b/>
          <w:szCs w:val="24"/>
        </w:rPr>
        <w:t>A</w:t>
      </w:r>
      <w:r w:rsidR="00534B41">
        <w:rPr>
          <w:rFonts w:ascii="Courier New" w:hAnsi="Courier New" w:cs="Courier New"/>
          <w:b/>
          <w:szCs w:val="24"/>
        </w:rPr>
        <w:t xml:space="preserve"> 00 05 </w:t>
      </w:r>
      <w:r>
        <w:rPr>
          <w:rFonts w:ascii="Courier New" w:hAnsi="Courier New" w:cs="Courier New"/>
          <w:b/>
          <w:szCs w:val="24"/>
        </w:rPr>
        <w:t>33 0F 77 00 64 01 C</w:t>
      </w:r>
      <w:r w:rsidR="00534B41">
        <w:rPr>
          <w:rFonts w:ascii="Courier New" w:hAnsi="Courier New" w:cs="Courier New"/>
          <w:b/>
          <w:szCs w:val="24"/>
        </w:rPr>
        <w:t>4</w:t>
      </w:r>
    </w:p>
    <w:p w14:paraId="4DC2D317" w14:textId="5C9E2AA7" w:rsidR="00534B41" w:rsidRDefault="006C582E" w:rsidP="00534B41">
      <w:pPr>
        <w:rPr>
          <w:rFonts w:ascii="Courier New" w:hAnsi="Courier New" w:cs="Courier New"/>
          <w:b/>
          <w:szCs w:val="24"/>
        </w:rPr>
      </w:pPr>
      <w:r>
        <w:rPr>
          <w:rFonts w:ascii="Courier New" w:hAnsi="Courier New" w:cs="Courier New"/>
          <w:b/>
          <w:szCs w:val="24"/>
        </w:rPr>
        <w:t>09 D0 07 79 49 1A</w:t>
      </w:r>
      <w:r w:rsidR="00534B41" w:rsidRPr="00534B41">
        <w:rPr>
          <w:rFonts w:ascii="Courier New" w:hAnsi="Courier New" w:cs="Courier New"/>
          <w:b/>
          <w:szCs w:val="24"/>
        </w:rPr>
        <w:t xml:space="preserve"> 0</w:t>
      </w:r>
      <w:r>
        <w:rPr>
          <w:rFonts w:ascii="Courier New" w:hAnsi="Courier New" w:cs="Courier New"/>
          <w:b/>
          <w:szCs w:val="24"/>
        </w:rPr>
        <w:t>A 1C 8E</w:t>
      </w:r>
      <w:r w:rsidR="00534B41">
        <w:rPr>
          <w:rFonts w:ascii="Courier New" w:hAnsi="Courier New" w:cs="Courier New"/>
          <w:b/>
          <w:szCs w:val="24"/>
        </w:rPr>
        <w:t xml:space="preserve"> 40 63 </w:t>
      </w:r>
      <w:r>
        <w:rPr>
          <w:rFonts w:ascii="Courier New" w:hAnsi="Courier New" w:cs="Courier New"/>
          <w:b/>
          <w:szCs w:val="24"/>
        </w:rPr>
        <w:t>E8 03 10 0A</w:t>
      </w:r>
      <w:r w:rsidR="00534B41">
        <w:rPr>
          <w:rFonts w:ascii="Courier New" w:hAnsi="Courier New" w:cs="Courier New"/>
          <w:b/>
          <w:szCs w:val="24"/>
        </w:rPr>
        <w:t xml:space="preserve"> 00</w:t>
      </w:r>
    </w:p>
    <w:p w14:paraId="462901CE" w14:textId="4FEC7285" w:rsidR="00534B41" w:rsidRDefault="006C582E" w:rsidP="00534B41">
      <w:pPr>
        <w:rPr>
          <w:rFonts w:ascii="Courier New" w:hAnsi="Courier New" w:cs="Courier New"/>
          <w:b/>
          <w:szCs w:val="24"/>
        </w:rPr>
      </w:pPr>
      <w:r>
        <w:rPr>
          <w:rFonts w:ascii="Courier New" w:hAnsi="Courier New" w:cs="Courier New"/>
          <w:b/>
          <w:szCs w:val="24"/>
        </w:rPr>
        <w:t>B4 00 4F 0A 05 00 5F</w:t>
      </w:r>
      <w:r w:rsidR="00534B41" w:rsidRPr="00534B41">
        <w:rPr>
          <w:rFonts w:ascii="Courier New" w:hAnsi="Courier New" w:cs="Courier New"/>
          <w:b/>
          <w:szCs w:val="24"/>
        </w:rPr>
        <w:t xml:space="preserve"> 09 10 63 2</w:t>
      </w:r>
      <w:r w:rsidR="00534B41">
        <w:rPr>
          <w:rFonts w:ascii="Courier New" w:hAnsi="Courier New" w:cs="Courier New"/>
          <w:b/>
          <w:szCs w:val="24"/>
        </w:rPr>
        <w:t>0 20 10 3</w:t>
      </w:r>
      <w:r>
        <w:rPr>
          <w:rFonts w:ascii="Courier New" w:hAnsi="Courier New" w:cs="Courier New"/>
          <w:b/>
          <w:szCs w:val="24"/>
        </w:rPr>
        <w:t>B 1C</w:t>
      </w:r>
      <w:r w:rsidR="00534B41">
        <w:rPr>
          <w:rFonts w:ascii="Courier New" w:hAnsi="Courier New" w:cs="Courier New"/>
          <w:b/>
          <w:szCs w:val="24"/>
        </w:rPr>
        <w:t xml:space="preserve"> 42</w:t>
      </w:r>
    </w:p>
    <w:p w14:paraId="2E371D9E" w14:textId="2A85796E" w:rsidR="00534B41" w:rsidRPr="00534B41" w:rsidRDefault="006C582E" w:rsidP="00534B41">
      <w:pPr>
        <w:rPr>
          <w:rFonts w:ascii="Courier New" w:hAnsi="Courier New" w:cs="Courier New"/>
          <w:b/>
          <w:szCs w:val="24"/>
        </w:rPr>
      </w:pPr>
      <w:r>
        <w:rPr>
          <w:rFonts w:ascii="Courier New" w:hAnsi="Courier New" w:cs="Courier New"/>
          <w:b/>
          <w:szCs w:val="24"/>
        </w:rPr>
        <w:t>20 20 10 3B 1C 42 20 B</w:t>
      </w:r>
      <w:r w:rsidR="00534B41" w:rsidRPr="00534B41">
        <w:rPr>
          <w:rFonts w:ascii="Courier New" w:hAnsi="Courier New" w:cs="Courier New"/>
          <w:b/>
          <w:szCs w:val="24"/>
        </w:rPr>
        <w:t>6 90</w:t>
      </w:r>
      <w:r>
        <w:rPr>
          <w:rFonts w:ascii="Courier New" w:hAnsi="Courier New" w:cs="Courier New"/>
          <w:b/>
          <w:szCs w:val="24"/>
        </w:rPr>
        <w:t xml:space="preserve"> CE D1 26 40 0A</w:t>
      </w:r>
      <w:r w:rsidR="00534B41">
        <w:rPr>
          <w:rFonts w:ascii="Courier New" w:hAnsi="Courier New" w:cs="Courier New"/>
          <w:b/>
          <w:szCs w:val="24"/>
        </w:rPr>
        <w:t xml:space="preserve"> 00 53</w:t>
      </w:r>
    </w:p>
    <w:p w14:paraId="137811D0" w14:textId="6AF01838" w:rsidR="00534B41" w:rsidRPr="00534B41" w:rsidRDefault="006C582E" w:rsidP="00534B41">
      <w:pPr>
        <w:rPr>
          <w:rFonts w:ascii="Courier New" w:hAnsi="Courier New" w:cs="Courier New"/>
          <w:b/>
          <w:szCs w:val="24"/>
        </w:rPr>
      </w:pPr>
      <w:r>
        <w:rPr>
          <w:rFonts w:ascii="Courier New" w:hAnsi="Courier New" w:cs="Courier New"/>
          <w:b/>
          <w:szCs w:val="24"/>
        </w:rPr>
        <w:t>01 10 00 02 C</w:t>
      </w:r>
      <w:r w:rsidR="00534B41" w:rsidRPr="00534B41">
        <w:rPr>
          <w:rFonts w:ascii="Courier New" w:hAnsi="Courier New" w:cs="Courier New"/>
          <w:b/>
          <w:szCs w:val="24"/>
        </w:rPr>
        <w:t>9 01 1</w:t>
      </w:r>
      <w:r>
        <w:rPr>
          <w:rFonts w:ascii="Courier New" w:hAnsi="Courier New" w:cs="Courier New"/>
          <w:b/>
          <w:szCs w:val="24"/>
        </w:rPr>
        <w:t>1 00 0A</w:t>
      </w:r>
      <w:r w:rsidR="00534B41">
        <w:rPr>
          <w:rFonts w:ascii="Courier New" w:hAnsi="Courier New" w:cs="Courier New"/>
          <w:b/>
          <w:szCs w:val="24"/>
        </w:rPr>
        <w:t xml:space="preserve"> 08 06 12 1</w:t>
      </w:r>
      <w:r>
        <w:rPr>
          <w:rFonts w:ascii="Courier New" w:hAnsi="Courier New" w:cs="Courier New"/>
          <w:b/>
          <w:szCs w:val="24"/>
        </w:rPr>
        <w:t>C</w:t>
      </w:r>
      <w:r w:rsidR="00534B41">
        <w:rPr>
          <w:rFonts w:ascii="Courier New" w:hAnsi="Courier New" w:cs="Courier New"/>
          <w:b/>
          <w:szCs w:val="24"/>
        </w:rPr>
        <w:t xml:space="preserve"> 02 10 27</w:t>
      </w:r>
    </w:p>
    <w:p w14:paraId="0050231F" w14:textId="75E1FA9B" w:rsidR="00534B41" w:rsidRPr="00534B41" w:rsidRDefault="006C582E" w:rsidP="00534B41">
      <w:pPr>
        <w:rPr>
          <w:rFonts w:ascii="Courier New" w:hAnsi="Courier New" w:cs="Courier New"/>
          <w:b/>
          <w:szCs w:val="24"/>
        </w:rPr>
      </w:pPr>
      <w:r>
        <w:rPr>
          <w:rFonts w:ascii="Courier New" w:hAnsi="Courier New" w:cs="Courier New"/>
          <w:b/>
          <w:szCs w:val="24"/>
        </w:rPr>
        <w:t>0A 0A 00 0B</w:t>
      </w:r>
      <w:r w:rsidR="00534B41" w:rsidRPr="00534B41">
        <w:rPr>
          <w:rFonts w:ascii="Courier New" w:hAnsi="Courier New" w:cs="Courier New"/>
          <w:b/>
          <w:szCs w:val="24"/>
        </w:rPr>
        <w:t xml:space="preserve"> 01 13 0</w:t>
      </w:r>
      <w:r>
        <w:rPr>
          <w:rFonts w:ascii="Courier New" w:hAnsi="Courier New" w:cs="Courier New"/>
          <w:b/>
          <w:szCs w:val="24"/>
        </w:rPr>
        <w:t>A 00 F2 01 14 0A 00 FE</w:t>
      </w:r>
      <w:r w:rsidR="00534B41">
        <w:rPr>
          <w:rFonts w:ascii="Courier New" w:hAnsi="Courier New" w:cs="Courier New"/>
          <w:b/>
          <w:szCs w:val="24"/>
        </w:rPr>
        <w:t xml:space="preserve"> 01 15</w:t>
      </w:r>
    </w:p>
    <w:p w14:paraId="1D60057A" w14:textId="64CD284F" w:rsidR="00534B41" w:rsidRPr="00534B41" w:rsidRDefault="006C582E" w:rsidP="00534B41">
      <w:pPr>
        <w:rPr>
          <w:rFonts w:ascii="Courier New" w:hAnsi="Courier New" w:cs="Courier New"/>
          <w:b/>
          <w:szCs w:val="24"/>
        </w:rPr>
      </w:pPr>
      <w:r>
        <w:rPr>
          <w:rFonts w:ascii="Courier New" w:hAnsi="Courier New" w:cs="Courier New"/>
          <w:b/>
          <w:szCs w:val="24"/>
        </w:rPr>
        <w:t>28 6B</w:t>
      </w:r>
      <w:r w:rsidR="00534B41" w:rsidRPr="00534B41">
        <w:rPr>
          <w:rFonts w:ascii="Courier New" w:hAnsi="Courier New" w:cs="Courier New"/>
          <w:b/>
          <w:szCs w:val="24"/>
        </w:rPr>
        <w:t xml:space="preserve"> </w:t>
      </w:r>
    </w:p>
    <w:p w14:paraId="4FBAB736" w14:textId="798481A8" w:rsidR="003F2C80" w:rsidRPr="0018280B" w:rsidRDefault="00534B41" w:rsidP="00EF76E9">
      <w:pPr>
        <w:rPr>
          <w:rFonts w:ascii="Courier New" w:hAnsi="Courier New" w:cs="Courier New"/>
          <w:b/>
          <w:szCs w:val="24"/>
        </w:rPr>
      </w:pPr>
      <w:r w:rsidRPr="00534B41" w:rsidDel="00534B41">
        <w:rPr>
          <w:rFonts w:ascii="Courier New" w:hAnsi="Courier New" w:cs="Courier New"/>
          <w:b/>
          <w:szCs w:val="24"/>
        </w:rPr>
        <w:t xml:space="preserve"> </w:t>
      </w:r>
      <w:bookmarkStart w:id="2851" w:name="_Toc349751141"/>
      <w:bookmarkStart w:id="2852" w:name="_Toc353209813"/>
      <w:r w:rsidR="003F2C80" w:rsidRPr="00D67C73">
        <w:rPr>
          <w:szCs w:val="24"/>
          <w:lang w:val="de-DE"/>
        </w:rPr>
        <w:br w:type="page"/>
      </w:r>
    </w:p>
    <w:p w14:paraId="49136C4E" w14:textId="77777777" w:rsidR="00FD4C7F" w:rsidRDefault="00DA3446" w:rsidP="00FD4C7F">
      <w:pPr>
        <w:pStyle w:val="Heading2"/>
      </w:pPr>
      <w:bookmarkStart w:id="2853" w:name="_Toc370698351"/>
      <w:bookmarkStart w:id="2854" w:name="_Toc435644149"/>
      <w:r>
        <w:lastRenderedPageBreak/>
        <w:t xml:space="preserve">INMS </w:t>
      </w:r>
      <w:r w:rsidR="003F2C80">
        <w:t>Response</w:t>
      </w:r>
      <w:r w:rsidR="00FD4C7F" w:rsidRPr="00C36C4C">
        <w:t xml:space="preserve"> </w:t>
      </w:r>
      <w:r w:rsidR="00FD4C7F">
        <w:t>Packet Structure to CubeSat</w:t>
      </w:r>
      <w:bookmarkEnd w:id="2851"/>
      <w:bookmarkEnd w:id="2852"/>
      <w:bookmarkEnd w:id="2853"/>
      <w:bookmarkEnd w:id="2854"/>
    </w:p>
    <w:p w14:paraId="092ED670" w14:textId="77777777" w:rsidR="000605B0" w:rsidRPr="000605B0" w:rsidRDefault="005C450C" w:rsidP="00531003">
      <w:r w:rsidRPr="005C450C">
        <w:rPr>
          <w:b/>
        </w:rPr>
        <w:t>REQ:</w:t>
      </w:r>
      <w:r w:rsidR="00ED3FB7">
        <w:rPr>
          <w:b/>
        </w:rPr>
        <w:t xml:space="preserve"> </w:t>
      </w:r>
      <w:r w:rsidR="00490C5C">
        <w:t>INMS-</w:t>
      </w:r>
      <w:r w:rsidR="00EF5FC3">
        <w:t>I-</w:t>
      </w:r>
      <w:r w:rsidR="00490C5C">
        <w:t>24</w:t>
      </w:r>
      <w:r w:rsidR="000605B0">
        <w:t>0</w:t>
      </w:r>
    </w:p>
    <w:p w14:paraId="64E541F4" w14:textId="57F02309" w:rsidR="00FD4C7F" w:rsidRDefault="00FD4C7F" w:rsidP="00FD4C7F">
      <w:r>
        <w:t xml:space="preserve">Response packets are of a </w:t>
      </w:r>
      <w:r w:rsidRPr="0060004E">
        <w:rPr>
          <w:b/>
        </w:rPr>
        <w:t xml:space="preserve">FIXED </w:t>
      </w:r>
      <w:r w:rsidR="008723E2" w:rsidRPr="0060004E">
        <w:rPr>
          <w:b/>
        </w:rPr>
        <w:t>174 BYTE</w:t>
      </w:r>
      <w:r w:rsidR="008723E2">
        <w:t xml:space="preserve"> </w:t>
      </w:r>
      <w:r>
        <w:t xml:space="preserve">size. The packet structure </w:t>
      </w:r>
      <w:r w:rsidR="00490C5C">
        <w:t xml:space="preserve">given in </w:t>
      </w:r>
      <w:r w:rsidR="00D347E7">
        <w:fldChar w:fldCharType="begin"/>
      </w:r>
      <w:r w:rsidR="00490C5C">
        <w:instrText xml:space="preserve"> REF _Ref355019380 \h </w:instrText>
      </w:r>
      <w:r w:rsidR="00D347E7">
        <w:fldChar w:fldCharType="separate"/>
      </w:r>
      <w:r w:rsidR="00D1357C">
        <w:t xml:space="preserve">Table </w:t>
      </w:r>
      <w:r w:rsidR="00D1357C">
        <w:rPr>
          <w:noProof/>
        </w:rPr>
        <w:t>15</w:t>
      </w:r>
      <w:r w:rsidR="00D1357C">
        <w:noBreakHyphen/>
      </w:r>
      <w:r w:rsidR="00D1357C">
        <w:rPr>
          <w:noProof/>
        </w:rPr>
        <w:t>8</w:t>
      </w:r>
      <w:r w:rsidR="00D347E7">
        <w:fldChar w:fldCharType="end"/>
      </w:r>
      <w:r w:rsidR="00490C5C">
        <w:t xml:space="preserve"> </w:t>
      </w:r>
      <w:r>
        <w:t xml:space="preserve">shall be used to transmit responses from the </w:t>
      </w:r>
      <w:r w:rsidR="000649A0">
        <w:t>INMS</w:t>
      </w:r>
      <w:r>
        <w:t xml:space="preserve"> to the </w:t>
      </w:r>
      <w:r w:rsidR="00A41AAD">
        <w:t>CubeSat</w:t>
      </w:r>
      <w:r w:rsidR="0095222D">
        <w:t>.</w:t>
      </w:r>
    </w:p>
    <w:p w14:paraId="4A20217B" w14:textId="77777777" w:rsidR="0095222D" w:rsidRDefault="0095222D" w:rsidP="00FD4C7F">
      <w:r>
        <w:t>NOTE: the RSP_ID’s shown below are the ONLY response packets generated by commands. The RSP_ID corresponds to the SCRIPT CMD that generated the response packet.</w:t>
      </w:r>
    </w:p>
    <w:p w14:paraId="4DB13E7B" w14:textId="77777777" w:rsidR="00FD4C7F" w:rsidRDefault="00FD4C7F" w:rsidP="00FD4C7F"/>
    <w:tbl>
      <w:tblPr>
        <w:tblStyle w:val="MediumGrid3-Accent1"/>
        <w:tblW w:w="9923" w:type="dxa"/>
        <w:tblInd w:w="-176" w:type="dxa"/>
        <w:tblLayout w:type="fixed"/>
        <w:tblLook w:val="04A0" w:firstRow="1" w:lastRow="0" w:firstColumn="1" w:lastColumn="0" w:noHBand="0" w:noVBand="1"/>
      </w:tblPr>
      <w:tblGrid>
        <w:gridCol w:w="1418"/>
        <w:gridCol w:w="1701"/>
        <w:gridCol w:w="6804"/>
      </w:tblGrid>
      <w:tr w:rsidR="00FD4C7F" w:rsidRPr="00294F95" w14:paraId="75B7E668" w14:textId="77777777" w:rsidTr="00294F95">
        <w:trPr>
          <w:cnfStyle w:val="100000000000" w:firstRow="1" w:lastRow="0" w:firstColumn="0" w:lastColumn="0" w:oddVBand="0" w:evenVBand="0" w:oddHBand="0"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1418" w:type="dxa"/>
          </w:tcPr>
          <w:p w14:paraId="23B6C383" w14:textId="77777777" w:rsidR="00FD4C7F" w:rsidRPr="00294F95" w:rsidRDefault="00FD4C7F" w:rsidP="00EF0A9D">
            <w:pPr>
              <w:rPr>
                <w:color w:val="auto"/>
                <w:sz w:val="28"/>
              </w:rPr>
            </w:pPr>
            <w:r w:rsidRPr="00294F95">
              <w:rPr>
                <w:color w:val="auto"/>
                <w:sz w:val="28"/>
              </w:rPr>
              <w:t>Byte #</w:t>
            </w:r>
          </w:p>
        </w:tc>
        <w:tc>
          <w:tcPr>
            <w:tcW w:w="1701" w:type="dxa"/>
          </w:tcPr>
          <w:p w14:paraId="35772F5D" w14:textId="77777777" w:rsidR="00FD4C7F" w:rsidRPr="00294F95" w:rsidRDefault="00FD4C7F" w:rsidP="00EF0A9D">
            <w:pPr>
              <w:cnfStyle w:val="100000000000" w:firstRow="1" w:lastRow="0" w:firstColumn="0" w:lastColumn="0" w:oddVBand="0" w:evenVBand="0" w:oddHBand="0" w:evenHBand="0" w:firstRowFirstColumn="0" w:firstRowLastColumn="0" w:lastRowFirstColumn="0" w:lastRowLastColumn="0"/>
              <w:rPr>
                <w:color w:val="auto"/>
                <w:sz w:val="28"/>
              </w:rPr>
            </w:pPr>
            <w:r w:rsidRPr="00294F95">
              <w:rPr>
                <w:color w:val="auto"/>
                <w:sz w:val="28"/>
              </w:rPr>
              <w:t>Parameter</w:t>
            </w:r>
          </w:p>
        </w:tc>
        <w:tc>
          <w:tcPr>
            <w:tcW w:w="6804" w:type="dxa"/>
          </w:tcPr>
          <w:p w14:paraId="3860D428" w14:textId="77777777" w:rsidR="00FD4C7F" w:rsidRPr="00294F95" w:rsidRDefault="00FD4C7F" w:rsidP="00EF0A9D">
            <w:pPr>
              <w:cnfStyle w:val="100000000000" w:firstRow="1" w:lastRow="0" w:firstColumn="0" w:lastColumn="0" w:oddVBand="0" w:evenVBand="0" w:oddHBand="0" w:evenHBand="0" w:firstRowFirstColumn="0" w:firstRowLastColumn="0" w:lastRowFirstColumn="0" w:lastRowLastColumn="0"/>
              <w:rPr>
                <w:color w:val="auto"/>
                <w:sz w:val="28"/>
              </w:rPr>
            </w:pPr>
            <w:r w:rsidRPr="00294F95">
              <w:rPr>
                <w:color w:val="auto"/>
                <w:sz w:val="28"/>
              </w:rPr>
              <w:t>Comment</w:t>
            </w:r>
          </w:p>
        </w:tc>
      </w:tr>
      <w:tr w:rsidR="00D67C73" w14:paraId="1B96FC32" w14:textId="77777777" w:rsidTr="00294F95">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1418" w:type="dxa"/>
            <w:vMerge w:val="restart"/>
          </w:tcPr>
          <w:p w14:paraId="2B0F28DB" w14:textId="6A716850" w:rsidR="00D67C73" w:rsidRPr="00D67C73" w:rsidRDefault="00D67C73" w:rsidP="00EF0A9D">
            <w:pPr>
              <w:jc w:val="center"/>
              <w:rPr>
                <w:color w:val="auto"/>
              </w:rPr>
            </w:pPr>
            <w:r>
              <w:rPr>
                <w:color w:val="auto"/>
              </w:rPr>
              <w:t>B</w:t>
            </w:r>
            <w:r w:rsidRPr="00D67C73">
              <w:rPr>
                <w:color w:val="auto"/>
              </w:rPr>
              <w:t>0</w:t>
            </w:r>
          </w:p>
        </w:tc>
        <w:tc>
          <w:tcPr>
            <w:tcW w:w="1701" w:type="dxa"/>
            <w:vMerge w:val="restart"/>
          </w:tcPr>
          <w:p w14:paraId="7F9F23CF" w14:textId="77777777" w:rsidR="00D67C73" w:rsidRDefault="00D67C73" w:rsidP="00EF0A9D">
            <w:pPr>
              <w:cnfStyle w:val="000000100000" w:firstRow="0" w:lastRow="0" w:firstColumn="0" w:lastColumn="0" w:oddVBand="0" w:evenVBand="0" w:oddHBand="1" w:evenHBand="0" w:firstRowFirstColumn="0" w:firstRowLastColumn="0" w:lastRowFirstColumn="0" w:lastRowLastColumn="0"/>
            </w:pPr>
            <w:r>
              <w:t>RSP_ID</w:t>
            </w:r>
          </w:p>
        </w:tc>
        <w:tc>
          <w:tcPr>
            <w:tcW w:w="6804" w:type="dxa"/>
            <w:tcBorders>
              <w:bottom w:val="dotted" w:sz="4" w:space="0" w:color="EEECE1" w:themeColor="background2"/>
            </w:tcBorders>
          </w:tcPr>
          <w:p w14:paraId="5F109E55" w14:textId="0198F028" w:rsidR="00D67C73" w:rsidRDefault="00D67C73" w:rsidP="00EF0A9D">
            <w:pPr>
              <w:cnfStyle w:val="000000100000" w:firstRow="0" w:lastRow="0" w:firstColumn="0" w:lastColumn="0" w:oddVBand="0" w:evenVBand="0" w:oddHBand="1" w:evenHBand="0" w:firstRowFirstColumn="0" w:firstRowLastColumn="0" w:lastRowFirstColumn="0" w:lastRowLastColumn="0"/>
            </w:pPr>
            <w:r>
              <w:t>A response packet can be any one of the following ID’s:</w:t>
            </w:r>
          </w:p>
        </w:tc>
      </w:tr>
      <w:tr w:rsidR="00D67C73" w14:paraId="68265812" w14:textId="77777777" w:rsidTr="00294F95">
        <w:trPr>
          <w:trHeight w:val="353"/>
        </w:trPr>
        <w:tc>
          <w:tcPr>
            <w:cnfStyle w:val="001000000000" w:firstRow="0" w:lastRow="0" w:firstColumn="1" w:lastColumn="0" w:oddVBand="0" w:evenVBand="0" w:oddHBand="0" w:evenHBand="0" w:firstRowFirstColumn="0" w:firstRowLastColumn="0" w:lastRowFirstColumn="0" w:lastRowLastColumn="0"/>
            <w:tcW w:w="1418" w:type="dxa"/>
            <w:vMerge/>
          </w:tcPr>
          <w:p w14:paraId="7EBAE85F" w14:textId="77777777" w:rsidR="00D67C73" w:rsidRDefault="00D67C73" w:rsidP="00EF0A9D">
            <w:pPr>
              <w:jc w:val="center"/>
            </w:pPr>
          </w:p>
        </w:tc>
        <w:tc>
          <w:tcPr>
            <w:tcW w:w="1701" w:type="dxa"/>
            <w:vMerge/>
          </w:tcPr>
          <w:p w14:paraId="637182FD" w14:textId="77777777" w:rsidR="00D67C73" w:rsidRDefault="00D67C73" w:rsidP="00EF0A9D">
            <w:pPr>
              <w:cnfStyle w:val="000000000000" w:firstRow="0" w:lastRow="0" w:firstColumn="0" w:lastColumn="0" w:oddVBand="0" w:evenVBand="0" w:oddHBand="0" w:evenHBand="0" w:firstRowFirstColumn="0" w:firstRowLastColumn="0" w:lastRowFirstColumn="0" w:lastRowLastColumn="0"/>
            </w:pPr>
          </w:p>
        </w:tc>
        <w:tc>
          <w:tcPr>
            <w:tcW w:w="6804" w:type="dxa"/>
            <w:tcBorders>
              <w:top w:val="dotted" w:sz="4" w:space="0" w:color="EEECE1" w:themeColor="background2"/>
              <w:bottom w:val="dotted" w:sz="4" w:space="0" w:color="EEECE1" w:themeColor="background2"/>
            </w:tcBorders>
          </w:tcPr>
          <w:p w14:paraId="14BB1521" w14:textId="7C8DDBC6" w:rsidR="00D67C73" w:rsidRDefault="00D67C73" w:rsidP="00EF0A9D">
            <w:pPr>
              <w:cnfStyle w:val="000000000000" w:firstRow="0" w:lastRow="0" w:firstColumn="0" w:lastColumn="0" w:oddVBand="0" w:evenVBand="0" w:oddHBand="0" w:evenHBand="0" w:firstRowFirstColumn="0" w:firstRowLastColumn="0" w:lastRowFirstColumn="0" w:lastRowLastColumn="0"/>
            </w:pPr>
            <w:r>
              <w:t xml:space="preserve">        04 = SU_STIM packet</w:t>
            </w:r>
          </w:p>
        </w:tc>
      </w:tr>
      <w:tr w:rsidR="00D67C73" w14:paraId="501BCA70" w14:textId="77777777" w:rsidTr="00294F95">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18" w:type="dxa"/>
            <w:vMerge/>
          </w:tcPr>
          <w:p w14:paraId="1684220D" w14:textId="77777777" w:rsidR="00D67C73" w:rsidRDefault="00D67C73" w:rsidP="00EF0A9D">
            <w:pPr>
              <w:jc w:val="center"/>
            </w:pPr>
          </w:p>
        </w:tc>
        <w:tc>
          <w:tcPr>
            <w:tcW w:w="1701" w:type="dxa"/>
            <w:vMerge/>
          </w:tcPr>
          <w:p w14:paraId="661B0810" w14:textId="77777777" w:rsidR="00D67C73" w:rsidRDefault="00D67C73" w:rsidP="00EF0A9D">
            <w:pPr>
              <w:cnfStyle w:val="000000100000" w:firstRow="0" w:lastRow="0" w:firstColumn="0" w:lastColumn="0" w:oddVBand="0" w:evenVBand="0" w:oddHBand="1" w:evenHBand="0" w:firstRowFirstColumn="0" w:firstRowLastColumn="0" w:lastRowFirstColumn="0" w:lastRowLastColumn="0"/>
            </w:pPr>
          </w:p>
        </w:tc>
        <w:tc>
          <w:tcPr>
            <w:tcW w:w="6804" w:type="dxa"/>
            <w:tcBorders>
              <w:top w:val="dotted" w:sz="4" w:space="0" w:color="EEECE1" w:themeColor="background2"/>
              <w:bottom w:val="dotted" w:sz="4" w:space="0" w:color="EEECE1" w:themeColor="background2"/>
            </w:tcBorders>
          </w:tcPr>
          <w:p w14:paraId="3611489F" w14:textId="351C32E4" w:rsidR="00D67C73" w:rsidRDefault="00D67C73" w:rsidP="00EF0A9D">
            <w:pPr>
              <w:cnfStyle w:val="000000100000" w:firstRow="0" w:lastRow="0" w:firstColumn="0" w:lastColumn="0" w:oddVBand="0" w:evenVBand="0" w:oddHBand="1" w:evenHBand="0" w:firstRowFirstColumn="0" w:firstRowLastColumn="0" w:lastRowFirstColumn="0" w:lastRowLastColumn="0"/>
            </w:pPr>
            <w:r>
              <w:t xml:space="preserve">        06 = SU_HC packet</w:t>
            </w:r>
          </w:p>
        </w:tc>
      </w:tr>
      <w:tr w:rsidR="00D67C73" w14:paraId="0CAC42E3" w14:textId="77777777" w:rsidTr="00294F95">
        <w:trPr>
          <w:trHeight w:val="421"/>
        </w:trPr>
        <w:tc>
          <w:tcPr>
            <w:cnfStyle w:val="001000000000" w:firstRow="0" w:lastRow="0" w:firstColumn="1" w:lastColumn="0" w:oddVBand="0" w:evenVBand="0" w:oddHBand="0" w:evenHBand="0" w:firstRowFirstColumn="0" w:firstRowLastColumn="0" w:lastRowFirstColumn="0" w:lastRowLastColumn="0"/>
            <w:tcW w:w="1418" w:type="dxa"/>
            <w:vMerge/>
          </w:tcPr>
          <w:p w14:paraId="30E0C387" w14:textId="77777777" w:rsidR="00D67C73" w:rsidRDefault="00D67C73" w:rsidP="00EF0A9D">
            <w:pPr>
              <w:jc w:val="center"/>
            </w:pPr>
          </w:p>
        </w:tc>
        <w:tc>
          <w:tcPr>
            <w:tcW w:w="1701" w:type="dxa"/>
            <w:vMerge/>
          </w:tcPr>
          <w:p w14:paraId="39B9EC2F" w14:textId="77777777" w:rsidR="00D67C73" w:rsidRDefault="00D67C73" w:rsidP="00EF0A9D">
            <w:pPr>
              <w:cnfStyle w:val="000000000000" w:firstRow="0" w:lastRow="0" w:firstColumn="0" w:lastColumn="0" w:oddVBand="0" w:evenVBand="0" w:oddHBand="0" w:evenHBand="0" w:firstRowFirstColumn="0" w:firstRowLastColumn="0" w:lastRowFirstColumn="0" w:lastRowLastColumn="0"/>
            </w:pPr>
          </w:p>
        </w:tc>
        <w:tc>
          <w:tcPr>
            <w:tcW w:w="6804" w:type="dxa"/>
            <w:tcBorders>
              <w:top w:val="dotted" w:sz="4" w:space="0" w:color="EEECE1" w:themeColor="background2"/>
              <w:bottom w:val="dotted" w:sz="4" w:space="0" w:color="EEECE1" w:themeColor="background2"/>
            </w:tcBorders>
          </w:tcPr>
          <w:p w14:paraId="2CA68E42" w14:textId="7FB905BA" w:rsidR="00D67C73" w:rsidRDefault="00D67C73" w:rsidP="00EF0A9D">
            <w:pPr>
              <w:cnfStyle w:val="000000000000" w:firstRow="0" w:lastRow="0" w:firstColumn="0" w:lastColumn="0" w:oddVBand="0" w:evenVBand="0" w:oddHBand="0" w:evenHBand="0" w:firstRowFirstColumn="0" w:firstRowLastColumn="0" w:lastRowFirstColumn="0" w:lastRowLastColumn="0"/>
            </w:pPr>
            <w:r>
              <w:t xml:space="preserve">        07 = SU_CAL packet</w:t>
            </w:r>
          </w:p>
        </w:tc>
      </w:tr>
      <w:tr w:rsidR="00D67C73" w14:paraId="48750C00" w14:textId="77777777" w:rsidTr="00294F95">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418" w:type="dxa"/>
            <w:vMerge/>
          </w:tcPr>
          <w:p w14:paraId="14DF56D9" w14:textId="77777777" w:rsidR="00D67C73" w:rsidRDefault="00D67C73" w:rsidP="00EF0A9D">
            <w:pPr>
              <w:jc w:val="center"/>
            </w:pPr>
          </w:p>
        </w:tc>
        <w:tc>
          <w:tcPr>
            <w:tcW w:w="1701" w:type="dxa"/>
            <w:vMerge/>
          </w:tcPr>
          <w:p w14:paraId="571383F2" w14:textId="77777777" w:rsidR="00D67C73" w:rsidRDefault="00D67C73" w:rsidP="00EF0A9D">
            <w:pPr>
              <w:cnfStyle w:val="000000100000" w:firstRow="0" w:lastRow="0" w:firstColumn="0" w:lastColumn="0" w:oddVBand="0" w:evenVBand="0" w:oddHBand="1" w:evenHBand="0" w:firstRowFirstColumn="0" w:firstRowLastColumn="0" w:lastRowFirstColumn="0" w:lastRowLastColumn="0"/>
            </w:pPr>
          </w:p>
        </w:tc>
        <w:tc>
          <w:tcPr>
            <w:tcW w:w="6804" w:type="dxa"/>
            <w:tcBorders>
              <w:top w:val="dotted" w:sz="4" w:space="0" w:color="EEECE1" w:themeColor="background2"/>
              <w:bottom w:val="dotted" w:sz="4" w:space="0" w:color="EEECE1" w:themeColor="background2"/>
            </w:tcBorders>
          </w:tcPr>
          <w:p w14:paraId="22B9AED6" w14:textId="33FB6B96" w:rsidR="00D67C73" w:rsidRDefault="00D67C73" w:rsidP="00EF0A9D">
            <w:pPr>
              <w:cnfStyle w:val="000000100000" w:firstRow="0" w:lastRow="0" w:firstColumn="0" w:lastColumn="0" w:oddVBand="0" w:evenVBand="0" w:oddHBand="1" w:evenHBand="0" w:firstRowFirstColumn="0" w:firstRowLastColumn="0" w:lastRowFirstColumn="0" w:lastRowLastColumn="0"/>
            </w:pPr>
            <w:r>
              <w:t xml:space="preserve">        08 = SU_SCI packet</w:t>
            </w:r>
          </w:p>
        </w:tc>
      </w:tr>
      <w:tr w:rsidR="00D67C73" w14:paraId="192E7AB7" w14:textId="77777777" w:rsidTr="00294F95">
        <w:trPr>
          <w:trHeight w:val="366"/>
        </w:trPr>
        <w:tc>
          <w:tcPr>
            <w:cnfStyle w:val="001000000000" w:firstRow="0" w:lastRow="0" w:firstColumn="1" w:lastColumn="0" w:oddVBand="0" w:evenVBand="0" w:oddHBand="0" w:evenHBand="0" w:firstRowFirstColumn="0" w:firstRowLastColumn="0" w:lastRowFirstColumn="0" w:lastRowLastColumn="0"/>
            <w:tcW w:w="1418" w:type="dxa"/>
            <w:vMerge/>
          </w:tcPr>
          <w:p w14:paraId="2505A339" w14:textId="77777777" w:rsidR="00D67C73" w:rsidRDefault="00D67C73" w:rsidP="00EF0A9D">
            <w:pPr>
              <w:jc w:val="center"/>
            </w:pPr>
          </w:p>
        </w:tc>
        <w:tc>
          <w:tcPr>
            <w:tcW w:w="1701" w:type="dxa"/>
            <w:vMerge/>
          </w:tcPr>
          <w:p w14:paraId="64538E95" w14:textId="77777777" w:rsidR="00D67C73" w:rsidRDefault="00D67C73" w:rsidP="00EF0A9D">
            <w:pPr>
              <w:cnfStyle w:val="000000000000" w:firstRow="0" w:lastRow="0" w:firstColumn="0" w:lastColumn="0" w:oddVBand="0" w:evenVBand="0" w:oddHBand="0" w:evenHBand="0" w:firstRowFirstColumn="0" w:firstRowLastColumn="0" w:lastRowFirstColumn="0" w:lastRowLastColumn="0"/>
            </w:pPr>
          </w:p>
        </w:tc>
        <w:tc>
          <w:tcPr>
            <w:tcW w:w="6804" w:type="dxa"/>
            <w:tcBorders>
              <w:top w:val="dotted" w:sz="4" w:space="0" w:color="EEECE1" w:themeColor="background2"/>
              <w:bottom w:val="dotted" w:sz="4" w:space="0" w:color="EEECE1" w:themeColor="background2"/>
            </w:tcBorders>
          </w:tcPr>
          <w:p w14:paraId="7491D1E7" w14:textId="37110B05" w:rsidR="00D67C73" w:rsidRDefault="00D67C73" w:rsidP="00EF0A9D">
            <w:pPr>
              <w:cnfStyle w:val="000000000000" w:firstRow="0" w:lastRow="0" w:firstColumn="0" w:lastColumn="0" w:oddVBand="0" w:evenVBand="0" w:oddHBand="0" w:evenHBand="0" w:firstRowFirstColumn="0" w:firstRowLastColumn="0" w:lastRowFirstColumn="0" w:lastRowLastColumn="0"/>
            </w:pPr>
            <w:r>
              <w:t xml:space="preserve">        09 = SU_HK packet</w:t>
            </w:r>
          </w:p>
        </w:tc>
      </w:tr>
      <w:tr w:rsidR="00D67C73" w14:paraId="06D391EC" w14:textId="77777777" w:rsidTr="00294F95">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418" w:type="dxa"/>
            <w:vMerge/>
          </w:tcPr>
          <w:p w14:paraId="7F0B1023" w14:textId="77777777" w:rsidR="00D67C73" w:rsidRDefault="00D67C73" w:rsidP="00EF0A9D">
            <w:pPr>
              <w:jc w:val="center"/>
            </w:pPr>
          </w:p>
        </w:tc>
        <w:tc>
          <w:tcPr>
            <w:tcW w:w="1701" w:type="dxa"/>
            <w:vMerge/>
          </w:tcPr>
          <w:p w14:paraId="66771CDA" w14:textId="77777777" w:rsidR="00D67C73" w:rsidRDefault="00D67C73" w:rsidP="00EF0A9D">
            <w:pPr>
              <w:cnfStyle w:val="000000100000" w:firstRow="0" w:lastRow="0" w:firstColumn="0" w:lastColumn="0" w:oddVBand="0" w:evenVBand="0" w:oddHBand="1" w:evenHBand="0" w:firstRowFirstColumn="0" w:firstRowLastColumn="0" w:lastRowFirstColumn="0" w:lastRowLastColumn="0"/>
            </w:pPr>
          </w:p>
        </w:tc>
        <w:tc>
          <w:tcPr>
            <w:tcW w:w="6804" w:type="dxa"/>
            <w:tcBorders>
              <w:top w:val="dotted" w:sz="4" w:space="0" w:color="EEECE1" w:themeColor="background2"/>
              <w:bottom w:val="dotted" w:sz="4" w:space="0" w:color="EEECE1" w:themeColor="background2"/>
            </w:tcBorders>
          </w:tcPr>
          <w:p w14:paraId="029AC711" w14:textId="267BFB7C" w:rsidR="00D67C73" w:rsidRDefault="00D67C73" w:rsidP="00EF0A9D">
            <w:pPr>
              <w:cnfStyle w:val="000000100000" w:firstRow="0" w:lastRow="0" w:firstColumn="0" w:lastColumn="0" w:oddVBand="0" w:evenVBand="0" w:oddHBand="1" w:evenHBand="0" w:firstRowFirstColumn="0" w:firstRowLastColumn="0" w:lastRowFirstColumn="0" w:lastRowLastColumn="0"/>
            </w:pPr>
            <w:r>
              <w:t xml:space="preserve">        0A = SU_STM packet</w:t>
            </w:r>
          </w:p>
        </w:tc>
      </w:tr>
      <w:tr w:rsidR="00D67C73" w14:paraId="4DE44E78" w14:textId="77777777" w:rsidTr="00294F95">
        <w:trPr>
          <w:trHeight w:val="394"/>
        </w:trPr>
        <w:tc>
          <w:tcPr>
            <w:cnfStyle w:val="001000000000" w:firstRow="0" w:lastRow="0" w:firstColumn="1" w:lastColumn="0" w:oddVBand="0" w:evenVBand="0" w:oddHBand="0" w:evenHBand="0" w:firstRowFirstColumn="0" w:firstRowLastColumn="0" w:lastRowFirstColumn="0" w:lastRowLastColumn="0"/>
            <w:tcW w:w="1418" w:type="dxa"/>
            <w:vMerge/>
          </w:tcPr>
          <w:p w14:paraId="43276FBF" w14:textId="77777777" w:rsidR="00D67C73" w:rsidRDefault="00D67C73" w:rsidP="00EF0A9D">
            <w:pPr>
              <w:jc w:val="center"/>
            </w:pPr>
          </w:p>
        </w:tc>
        <w:tc>
          <w:tcPr>
            <w:tcW w:w="1701" w:type="dxa"/>
            <w:vMerge/>
          </w:tcPr>
          <w:p w14:paraId="5AF6DCA2" w14:textId="77777777" w:rsidR="00D67C73" w:rsidRDefault="00D67C73" w:rsidP="00EF0A9D">
            <w:pPr>
              <w:cnfStyle w:val="000000000000" w:firstRow="0" w:lastRow="0" w:firstColumn="0" w:lastColumn="0" w:oddVBand="0" w:evenVBand="0" w:oddHBand="0" w:evenHBand="0" w:firstRowFirstColumn="0" w:firstRowLastColumn="0" w:lastRowFirstColumn="0" w:lastRowLastColumn="0"/>
            </w:pPr>
          </w:p>
        </w:tc>
        <w:tc>
          <w:tcPr>
            <w:tcW w:w="6804" w:type="dxa"/>
            <w:tcBorders>
              <w:top w:val="dotted" w:sz="4" w:space="0" w:color="EEECE1" w:themeColor="background2"/>
              <w:bottom w:val="dotted" w:sz="4" w:space="0" w:color="EEECE1" w:themeColor="background2"/>
            </w:tcBorders>
          </w:tcPr>
          <w:p w14:paraId="4B7B226B" w14:textId="13288604" w:rsidR="00D67C73" w:rsidRDefault="00D67C73" w:rsidP="003D375F">
            <w:pPr>
              <w:cnfStyle w:val="000000000000" w:firstRow="0" w:lastRow="0" w:firstColumn="0" w:lastColumn="0" w:oddVBand="0" w:evenVBand="0" w:oddHBand="0" w:evenHBand="0" w:firstRowFirstColumn="0" w:firstRowLastColumn="0" w:lastRowFirstColumn="0" w:lastRowLastColumn="0"/>
            </w:pPr>
            <w:r>
              <w:t xml:space="preserve">        0B = SU_DUMP packet</w:t>
            </w:r>
          </w:p>
        </w:tc>
      </w:tr>
      <w:tr w:rsidR="00D67C73" w14:paraId="43290B62" w14:textId="77777777" w:rsidTr="00294F95">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1418" w:type="dxa"/>
            <w:vMerge/>
          </w:tcPr>
          <w:p w14:paraId="46391ECE" w14:textId="77777777" w:rsidR="00D67C73" w:rsidRDefault="00D67C73" w:rsidP="00EF0A9D">
            <w:pPr>
              <w:jc w:val="center"/>
            </w:pPr>
          </w:p>
        </w:tc>
        <w:tc>
          <w:tcPr>
            <w:tcW w:w="1701" w:type="dxa"/>
            <w:vMerge/>
          </w:tcPr>
          <w:p w14:paraId="185FA87E" w14:textId="77777777" w:rsidR="00D67C73" w:rsidRDefault="00D67C73" w:rsidP="00EF0A9D">
            <w:pPr>
              <w:cnfStyle w:val="000000100000" w:firstRow="0" w:lastRow="0" w:firstColumn="0" w:lastColumn="0" w:oddVBand="0" w:evenVBand="0" w:oddHBand="1" w:evenHBand="0" w:firstRowFirstColumn="0" w:firstRowLastColumn="0" w:lastRowFirstColumn="0" w:lastRowLastColumn="0"/>
            </w:pPr>
          </w:p>
        </w:tc>
        <w:tc>
          <w:tcPr>
            <w:tcW w:w="6804" w:type="dxa"/>
            <w:tcBorders>
              <w:top w:val="dotted" w:sz="4" w:space="0" w:color="EEECE1" w:themeColor="background2"/>
            </w:tcBorders>
          </w:tcPr>
          <w:p w14:paraId="28CFB394" w14:textId="0D550EE1" w:rsidR="00D67C73" w:rsidRDefault="00D67C73" w:rsidP="00EF0A9D">
            <w:pPr>
              <w:cnfStyle w:val="000000100000" w:firstRow="0" w:lastRow="0" w:firstColumn="0" w:lastColumn="0" w:oddVBand="0" w:evenVBand="0" w:oddHBand="1" w:evenHBand="0" w:firstRowFirstColumn="0" w:firstRowLastColumn="0" w:lastRowFirstColumn="0" w:lastRowLastColumn="0"/>
            </w:pPr>
            <w:r>
              <w:t xml:space="preserve">        BB = SU_ERR packet</w:t>
            </w:r>
          </w:p>
        </w:tc>
      </w:tr>
      <w:tr w:rsidR="00D67C73" w14:paraId="4BFF3701" w14:textId="77777777" w:rsidTr="00294F95">
        <w:trPr>
          <w:trHeight w:val="1046"/>
        </w:trPr>
        <w:tc>
          <w:tcPr>
            <w:cnfStyle w:val="001000000000" w:firstRow="0" w:lastRow="0" w:firstColumn="1" w:lastColumn="0" w:oddVBand="0" w:evenVBand="0" w:oddHBand="0" w:evenHBand="0" w:firstRowFirstColumn="0" w:firstRowLastColumn="0" w:lastRowFirstColumn="0" w:lastRowLastColumn="0"/>
            <w:tcW w:w="1418" w:type="dxa"/>
          </w:tcPr>
          <w:p w14:paraId="0A55D16D" w14:textId="1BBBBB74" w:rsidR="00FD4C7F" w:rsidRPr="00D67C73" w:rsidRDefault="00D67C73" w:rsidP="00EF0A9D">
            <w:pPr>
              <w:jc w:val="center"/>
              <w:rPr>
                <w:color w:val="auto"/>
              </w:rPr>
            </w:pPr>
            <w:r>
              <w:rPr>
                <w:color w:val="auto"/>
              </w:rPr>
              <w:t>B</w:t>
            </w:r>
            <w:r w:rsidR="00FD4C7F" w:rsidRPr="00D67C73">
              <w:rPr>
                <w:color w:val="auto"/>
              </w:rPr>
              <w:t>1</w:t>
            </w:r>
          </w:p>
        </w:tc>
        <w:tc>
          <w:tcPr>
            <w:tcW w:w="1701" w:type="dxa"/>
          </w:tcPr>
          <w:p w14:paraId="194FEC1C" w14:textId="77777777" w:rsidR="00FD4C7F" w:rsidRDefault="00FD4C7F" w:rsidP="00EF0A9D">
            <w:pPr>
              <w:cnfStyle w:val="000000000000" w:firstRow="0" w:lastRow="0" w:firstColumn="0" w:lastColumn="0" w:oddVBand="0" w:evenVBand="0" w:oddHBand="0" w:evenHBand="0" w:firstRowFirstColumn="0" w:firstRowLastColumn="0" w:lastRowFirstColumn="0" w:lastRowLastColumn="0"/>
            </w:pPr>
            <w:r>
              <w:t>SEQ_CNT</w:t>
            </w:r>
          </w:p>
        </w:tc>
        <w:tc>
          <w:tcPr>
            <w:tcW w:w="6804" w:type="dxa"/>
          </w:tcPr>
          <w:p w14:paraId="2A21B9C7" w14:textId="77777777" w:rsidR="00FD4C7F" w:rsidRDefault="00FD4C7F" w:rsidP="00EF0A9D">
            <w:pPr>
              <w:cnfStyle w:val="000000000000" w:firstRow="0" w:lastRow="0" w:firstColumn="0" w:lastColumn="0" w:oddVBand="0" w:evenVBand="0" w:oddHBand="0" w:evenHBand="0" w:firstRowFirstColumn="0" w:firstRowLastColumn="0" w:lastRowFirstColumn="0" w:lastRowLastColumn="0"/>
            </w:pPr>
            <w:r>
              <w:t>Wrap-around counter</w:t>
            </w:r>
            <w:r w:rsidR="00623ADC">
              <w:t>s</w:t>
            </w:r>
            <w:r>
              <w:t xml:space="preserve">: 0 to </w:t>
            </w:r>
            <w:r w:rsidRPr="00135650">
              <w:t>255</w:t>
            </w:r>
            <w:r w:rsidR="003D375F" w:rsidRPr="00135650">
              <w:t xml:space="preserve"> </w:t>
            </w:r>
            <w:r w:rsidR="00135650" w:rsidRPr="00135650">
              <w:rPr>
                <w:b/>
              </w:rPr>
              <w:t>per RSP_ID type</w:t>
            </w:r>
            <w:r w:rsidR="00623ADC">
              <w:t xml:space="preserve"> i.e. for EACH RSP_ID type, there are SEPARATE seq_cnt counters: each rolling over at 255 decimal.</w:t>
            </w:r>
          </w:p>
          <w:p w14:paraId="6AE0C555" w14:textId="77777777" w:rsidR="009E4AC5" w:rsidRDefault="009E4AC5" w:rsidP="00EF0A9D">
            <w:pPr>
              <w:cnfStyle w:val="000000000000" w:firstRow="0" w:lastRow="0" w:firstColumn="0" w:lastColumn="0" w:oddVBand="0" w:evenVBand="0" w:oddHBand="0" w:evenHBand="0" w:firstRowFirstColumn="0" w:firstRowLastColumn="0" w:lastRowFirstColumn="0" w:lastRowLastColumn="0"/>
            </w:pPr>
            <w:r>
              <w:t>So, SU_STM has its own SEQ_CNT (0..255), then SU_HC has its own SEQ_CNT counter, etc</w:t>
            </w:r>
          </w:p>
        </w:tc>
      </w:tr>
      <w:tr w:rsidR="00D67C73" w14:paraId="3316B378" w14:textId="77777777" w:rsidTr="00294F95">
        <w:trPr>
          <w:cnfStyle w:val="000000100000" w:firstRow="0" w:lastRow="0" w:firstColumn="0" w:lastColumn="0" w:oddVBand="0" w:evenVBand="0" w:oddHBand="1" w:evenHBand="0" w:firstRowFirstColumn="0" w:firstRowLastColumn="0" w:lastRowFirstColumn="0" w:lastRowLastColumn="0"/>
          <w:trHeight w:val="805"/>
        </w:trPr>
        <w:tc>
          <w:tcPr>
            <w:cnfStyle w:val="001000000000" w:firstRow="0" w:lastRow="0" w:firstColumn="1" w:lastColumn="0" w:oddVBand="0" w:evenVBand="0" w:oddHBand="0" w:evenHBand="0" w:firstRowFirstColumn="0" w:firstRowLastColumn="0" w:lastRowFirstColumn="0" w:lastRowLastColumn="0"/>
            <w:tcW w:w="1418" w:type="dxa"/>
          </w:tcPr>
          <w:p w14:paraId="18EDF536" w14:textId="2DAE12EB" w:rsidR="00FD4C7F" w:rsidRPr="00D67C73" w:rsidRDefault="00D67C73" w:rsidP="00D67C73">
            <w:pPr>
              <w:jc w:val="center"/>
              <w:rPr>
                <w:color w:val="auto"/>
              </w:rPr>
            </w:pPr>
            <w:r>
              <w:rPr>
                <w:color w:val="auto"/>
              </w:rPr>
              <w:t>B173</w:t>
            </w:r>
            <w:proofErr w:type="gramStart"/>
            <w:r>
              <w:rPr>
                <w:color w:val="auto"/>
              </w:rPr>
              <w:t>..</w:t>
            </w:r>
            <w:proofErr w:type="gramEnd"/>
            <w:r>
              <w:rPr>
                <w:color w:val="auto"/>
              </w:rPr>
              <w:t xml:space="preserve"> B</w:t>
            </w:r>
            <w:r w:rsidR="0060004E" w:rsidRPr="00D67C73">
              <w:rPr>
                <w:color w:val="auto"/>
              </w:rPr>
              <w:t>2</w:t>
            </w:r>
          </w:p>
        </w:tc>
        <w:tc>
          <w:tcPr>
            <w:tcW w:w="1701" w:type="dxa"/>
          </w:tcPr>
          <w:p w14:paraId="7BE4D5E8" w14:textId="77777777" w:rsidR="00FD4C7F" w:rsidRDefault="00FD4C7F" w:rsidP="00EF0A9D">
            <w:pPr>
              <w:cnfStyle w:val="000000100000" w:firstRow="0" w:lastRow="0" w:firstColumn="0" w:lastColumn="0" w:oddVBand="0" w:evenVBand="0" w:oddHBand="1" w:evenHBand="0" w:firstRowFirstColumn="0" w:firstRowLastColumn="0" w:lastRowFirstColumn="0" w:lastRowLastColumn="0"/>
            </w:pPr>
            <w:r>
              <w:t>DATA</w:t>
            </w:r>
          </w:p>
        </w:tc>
        <w:tc>
          <w:tcPr>
            <w:tcW w:w="6804" w:type="dxa"/>
          </w:tcPr>
          <w:p w14:paraId="14EF1574" w14:textId="327CEDB5" w:rsidR="00FD4C7F" w:rsidRDefault="00FD4C7F">
            <w:pPr>
              <w:keepNext/>
              <w:cnfStyle w:val="000000100000" w:firstRow="0" w:lastRow="0" w:firstColumn="0" w:lastColumn="0" w:oddVBand="0" w:evenVBand="0" w:oddHBand="1" w:evenHBand="0" w:firstRowFirstColumn="0" w:firstRowLastColumn="0" w:lastRowFirstColumn="0" w:lastRowLastColumn="0"/>
            </w:pPr>
            <w:r>
              <w:t xml:space="preserve">Fixed size </w:t>
            </w:r>
            <w:r w:rsidR="00BF6694">
              <w:t>DATA</w:t>
            </w:r>
            <w:r w:rsidR="00EC3DA4">
              <w:t xml:space="preserve"> </w:t>
            </w:r>
            <w:r>
              <w:t>field</w:t>
            </w:r>
            <w:r w:rsidR="003D375F">
              <w:t xml:space="preserve"> of </w:t>
            </w:r>
            <w:r w:rsidR="006471AD">
              <w:t>172</w:t>
            </w:r>
            <w:r w:rsidR="005E0ECF">
              <w:t xml:space="preserve"> </w:t>
            </w:r>
            <w:r w:rsidR="003D375F">
              <w:t xml:space="preserve">bytes.  </w:t>
            </w:r>
            <w:r w:rsidR="00F47BD3">
              <w:t xml:space="preserve">Packet format details given </w:t>
            </w:r>
            <w:r w:rsidR="00E44EC7">
              <w:t>in ND8.</w:t>
            </w:r>
          </w:p>
        </w:tc>
      </w:tr>
    </w:tbl>
    <w:p w14:paraId="08EFE281" w14:textId="63EB15AE" w:rsidR="00FD4C7F" w:rsidRDefault="00FD4C7F" w:rsidP="00FD4C7F">
      <w:pPr>
        <w:pStyle w:val="Caption"/>
      </w:pPr>
      <w:bookmarkStart w:id="2855" w:name="_Ref355019380"/>
      <w:r>
        <w:t xml:space="preserve">Table </w:t>
      </w:r>
      <w:ins w:id="2856" w:author="Rahil Chaudery" w:date="2015-11-18T19:07:00Z">
        <w:r w:rsidR="0065463A">
          <w:fldChar w:fldCharType="begin"/>
        </w:r>
        <w:r w:rsidR="0065463A">
          <w:instrText xml:space="preserve"> STYLEREF 1 \s </w:instrText>
        </w:r>
      </w:ins>
      <w:r w:rsidR="0065463A">
        <w:fldChar w:fldCharType="separate"/>
      </w:r>
      <w:r w:rsidR="0065463A">
        <w:rPr>
          <w:noProof/>
        </w:rPr>
        <w:t>15</w:t>
      </w:r>
      <w:ins w:id="2857"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2858" w:author="Rahil Chaudery" w:date="2015-11-18T19:07:00Z">
        <w:r w:rsidR="0065463A">
          <w:rPr>
            <w:noProof/>
          </w:rPr>
          <w:t>10</w:t>
        </w:r>
        <w:r w:rsidR="0065463A">
          <w:fldChar w:fldCharType="end"/>
        </w:r>
      </w:ins>
      <w:del w:id="2859"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8</w:delText>
        </w:r>
        <w:r w:rsidR="00266F6F" w:rsidDel="0065463A">
          <w:rPr>
            <w:noProof/>
          </w:rPr>
          <w:fldChar w:fldCharType="end"/>
        </w:r>
      </w:del>
      <w:bookmarkEnd w:id="2855"/>
      <w:r w:rsidR="0097726C">
        <w:t xml:space="preserve"> - </w:t>
      </w:r>
      <w:r>
        <w:t>INMS Response Packet Format</w:t>
      </w:r>
    </w:p>
    <w:p w14:paraId="75D13585" w14:textId="77777777" w:rsidR="00DA3446" w:rsidRDefault="00DA3446" w:rsidP="00EF76E9"/>
    <w:p w14:paraId="75FF142B" w14:textId="4CE6B7F4" w:rsidR="00DA3446" w:rsidRDefault="00DA3446" w:rsidP="00EF76E9">
      <w:r w:rsidRPr="00EF76E9">
        <w:rPr>
          <w:b/>
        </w:rPr>
        <w:t>NOTE:</w:t>
      </w:r>
      <w:r>
        <w:t xml:space="preserve"> In addition to the above INMS response packets, the CubeSat can generate the following response packet:</w:t>
      </w:r>
    </w:p>
    <w:p w14:paraId="55B5A257" w14:textId="77777777" w:rsidR="00DA3446" w:rsidRDefault="00DA3446" w:rsidP="00EF76E9"/>
    <w:p w14:paraId="3421D306" w14:textId="77777777" w:rsidR="00DA3446" w:rsidRDefault="00DA3446" w:rsidP="00EF76E9">
      <w:pPr>
        <w:pStyle w:val="ListParagraph"/>
        <w:numPr>
          <w:ilvl w:val="0"/>
          <w:numId w:val="35"/>
        </w:numPr>
      </w:pPr>
      <w:r>
        <w:t>OBC_SU_ERR</w:t>
      </w:r>
    </w:p>
    <w:p w14:paraId="4F4B210A" w14:textId="77777777" w:rsidR="00242535" w:rsidRPr="004B030C" w:rsidRDefault="00242535" w:rsidP="00EF76E9"/>
    <w:p w14:paraId="103F549A" w14:textId="77777777" w:rsidR="003F2C80" w:rsidRDefault="003F2C80" w:rsidP="00054E86">
      <w:pPr>
        <w:overflowPunct/>
        <w:autoSpaceDE/>
        <w:autoSpaceDN/>
        <w:adjustRightInd/>
        <w:spacing w:before="0"/>
        <w:textAlignment w:val="auto"/>
        <w:rPr>
          <w:rFonts w:cs="Arial"/>
          <w:b/>
          <w:bCs/>
          <w:iCs/>
          <w:szCs w:val="28"/>
        </w:rPr>
      </w:pPr>
    </w:p>
    <w:p w14:paraId="689D54DC" w14:textId="77777777" w:rsidR="00FD4C7F" w:rsidRDefault="00FD4C7F" w:rsidP="00FD4C7F">
      <w:pPr>
        <w:pStyle w:val="Heading2"/>
      </w:pPr>
      <w:bookmarkStart w:id="2860" w:name="_Toc370698352"/>
      <w:bookmarkStart w:id="2861" w:name="_Toc435644150"/>
      <w:r>
        <w:lastRenderedPageBreak/>
        <w:t>Data Rates and Volumes</w:t>
      </w:r>
      <w:bookmarkEnd w:id="2860"/>
      <w:bookmarkEnd w:id="2861"/>
    </w:p>
    <w:p w14:paraId="5A8E85C0" w14:textId="286F9281" w:rsidR="00FB4919" w:rsidRDefault="001800D6" w:rsidP="00EF76E9">
      <w:r w:rsidRPr="00FD4E32">
        <w:rPr>
          <w:b/>
        </w:rPr>
        <w:t>REQ:</w:t>
      </w:r>
      <w:r>
        <w:t xml:space="preserve"> </w:t>
      </w:r>
      <w:r w:rsidR="00FB4919">
        <w:t>INMS-I-250</w:t>
      </w:r>
    </w:p>
    <w:p w14:paraId="5B5D616E" w14:textId="13683654" w:rsidR="001800D6" w:rsidRDefault="001800D6" w:rsidP="001800D6">
      <w:r>
        <w:t xml:space="preserve">Each CubeSat carrying an INMS science unit shall communicate a volume of at least 2 Megabits of science data per day to the ground station that is operated by the university providing the CubeSat.   </w:t>
      </w:r>
    </w:p>
    <w:p w14:paraId="3BE6EDE3" w14:textId="77777777" w:rsidR="001800D6" w:rsidRDefault="001800D6" w:rsidP="001800D6"/>
    <w:p w14:paraId="0677E648" w14:textId="22A6A935" w:rsidR="001800D6" w:rsidRDefault="001800D6" w:rsidP="001800D6">
      <w:r>
        <w:t xml:space="preserve">INMS shall be designed to operate within an orbital average power budget of 500 mW </w:t>
      </w:r>
    </w:p>
    <w:p w14:paraId="662624FD" w14:textId="77777777" w:rsidR="001800D6" w:rsidRDefault="001800D6" w:rsidP="001800D6"/>
    <w:p w14:paraId="6EB60DFF" w14:textId="5943F53C" w:rsidR="001800D6" w:rsidRDefault="001800D6" w:rsidP="001800D6">
      <w:r>
        <w:t>Scripts will control the ON/OFF times of INMS such that the orbit average power consumption of INMS is within 500 mW</w:t>
      </w:r>
    </w:p>
    <w:p w14:paraId="76CD6F9C" w14:textId="1F09F088" w:rsidR="00F531ED" w:rsidRPr="0092464C" w:rsidRDefault="00F531ED" w:rsidP="001800D6">
      <w:r w:rsidRPr="003606E6">
        <w:t>INMS-S-150</w:t>
      </w:r>
    </w:p>
    <w:p w14:paraId="423F9EE5" w14:textId="77777777" w:rsidR="00F531ED" w:rsidRDefault="00F531ED" w:rsidP="00F531ED">
      <w:r>
        <w:t xml:space="preserve">Data rates &amp; volumes are all aspects of Concept-of-Operation (CONOPS).  As such, cadence, duty cycle &amp; instrument resolution can vastly impact the size of data generated by the INMS instrument. </w:t>
      </w:r>
    </w:p>
    <w:p w14:paraId="1DBF8E56" w14:textId="77777777" w:rsidR="00F531ED" w:rsidRDefault="00F531ED" w:rsidP="00F531ED"/>
    <w:p w14:paraId="58C4363C" w14:textId="77777777" w:rsidR="00F531ED" w:rsidRDefault="00F531ED" w:rsidP="00F531ED">
      <w:r>
        <w:t>The aim is to write the INMS control script so that the allocated SCIENCE data rate of 2Mb/day is generated by the instrument.</w:t>
      </w:r>
    </w:p>
    <w:p w14:paraId="7A617017" w14:textId="77777777" w:rsidR="00F531ED" w:rsidRDefault="00F531ED" w:rsidP="00F531ED"/>
    <w:p w14:paraId="1872AFBC" w14:textId="77777777" w:rsidR="004549F7" w:rsidRDefault="004549F7">
      <w:pPr>
        <w:overflowPunct/>
        <w:autoSpaceDE/>
        <w:autoSpaceDN/>
        <w:adjustRightInd/>
        <w:spacing w:before="0"/>
        <w:textAlignment w:val="auto"/>
        <w:rPr>
          <w:rFonts w:cs="Arial"/>
          <w:b/>
          <w:bCs/>
          <w:iCs/>
          <w:szCs w:val="28"/>
        </w:rPr>
      </w:pPr>
      <w:r>
        <w:br w:type="page"/>
      </w:r>
    </w:p>
    <w:p w14:paraId="07160976" w14:textId="771FC26C" w:rsidR="00F531ED" w:rsidRDefault="00F531ED" w:rsidP="00F531ED">
      <w:pPr>
        <w:pStyle w:val="Heading2"/>
      </w:pPr>
      <w:bookmarkStart w:id="2862" w:name="_Toc435644151"/>
      <w:r>
        <w:lastRenderedPageBreak/>
        <w:t>Example INMS Operation Scenario</w:t>
      </w:r>
      <w:bookmarkEnd w:id="2862"/>
    </w:p>
    <w:p w14:paraId="7375A4F1" w14:textId="77777777" w:rsidR="00F531ED" w:rsidRDefault="00F531ED" w:rsidP="00F531ED">
      <w:r>
        <w:t xml:space="preserve">The baseline 0.5 W power usage and 2 Mbit/day downlink allocation could be achieved by preparing the CONOPS plan shown below.  </w:t>
      </w:r>
    </w:p>
    <w:p w14:paraId="0345B0C8" w14:textId="77777777" w:rsidR="00F531ED" w:rsidRDefault="00F531ED" w:rsidP="00F531ED"/>
    <w:p w14:paraId="239BAC9E" w14:textId="77777777" w:rsidR="00F531ED" w:rsidRDefault="00F531ED" w:rsidP="00F531ED">
      <w:r w:rsidRPr="00CC5C5B">
        <w:rPr>
          <w:b/>
        </w:rPr>
        <w:t>NOTE</w:t>
      </w:r>
      <w:r>
        <w:t xml:space="preserve">: This is </w:t>
      </w:r>
      <w:r w:rsidRPr="00CC5C5B">
        <w:rPr>
          <w:b/>
        </w:rPr>
        <w:t>ONLY</w:t>
      </w:r>
      <w:r>
        <w:t xml:space="preserve"> an example to show the principle of CONOPS.  </w:t>
      </w:r>
    </w:p>
    <w:p w14:paraId="2639F993" w14:textId="77777777" w:rsidR="00F531ED" w:rsidRDefault="00F531ED" w:rsidP="00F531ED"/>
    <w:p w14:paraId="19285485" w14:textId="77777777" w:rsidR="00F531ED" w:rsidRDefault="00F531ED" w:rsidP="00F531ED">
      <w:r>
        <w:t>From the INMS power profile, the following INMS ON/OFF time periods are calculated, per orbit, to achieve an average power usage of 0.5 W:</w:t>
      </w:r>
    </w:p>
    <w:p w14:paraId="3B3F3D2C" w14:textId="77777777" w:rsidR="00F531ED" w:rsidRDefault="00F531ED" w:rsidP="00F531ED"/>
    <w:p w14:paraId="041A8612" w14:textId="368A24DF" w:rsidR="00F531ED" w:rsidRDefault="00796F64" w:rsidP="00F531ED">
      <w:pPr>
        <w:keepNext/>
        <w:jc w:val="center"/>
      </w:pPr>
      <w:r>
        <w:object w:dxaOrig="8061" w:dyaOrig="8863" w14:anchorId="33B11AB7">
          <v:shape id="_x0000_i1040" type="#_x0000_t75" style="width:284pt;height:314pt" o:ole="">
            <v:imagedata r:id="rId54" o:title=""/>
          </v:shape>
          <o:OLEObject Type="Embed" ProgID="Visio.Drawing.11" ShapeID="_x0000_i1040" DrawAspect="Content" ObjectID="_1509789024" r:id="rId55"/>
        </w:object>
      </w:r>
      <w:r w:rsidR="00F531ED" w:rsidDel="00C9791B">
        <w:t xml:space="preserve"> </w:t>
      </w:r>
    </w:p>
    <w:p w14:paraId="08962627" w14:textId="38906E93" w:rsidR="00F531ED" w:rsidRDefault="00F531ED" w:rsidP="00F531ED">
      <w:pPr>
        <w:pStyle w:val="Caption"/>
      </w:pPr>
      <w:bookmarkStart w:id="2863" w:name="_Toc435644191"/>
      <w:r>
        <w:t xml:space="preserve">Figure </w:t>
      </w:r>
      <w:fldSimple w:instr=" STYLEREF 1 \s ">
        <w:r w:rsidR="00D1357C">
          <w:rPr>
            <w:noProof/>
          </w:rPr>
          <w:t>15</w:t>
        </w:r>
      </w:fldSimple>
      <w:r w:rsidR="008B1B46">
        <w:noBreakHyphen/>
      </w:r>
      <w:fldSimple w:instr=" SEQ Figure \* ARABIC \s 1 ">
        <w:r w:rsidR="00D1357C">
          <w:rPr>
            <w:noProof/>
          </w:rPr>
          <w:t>8</w:t>
        </w:r>
      </w:fldSimple>
      <w:r>
        <w:t xml:space="preserve"> </w:t>
      </w:r>
      <w:r w:rsidR="0097726C">
        <w:t xml:space="preserve">- </w:t>
      </w:r>
      <w:r>
        <w:t>Example INM</w:t>
      </w:r>
      <w:r w:rsidR="0097726C">
        <w:t>S</w:t>
      </w:r>
      <w:r>
        <w:t xml:space="preserve"> ON/OFF Orbit Periods</w:t>
      </w:r>
      <w:bookmarkEnd w:id="2863"/>
    </w:p>
    <w:p w14:paraId="03424FD5" w14:textId="77777777" w:rsidR="00F531ED" w:rsidRDefault="00F531ED" w:rsidP="00F531ED"/>
    <w:p w14:paraId="7A55D0D6" w14:textId="77777777" w:rsidR="004549F7" w:rsidRDefault="004549F7">
      <w:pPr>
        <w:overflowPunct/>
        <w:autoSpaceDE/>
        <w:autoSpaceDN/>
        <w:adjustRightInd/>
        <w:spacing w:before="0"/>
        <w:textAlignment w:val="auto"/>
      </w:pPr>
      <w:r>
        <w:br w:type="page"/>
      </w:r>
    </w:p>
    <w:p w14:paraId="21FD518F" w14:textId="02CC7FF7" w:rsidR="00F531ED" w:rsidRDefault="00F531ED" w:rsidP="00F531ED">
      <w:r>
        <w:lastRenderedPageBreak/>
        <w:t xml:space="preserve">Iterating the parameters for each INMS command and orbit </w:t>
      </w:r>
      <w:proofErr w:type="gramStart"/>
      <w:r>
        <w:t>totals,</w:t>
      </w:r>
      <w:proofErr w:type="gramEnd"/>
      <w:r>
        <w:t xml:space="preserve"> yields the following table: </w:t>
      </w:r>
    </w:p>
    <w:p w14:paraId="0E2E90C1" w14:textId="77777777" w:rsidR="00F531ED" w:rsidRDefault="00F531ED" w:rsidP="00F531ED"/>
    <w:tbl>
      <w:tblPr>
        <w:tblW w:w="9889" w:type="dxa"/>
        <w:tblLayout w:type="fixed"/>
        <w:tblLook w:val="04A0" w:firstRow="1" w:lastRow="0" w:firstColumn="1" w:lastColumn="0" w:noHBand="0" w:noVBand="1"/>
      </w:tblPr>
      <w:tblGrid>
        <w:gridCol w:w="1843"/>
        <w:gridCol w:w="851"/>
        <w:gridCol w:w="567"/>
        <w:gridCol w:w="567"/>
        <w:gridCol w:w="567"/>
        <w:gridCol w:w="567"/>
        <w:gridCol w:w="567"/>
        <w:gridCol w:w="567"/>
        <w:gridCol w:w="567"/>
        <w:gridCol w:w="567"/>
        <w:gridCol w:w="1559"/>
        <w:gridCol w:w="1100"/>
      </w:tblGrid>
      <w:tr w:rsidR="00F531ED" w:rsidRPr="00CC5C5B" w14:paraId="351503C5" w14:textId="77777777" w:rsidTr="00F531ED">
        <w:trPr>
          <w:trHeight w:val="405"/>
        </w:trPr>
        <w:tc>
          <w:tcPr>
            <w:tcW w:w="2694" w:type="dxa"/>
            <w:gridSpan w:val="2"/>
            <w:tcBorders>
              <w:top w:val="single" w:sz="4" w:space="0" w:color="auto"/>
              <w:left w:val="single" w:sz="4" w:space="0" w:color="auto"/>
              <w:bottom w:val="single" w:sz="4" w:space="0" w:color="auto"/>
              <w:right w:val="single" w:sz="4" w:space="0" w:color="000000"/>
            </w:tcBorders>
            <w:shd w:val="clear" w:color="auto" w:fill="92CDDC" w:themeFill="accent5" w:themeFillTint="99"/>
            <w:noWrap/>
            <w:vAlign w:val="center"/>
            <w:hideMark/>
          </w:tcPr>
          <w:p w14:paraId="2B73F044"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Pr>
                <w:rFonts w:ascii="Calibri" w:hAnsi="Calibri"/>
                <w:b/>
                <w:color w:val="000000"/>
                <w:sz w:val="20"/>
                <w:szCs w:val="22"/>
                <w:lang w:eastAsia="en-GB"/>
              </w:rPr>
              <w:t>pkt rate (min)</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19D5245E"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21</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20E0DE73"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OFF</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6DC2B35F"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9</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61683C4B"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OFF</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76DE01F4"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21</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3DFDDF62"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OFF</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4F6F8240"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9</w:t>
            </w:r>
          </w:p>
        </w:tc>
        <w:tc>
          <w:tcPr>
            <w:tcW w:w="567" w:type="dxa"/>
            <w:tcBorders>
              <w:top w:val="single" w:sz="4" w:space="0" w:color="auto"/>
              <w:left w:val="nil"/>
              <w:bottom w:val="single" w:sz="4" w:space="0" w:color="auto"/>
              <w:right w:val="single" w:sz="4" w:space="0" w:color="auto"/>
            </w:tcBorders>
            <w:shd w:val="clear" w:color="000000" w:fill="FFFF00"/>
            <w:noWrap/>
            <w:vAlign w:val="center"/>
            <w:hideMark/>
          </w:tcPr>
          <w:p w14:paraId="03E4AE51"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CC5C5B">
              <w:rPr>
                <w:rFonts w:ascii="Calibri" w:hAnsi="Calibri"/>
                <w:b/>
                <w:color w:val="000000"/>
                <w:sz w:val="20"/>
                <w:szCs w:val="22"/>
                <w:lang w:eastAsia="en-GB"/>
              </w:rPr>
              <w:t>OFF</w:t>
            </w:r>
          </w:p>
        </w:tc>
        <w:tc>
          <w:tcPr>
            <w:tcW w:w="1559" w:type="dxa"/>
            <w:tcBorders>
              <w:top w:val="single" w:sz="4" w:space="0" w:color="auto"/>
              <w:left w:val="nil"/>
              <w:bottom w:val="single" w:sz="4" w:space="0" w:color="auto"/>
              <w:right w:val="single" w:sz="4" w:space="0" w:color="auto"/>
            </w:tcBorders>
            <w:shd w:val="clear" w:color="000000" w:fill="FFC000"/>
            <w:noWrap/>
            <w:vAlign w:val="center"/>
            <w:hideMark/>
          </w:tcPr>
          <w:p w14:paraId="76FFFD77"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Pr>
                <w:rFonts w:ascii="Calibri" w:hAnsi="Calibri"/>
                <w:b/>
                <w:color w:val="000000"/>
                <w:sz w:val="20"/>
                <w:szCs w:val="22"/>
                <w:lang w:eastAsia="en-GB"/>
              </w:rPr>
              <w:t>Line t</w:t>
            </w:r>
            <w:r w:rsidRPr="00CC5C5B">
              <w:rPr>
                <w:rFonts w:ascii="Calibri" w:hAnsi="Calibri"/>
                <w:b/>
                <w:color w:val="000000"/>
                <w:sz w:val="20"/>
                <w:szCs w:val="22"/>
                <w:lang w:eastAsia="en-GB"/>
              </w:rPr>
              <w:t>otal</w:t>
            </w:r>
            <w:r>
              <w:rPr>
                <w:rFonts w:ascii="Calibri" w:hAnsi="Calibri"/>
                <w:b/>
                <w:color w:val="000000"/>
                <w:sz w:val="20"/>
                <w:szCs w:val="22"/>
                <w:lang w:eastAsia="en-GB"/>
              </w:rPr>
              <w:t xml:space="preserve"> pkts</w:t>
            </w:r>
            <w:r w:rsidRPr="00CC5C5B">
              <w:rPr>
                <w:rFonts w:ascii="Calibri" w:hAnsi="Calibri"/>
                <w:b/>
                <w:color w:val="000000"/>
                <w:sz w:val="20"/>
                <w:szCs w:val="22"/>
                <w:lang w:eastAsia="en-GB"/>
              </w:rPr>
              <w:t>/orbit</w:t>
            </w:r>
          </w:p>
        </w:tc>
        <w:tc>
          <w:tcPr>
            <w:tcW w:w="1100" w:type="dxa"/>
            <w:tcBorders>
              <w:top w:val="single" w:sz="4" w:space="0" w:color="auto"/>
              <w:left w:val="nil"/>
              <w:bottom w:val="single" w:sz="4" w:space="0" w:color="auto"/>
              <w:right w:val="single" w:sz="4" w:space="0" w:color="auto"/>
            </w:tcBorders>
            <w:shd w:val="clear" w:color="000000" w:fill="FFC000"/>
            <w:noWrap/>
            <w:vAlign w:val="center"/>
            <w:hideMark/>
          </w:tcPr>
          <w:p w14:paraId="55ABA63B" w14:textId="77777777" w:rsidR="00F531ED" w:rsidRPr="00CC5C5B" w:rsidRDefault="00F531ED" w:rsidP="00F531ED">
            <w:pPr>
              <w:overflowPunct/>
              <w:autoSpaceDE/>
              <w:autoSpaceDN/>
              <w:adjustRightInd/>
              <w:spacing w:before="0"/>
              <w:jc w:val="center"/>
              <w:textAlignment w:val="auto"/>
              <w:rPr>
                <w:rFonts w:ascii="Calibri" w:hAnsi="Calibri"/>
                <w:b/>
                <w:color w:val="000000"/>
                <w:sz w:val="20"/>
                <w:szCs w:val="22"/>
                <w:lang w:eastAsia="en-GB"/>
              </w:rPr>
            </w:pPr>
            <w:r>
              <w:rPr>
                <w:rFonts w:ascii="Calibri" w:hAnsi="Calibri"/>
                <w:b/>
                <w:color w:val="000000"/>
                <w:sz w:val="20"/>
                <w:szCs w:val="22"/>
                <w:lang w:eastAsia="en-GB"/>
              </w:rPr>
              <w:t xml:space="preserve">Line total pkts </w:t>
            </w:r>
            <w:r w:rsidRPr="00CC5C5B">
              <w:rPr>
                <w:rFonts w:ascii="Calibri" w:hAnsi="Calibri"/>
                <w:b/>
                <w:color w:val="000000"/>
                <w:sz w:val="20"/>
                <w:szCs w:val="22"/>
                <w:lang w:eastAsia="en-GB"/>
              </w:rPr>
              <w:t>per/day</w:t>
            </w:r>
          </w:p>
        </w:tc>
      </w:tr>
      <w:tr w:rsidR="00F531ED" w:rsidRPr="00CC5C5B" w14:paraId="32FCB6DA" w14:textId="77777777" w:rsidTr="00F531ED">
        <w:trPr>
          <w:trHeight w:val="300"/>
        </w:trPr>
        <w:tc>
          <w:tcPr>
            <w:tcW w:w="1843" w:type="dxa"/>
            <w:tcBorders>
              <w:top w:val="nil"/>
              <w:left w:val="single" w:sz="4" w:space="0" w:color="auto"/>
              <w:bottom w:val="single" w:sz="4" w:space="0" w:color="auto"/>
              <w:right w:val="single" w:sz="4" w:space="0" w:color="auto"/>
            </w:tcBorders>
            <w:shd w:val="clear" w:color="000000" w:fill="FFC000"/>
            <w:noWrap/>
            <w:vAlign w:val="center"/>
            <w:hideMark/>
          </w:tcPr>
          <w:p w14:paraId="023E6A59" w14:textId="77777777" w:rsidR="00F531ED" w:rsidRPr="00CC5C5B" w:rsidRDefault="00F531ED" w:rsidP="00F531E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SU_</w:t>
            </w:r>
            <w:r w:rsidRPr="00CC5C5B">
              <w:rPr>
                <w:rFonts w:ascii="Calibri" w:hAnsi="Calibri"/>
                <w:color w:val="000000"/>
                <w:sz w:val="20"/>
                <w:szCs w:val="22"/>
                <w:lang w:eastAsia="en-GB"/>
              </w:rPr>
              <w:t>HK(min)</w:t>
            </w:r>
          </w:p>
        </w:tc>
        <w:tc>
          <w:tcPr>
            <w:tcW w:w="851" w:type="dxa"/>
            <w:tcBorders>
              <w:top w:val="nil"/>
              <w:left w:val="nil"/>
              <w:bottom w:val="single" w:sz="4" w:space="0" w:color="auto"/>
              <w:right w:val="single" w:sz="4" w:space="0" w:color="auto"/>
            </w:tcBorders>
            <w:shd w:val="clear" w:color="000000" w:fill="92CDDC"/>
            <w:noWrap/>
            <w:vAlign w:val="bottom"/>
            <w:hideMark/>
          </w:tcPr>
          <w:p w14:paraId="2F827A47" w14:textId="4D68418A" w:rsidR="00F531ED" w:rsidRPr="00103D76" w:rsidRDefault="00A22224" w:rsidP="00A22224">
            <w:pPr>
              <w:overflowPunct/>
              <w:autoSpaceDE/>
              <w:autoSpaceDN/>
              <w:adjustRightInd/>
              <w:spacing w:before="0"/>
              <w:jc w:val="center"/>
              <w:textAlignment w:val="auto"/>
              <w:rPr>
                <w:rFonts w:ascii="Calibri" w:hAnsi="Calibri"/>
                <w:b/>
                <w:color w:val="000000"/>
                <w:sz w:val="20"/>
                <w:szCs w:val="22"/>
                <w:lang w:eastAsia="en-GB"/>
              </w:rPr>
            </w:pPr>
            <w:r>
              <w:rPr>
                <w:rFonts w:ascii="Calibri" w:hAnsi="Calibri"/>
                <w:b/>
                <w:color w:val="000000"/>
                <w:sz w:val="20"/>
                <w:szCs w:val="22"/>
                <w:lang w:eastAsia="en-GB"/>
              </w:rPr>
              <w:t>6</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3B99B423" w14:textId="33A7226D" w:rsidR="00F531ED" w:rsidRPr="00CC5C5B" w:rsidRDefault="00A22224"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3</w:t>
            </w:r>
          </w:p>
        </w:tc>
        <w:tc>
          <w:tcPr>
            <w:tcW w:w="567" w:type="dxa"/>
            <w:tcBorders>
              <w:top w:val="nil"/>
              <w:left w:val="nil"/>
              <w:bottom w:val="single" w:sz="4" w:space="0" w:color="auto"/>
              <w:right w:val="single" w:sz="4" w:space="0" w:color="auto"/>
            </w:tcBorders>
            <w:shd w:val="clear" w:color="000000" w:fill="538DD5"/>
            <w:noWrap/>
            <w:vAlign w:val="bottom"/>
            <w:hideMark/>
          </w:tcPr>
          <w:p w14:paraId="12A071FE"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3041D77E"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bottom"/>
            <w:hideMark/>
          </w:tcPr>
          <w:p w14:paraId="68F4DBC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4A06DC9" w14:textId="2DE07A87" w:rsidR="00F531ED" w:rsidRPr="00CC5C5B" w:rsidRDefault="00A22224"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3</w:t>
            </w:r>
          </w:p>
        </w:tc>
        <w:tc>
          <w:tcPr>
            <w:tcW w:w="567" w:type="dxa"/>
            <w:tcBorders>
              <w:top w:val="nil"/>
              <w:left w:val="nil"/>
              <w:bottom w:val="single" w:sz="4" w:space="0" w:color="auto"/>
              <w:right w:val="single" w:sz="4" w:space="0" w:color="auto"/>
            </w:tcBorders>
            <w:shd w:val="clear" w:color="000000" w:fill="538DD5"/>
            <w:noWrap/>
            <w:vAlign w:val="bottom"/>
            <w:hideMark/>
          </w:tcPr>
          <w:p w14:paraId="69A0819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4D98B2A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bottom"/>
            <w:hideMark/>
          </w:tcPr>
          <w:p w14:paraId="760ABC55"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1559" w:type="dxa"/>
            <w:tcBorders>
              <w:top w:val="nil"/>
              <w:left w:val="nil"/>
              <w:bottom w:val="single" w:sz="4" w:space="0" w:color="auto"/>
              <w:right w:val="single" w:sz="4" w:space="0" w:color="auto"/>
            </w:tcBorders>
            <w:shd w:val="clear" w:color="auto" w:fill="auto"/>
            <w:noWrap/>
            <w:vAlign w:val="center"/>
            <w:hideMark/>
          </w:tcPr>
          <w:p w14:paraId="14E7F8E6" w14:textId="17C95919" w:rsidR="00F531ED" w:rsidRPr="00CC5C5B" w:rsidRDefault="00A22224"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8</w:t>
            </w:r>
          </w:p>
        </w:tc>
        <w:tc>
          <w:tcPr>
            <w:tcW w:w="1100" w:type="dxa"/>
            <w:tcBorders>
              <w:top w:val="nil"/>
              <w:left w:val="nil"/>
              <w:bottom w:val="single" w:sz="4" w:space="0" w:color="auto"/>
              <w:right w:val="single" w:sz="4" w:space="0" w:color="auto"/>
            </w:tcBorders>
            <w:shd w:val="clear" w:color="auto" w:fill="auto"/>
            <w:noWrap/>
            <w:vAlign w:val="center"/>
            <w:hideMark/>
          </w:tcPr>
          <w:p w14:paraId="22445850" w14:textId="226BD592" w:rsidR="00F531ED" w:rsidRPr="00CC5C5B" w:rsidRDefault="00A22224" w:rsidP="00A22224">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120</w:t>
            </w:r>
          </w:p>
        </w:tc>
      </w:tr>
      <w:tr w:rsidR="00F531ED" w:rsidRPr="00CC5C5B" w14:paraId="38C8405D" w14:textId="77777777" w:rsidTr="00F531ED">
        <w:trPr>
          <w:trHeight w:val="300"/>
        </w:trPr>
        <w:tc>
          <w:tcPr>
            <w:tcW w:w="1843" w:type="dxa"/>
            <w:tcBorders>
              <w:top w:val="nil"/>
              <w:left w:val="single" w:sz="4" w:space="0" w:color="auto"/>
              <w:bottom w:val="single" w:sz="4" w:space="0" w:color="auto"/>
              <w:right w:val="single" w:sz="4" w:space="0" w:color="auto"/>
            </w:tcBorders>
            <w:shd w:val="clear" w:color="000000" w:fill="FFC000"/>
            <w:noWrap/>
            <w:vAlign w:val="center"/>
            <w:hideMark/>
          </w:tcPr>
          <w:p w14:paraId="23FF8F1B" w14:textId="77777777" w:rsidR="00F531ED" w:rsidRPr="00CC5C5B" w:rsidRDefault="00F531ED" w:rsidP="00F531E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SU_</w:t>
            </w:r>
            <w:r w:rsidRPr="00CC5C5B">
              <w:rPr>
                <w:rFonts w:ascii="Calibri" w:hAnsi="Calibri"/>
                <w:color w:val="000000"/>
                <w:sz w:val="20"/>
                <w:szCs w:val="22"/>
                <w:lang w:eastAsia="en-GB"/>
              </w:rPr>
              <w:t>STM(min)</w:t>
            </w:r>
          </w:p>
        </w:tc>
        <w:tc>
          <w:tcPr>
            <w:tcW w:w="851" w:type="dxa"/>
            <w:tcBorders>
              <w:top w:val="nil"/>
              <w:left w:val="nil"/>
              <w:bottom w:val="single" w:sz="4" w:space="0" w:color="auto"/>
              <w:right w:val="single" w:sz="4" w:space="0" w:color="auto"/>
            </w:tcBorders>
            <w:shd w:val="clear" w:color="000000" w:fill="92CDDC"/>
            <w:noWrap/>
            <w:vAlign w:val="bottom"/>
            <w:hideMark/>
          </w:tcPr>
          <w:p w14:paraId="1E21C458" w14:textId="2AE928B5" w:rsidR="00F531ED" w:rsidRPr="00103D76" w:rsidRDefault="00A22224" w:rsidP="00F531ED">
            <w:pPr>
              <w:overflowPunct/>
              <w:autoSpaceDE/>
              <w:autoSpaceDN/>
              <w:adjustRightInd/>
              <w:spacing w:before="0"/>
              <w:jc w:val="center"/>
              <w:textAlignment w:val="auto"/>
              <w:rPr>
                <w:rFonts w:ascii="Calibri" w:hAnsi="Calibri"/>
                <w:b/>
                <w:color w:val="000000"/>
                <w:sz w:val="20"/>
                <w:szCs w:val="22"/>
                <w:lang w:eastAsia="en-GB"/>
              </w:rPr>
            </w:pPr>
            <w:r>
              <w:rPr>
                <w:rFonts w:ascii="Calibri" w:hAnsi="Calibri"/>
                <w:b/>
                <w:color w:val="000000"/>
                <w:sz w:val="20"/>
                <w:szCs w:val="22"/>
                <w:lang w:eastAsia="en-GB"/>
              </w:rPr>
              <w:t>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0762D07" w14:textId="4DCB6F4F" w:rsidR="00F531ED" w:rsidRPr="00CC5C5B" w:rsidRDefault="00A22224"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4</w:t>
            </w:r>
          </w:p>
        </w:tc>
        <w:tc>
          <w:tcPr>
            <w:tcW w:w="567" w:type="dxa"/>
            <w:tcBorders>
              <w:top w:val="nil"/>
              <w:left w:val="nil"/>
              <w:bottom w:val="single" w:sz="4" w:space="0" w:color="auto"/>
              <w:right w:val="single" w:sz="4" w:space="0" w:color="auto"/>
            </w:tcBorders>
            <w:shd w:val="clear" w:color="000000" w:fill="538DD5"/>
            <w:noWrap/>
            <w:vAlign w:val="bottom"/>
            <w:hideMark/>
          </w:tcPr>
          <w:p w14:paraId="20AA1CD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39213FE5"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bottom"/>
            <w:hideMark/>
          </w:tcPr>
          <w:p w14:paraId="4B9CFB3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605E9B0A" w14:textId="107A1573" w:rsidR="00F531ED" w:rsidRPr="00CC5C5B" w:rsidRDefault="00A22224"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4</w:t>
            </w:r>
          </w:p>
        </w:tc>
        <w:tc>
          <w:tcPr>
            <w:tcW w:w="567" w:type="dxa"/>
            <w:tcBorders>
              <w:top w:val="nil"/>
              <w:left w:val="nil"/>
              <w:bottom w:val="single" w:sz="4" w:space="0" w:color="auto"/>
              <w:right w:val="single" w:sz="4" w:space="0" w:color="auto"/>
            </w:tcBorders>
            <w:shd w:val="clear" w:color="000000" w:fill="538DD5"/>
            <w:noWrap/>
            <w:vAlign w:val="bottom"/>
            <w:hideMark/>
          </w:tcPr>
          <w:p w14:paraId="286EA69A"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37FA1EDD"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bottom"/>
            <w:hideMark/>
          </w:tcPr>
          <w:p w14:paraId="117ED19D"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1559" w:type="dxa"/>
            <w:tcBorders>
              <w:top w:val="nil"/>
              <w:left w:val="nil"/>
              <w:bottom w:val="single" w:sz="4" w:space="0" w:color="auto"/>
              <w:right w:val="single" w:sz="4" w:space="0" w:color="auto"/>
            </w:tcBorders>
            <w:shd w:val="clear" w:color="auto" w:fill="auto"/>
            <w:noWrap/>
            <w:vAlign w:val="center"/>
            <w:hideMark/>
          </w:tcPr>
          <w:p w14:paraId="493C38E5" w14:textId="369597E6" w:rsidR="00F531ED" w:rsidRPr="00CC5C5B" w:rsidRDefault="00A22224" w:rsidP="00A22224">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10</w:t>
            </w:r>
          </w:p>
        </w:tc>
        <w:tc>
          <w:tcPr>
            <w:tcW w:w="1100" w:type="dxa"/>
            <w:tcBorders>
              <w:top w:val="nil"/>
              <w:left w:val="nil"/>
              <w:bottom w:val="single" w:sz="4" w:space="0" w:color="auto"/>
              <w:right w:val="single" w:sz="4" w:space="0" w:color="auto"/>
            </w:tcBorders>
            <w:shd w:val="clear" w:color="auto" w:fill="auto"/>
            <w:noWrap/>
            <w:vAlign w:val="center"/>
            <w:hideMark/>
          </w:tcPr>
          <w:p w14:paraId="265F8043" w14:textId="23F11219" w:rsidR="00F531ED" w:rsidRPr="00CC5C5B" w:rsidRDefault="00A22224"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150</w:t>
            </w:r>
          </w:p>
        </w:tc>
      </w:tr>
      <w:tr w:rsidR="00F531ED" w:rsidRPr="00CC5C5B" w14:paraId="228CF76C" w14:textId="77777777" w:rsidTr="00F531ED">
        <w:trPr>
          <w:trHeight w:val="300"/>
        </w:trPr>
        <w:tc>
          <w:tcPr>
            <w:tcW w:w="1843" w:type="dxa"/>
            <w:tcBorders>
              <w:top w:val="nil"/>
              <w:left w:val="single" w:sz="4" w:space="0" w:color="auto"/>
              <w:bottom w:val="single" w:sz="4" w:space="0" w:color="auto"/>
              <w:right w:val="single" w:sz="4" w:space="0" w:color="auto"/>
            </w:tcBorders>
            <w:shd w:val="clear" w:color="000000" w:fill="FFC000"/>
            <w:noWrap/>
            <w:vAlign w:val="center"/>
            <w:hideMark/>
          </w:tcPr>
          <w:p w14:paraId="755A0833" w14:textId="77777777" w:rsidR="00F531ED" w:rsidRPr="00CC5C5B" w:rsidRDefault="00F531ED" w:rsidP="00F531E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SU_</w:t>
            </w:r>
            <w:r w:rsidRPr="00CC5C5B">
              <w:rPr>
                <w:rFonts w:ascii="Calibri" w:hAnsi="Calibri"/>
                <w:color w:val="000000"/>
                <w:sz w:val="20"/>
                <w:szCs w:val="22"/>
                <w:lang w:eastAsia="en-GB"/>
              </w:rPr>
              <w:t>SCI(tSCI)</w:t>
            </w:r>
          </w:p>
        </w:tc>
        <w:tc>
          <w:tcPr>
            <w:tcW w:w="851" w:type="dxa"/>
            <w:tcBorders>
              <w:top w:val="nil"/>
              <w:left w:val="nil"/>
              <w:bottom w:val="single" w:sz="4" w:space="0" w:color="auto"/>
              <w:right w:val="single" w:sz="4" w:space="0" w:color="auto"/>
            </w:tcBorders>
            <w:shd w:val="clear" w:color="000000" w:fill="92CDDC"/>
            <w:noWrap/>
            <w:vAlign w:val="bottom"/>
            <w:hideMark/>
          </w:tcPr>
          <w:p w14:paraId="19F97342" w14:textId="77777777" w:rsidR="00F531ED" w:rsidRPr="00103D76"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103D76">
              <w:rPr>
                <w:rFonts w:ascii="Calibri" w:hAnsi="Calibri"/>
                <w:b/>
                <w:color w:val="000000"/>
                <w:sz w:val="20"/>
                <w:szCs w:val="22"/>
                <w:lang w:eastAsia="en-GB"/>
              </w:rPr>
              <w:t>0.8992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1C75FA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23</w:t>
            </w:r>
          </w:p>
        </w:tc>
        <w:tc>
          <w:tcPr>
            <w:tcW w:w="567" w:type="dxa"/>
            <w:tcBorders>
              <w:top w:val="nil"/>
              <w:left w:val="nil"/>
              <w:bottom w:val="single" w:sz="4" w:space="0" w:color="auto"/>
              <w:right w:val="single" w:sz="4" w:space="0" w:color="auto"/>
            </w:tcBorders>
            <w:shd w:val="clear" w:color="000000" w:fill="538DD5"/>
            <w:noWrap/>
            <w:vAlign w:val="bottom"/>
            <w:hideMark/>
          </w:tcPr>
          <w:p w14:paraId="28AD57BF"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1D0BF834"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10</w:t>
            </w:r>
          </w:p>
        </w:tc>
        <w:tc>
          <w:tcPr>
            <w:tcW w:w="567" w:type="dxa"/>
            <w:tcBorders>
              <w:top w:val="nil"/>
              <w:left w:val="nil"/>
              <w:bottom w:val="single" w:sz="4" w:space="0" w:color="auto"/>
              <w:right w:val="single" w:sz="4" w:space="0" w:color="auto"/>
            </w:tcBorders>
            <w:shd w:val="clear" w:color="000000" w:fill="538DD5"/>
            <w:noWrap/>
            <w:vAlign w:val="bottom"/>
            <w:hideMark/>
          </w:tcPr>
          <w:p w14:paraId="6F3DB71C"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DA68D4E"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23</w:t>
            </w:r>
          </w:p>
        </w:tc>
        <w:tc>
          <w:tcPr>
            <w:tcW w:w="567" w:type="dxa"/>
            <w:tcBorders>
              <w:top w:val="nil"/>
              <w:left w:val="nil"/>
              <w:bottom w:val="single" w:sz="4" w:space="0" w:color="auto"/>
              <w:right w:val="single" w:sz="4" w:space="0" w:color="auto"/>
            </w:tcBorders>
            <w:shd w:val="clear" w:color="000000" w:fill="538DD5"/>
            <w:noWrap/>
            <w:vAlign w:val="bottom"/>
            <w:hideMark/>
          </w:tcPr>
          <w:p w14:paraId="6987C4F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auto" w:fill="auto"/>
            <w:noWrap/>
            <w:vAlign w:val="center"/>
            <w:hideMark/>
          </w:tcPr>
          <w:p w14:paraId="189C63EB"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10</w:t>
            </w:r>
          </w:p>
        </w:tc>
        <w:tc>
          <w:tcPr>
            <w:tcW w:w="567" w:type="dxa"/>
            <w:tcBorders>
              <w:top w:val="nil"/>
              <w:left w:val="nil"/>
              <w:bottom w:val="single" w:sz="4" w:space="0" w:color="auto"/>
              <w:right w:val="single" w:sz="4" w:space="0" w:color="auto"/>
            </w:tcBorders>
            <w:shd w:val="clear" w:color="000000" w:fill="538DD5"/>
            <w:noWrap/>
            <w:vAlign w:val="bottom"/>
            <w:hideMark/>
          </w:tcPr>
          <w:p w14:paraId="42B1F195"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1559" w:type="dxa"/>
            <w:tcBorders>
              <w:top w:val="nil"/>
              <w:left w:val="nil"/>
              <w:bottom w:val="single" w:sz="4" w:space="0" w:color="auto"/>
              <w:right w:val="single" w:sz="4" w:space="0" w:color="auto"/>
            </w:tcBorders>
            <w:shd w:val="clear" w:color="auto" w:fill="auto"/>
            <w:noWrap/>
            <w:vAlign w:val="center"/>
            <w:hideMark/>
          </w:tcPr>
          <w:p w14:paraId="3F8DB85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66</w:t>
            </w:r>
          </w:p>
        </w:tc>
        <w:tc>
          <w:tcPr>
            <w:tcW w:w="1100" w:type="dxa"/>
            <w:tcBorders>
              <w:top w:val="nil"/>
              <w:left w:val="nil"/>
              <w:bottom w:val="single" w:sz="4" w:space="0" w:color="auto"/>
              <w:right w:val="single" w:sz="4" w:space="0" w:color="auto"/>
            </w:tcBorders>
            <w:shd w:val="clear" w:color="auto" w:fill="auto"/>
            <w:noWrap/>
            <w:vAlign w:val="center"/>
            <w:hideMark/>
          </w:tcPr>
          <w:p w14:paraId="3AE5F24B"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990</w:t>
            </w:r>
          </w:p>
        </w:tc>
      </w:tr>
      <w:tr w:rsidR="00F531ED" w:rsidRPr="00CC5C5B" w14:paraId="70936929" w14:textId="77777777" w:rsidTr="00F531ED">
        <w:trPr>
          <w:trHeight w:val="300"/>
        </w:trPr>
        <w:tc>
          <w:tcPr>
            <w:tcW w:w="1843" w:type="dxa"/>
            <w:tcBorders>
              <w:top w:val="nil"/>
              <w:left w:val="single" w:sz="4" w:space="0" w:color="auto"/>
              <w:bottom w:val="single" w:sz="4" w:space="0" w:color="auto"/>
              <w:right w:val="single" w:sz="4" w:space="0" w:color="auto"/>
            </w:tcBorders>
            <w:shd w:val="clear" w:color="000000" w:fill="FFC000"/>
            <w:noWrap/>
            <w:vAlign w:val="center"/>
            <w:hideMark/>
          </w:tcPr>
          <w:p w14:paraId="14FCAB5A" w14:textId="77777777" w:rsidR="00F531ED" w:rsidRPr="00CC5C5B" w:rsidRDefault="00F531ED" w:rsidP="00F531E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SU_</w:t>
            </w:r>
            <w:r w:rsidRPr="00CC5C5B">
              <w:rPr>
                <w:rFonts w:ascii="Calibri" w:hAnsi="Calibri"/>
                <w:color w:val="000000"/>
                <w:sz w:val="20"/>
                <w:szCs w:val="22"/>
                <w:lang w:eastAsia="en-GB"/>
              </w:rPr>
              <w:t>DUMP(@OFF)</w:t>
            </w:r>
          </w:p>
        </w:tc>
        <w:tc>
          <w:tcPr>
            <w:tcW w:w="851" w:type="dxa"/>
            <w:tcBorders>
              <w:top w:val="nil"/>
              <w:left w:val="nil"/>
              <w:bottom w:val="single" w:sz="4" w:space="0" w:color="auto"/>
              <w:right w:val="single" w:sz="4" w:space="0" w:color="auto"/>
            </w:tcBorders>
            <w:shd w:val="clear" w:color="000000" w:fill="92CDDC"/>
            <w:noWrap/>
            <w:vAlign w:val="bottom"/>
            <w:hideMark/>
          </w:tcPr>
          <w:p w14:paraId="3C464941" w14:textId="724FFDC1" w:rsidR="00F531ED" w:rsidRPr="00103D76" w:rsidRDefault="0040014E" w:rsidP="00F531ED">
            <w:pPr>
              <w:overflowPunct/>
              <w:autoSpaceDE/>
              <w:autoSpaceDN/>
              <w:adjustRightInd/>
              <w:spacing w:before="0"/>
              <w:jc w:val="center"/>
              <w:textAlignment w:val="auto"/>
              <w:rPr>
                <w:rFonts w:ascii="Calibri" w:hAnsi="Calibri"/>
                <w:b/>
                <w:color w:val="000000"/>
                <w:sz w:val="20"/>
                <w:szCs w:val="22"/>
                <w:lang w:eastAsia="en-GB"/>
              </w:rPr>
            </w:pPr>
            <w:r>
              <w:rPr>
                <w:rFonts w:ascii="Calibri" w:hAnsi="Calibri"/>
                <w:b/>
                <w:color w:val="000000"/>
                <w:sz w:val="20"/>
                <w:szCs w:val="22"/>
                <w:lang w:eastAsia="en-GB"/>
              </w:rPr>
              <w:t>1</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F7506DF" w14:textId="01C6C98E" w:rsidR="00F531ED" w:rsidRPr="00CC5C5B" w:rsidRDefault="0040014E"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center"/>
            <w:hideMark/>
          </w:tcPr>
          <w:p w14:paraId="7795850E"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E1E6797"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center"/>
            <w:hideMark/>
          </w:tcPr>
          <w:p w14:paraId="2F78EF4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4D809EC8" w14:textId="422F0A8D" w:rsidR="00F531ED" w:rsidRPr="00CC5C5B" w:rsidRDefault="0040014E"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center"/>
            <w:hideMark/>
          </w:tcPr>
          <w:p w14:paraId="5A5841A3"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6DAE20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center"/>
            <w:hideMark/>
          </w:tcPr>
          <w:p w14:paraId="161E2241"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 </w:t>
            </w:r>
          </w:p>
        </w:tc>
        <w:tc>
          <w:tcPr>
            <w:tcW w:w="1559" w:type="dxa"/>
            <w:tcBorders>
              <w:top w:val="nil"/>
              <w:left w:val="nil"/>
              <w:bottom w:val="single" w:sz="4" w:space="0" w:color="auto"/>
              <w:right w:val="single" w:sz="4" w:space="0" w:color="auto"/>
            </w:tcBorders>
            <w:shd w:val="clear" w:color="auto" w:fill="auto"/>
            <w:noWrap/>
            <w:vAlign w:val="center"/>
            <w:hideMark/>
          </w:tcPr>
          <w:p w14:paraId="1D14C6D2" w14:textId="21B4A562" w:rsidR="00F531ED" w:rsidRPr="00CC5C5B" w:rsidRDefault="0040014E"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4</w:t>
            </w:r>
          </w:p>
        </w:tc>
        <w:tc>
          <w:tcPr>
            <w:tcW w:w="1100" w:type="dxa"/>
            <w:tcBorders>
              <w:top w:val="nil"/>
              <w:left w:val="nil"/>
              <w:bottom w:val="single" w:sz="4" w:space="0" w:color="auto"/>
              <w:right w:val="single" w:sz="4" w:space="0" w:color="auto"/>
            </w:tcBorders>
            <w:shd w:val="clear" w:color="auto" w:fill="auto"/>
            <w:noWrap/>
            <w:vAlign w:val="center"/>
            <w:hideMark/>
          </w:tcPr>
          <w:p w14:paraId="411C2A66" w14:textId="2A396922" w:rsidR="00F531ED" w:rsidRPr="00CC5C5B" w:rsidRDefault="0040014E" w:rsidP="00F531E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60</w:t>
            </w:r>
          </w:p>
        </w:tc>
      </w:tr>
      <w:tr w:rsidR="00F531ED" w:rsidRPr="00CC5C5B" w14:paraId="44D0775C" w14:textId="77777777" w:rsidTr="00F531ED">
        <w:trPr>
          <w:trHeight w:val="300"/>
        </w:trPr>
        <w:tc>
          <w:tcPr>
            <w:tcW w:w="1843" w:type="dxa"/>
            <w:tcBorders>
              <w:top w:val="nil"/>
              <w:left w:val="single" w:sz="4" w:space="0" w:color="auto"/>
              <w:bottom w:val="single" w:sz="4" w:space="0" w:color="auto"/>
              <w:right w:val="single" w:sz="4" w:space="0" w:color="auto"/>
            </w:tcBorders>
            <w:shd w:val="clear" w:color="000000" w:fill="FFC000"/>
            <w:noWrap/>
            <w:vAlign w:val="center"/>
            <w:hideMark/>
          </w:tcPr>
          <w:p w14:paraId="62364F7D" w14:textId="77777777" w:rsidR="00F531ED" w:rsidRPr="00CC5C5B" w:rsidRDefault="00F531ED" w:rsidP="00F531E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SU_</w:t>
            </w:r>
            <w:r w:rsidRPr="00CC5C5B">
              <w:rPr>
                <w:rFonts w:ascii="Calibri" w:hAnsi="Calibri"/>
                <w:color w:val="000000"/>
                <w:sz w:val="20"/>
                <w:szCs w:val="22"/>
                <w:lang w:eastAsia="en-GB"/>
              </w:rPr>
              <w:t>HC(per day)</w:t>
            </w:r>
          </w:p>
        </w:tc>
        <w:tc>
          <w:tcPr>
            <w:tcW w:w="851" w:type="dxa"/>
            <w:tcBorders>
              <w:top w:val="nil"/>
              <w:left w:val="nil"/>
              <w:bottom w:val="single" w:sz="4" w:space="0" w:color="auto"/>
              <w:right w:val="single" w:sz="4" w:space="0" w:color="auto"/>
            </w:tcBorders>
            <w:shd w:val="clear" w:color="000000" w:fill="92CDDC"/>
            <w:noWrap/>
            <w:vAlign w:val="bottom"/>
            <w:hideMark/>
          </w:tcPr>
          <w:p w14:paraId="58946984" w14:textId="77777777" w:rsidR="00F531ED" w:rsidRPr="00103D76"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103D76">
              <w:rPr>
                <w:rFonts w:ascii="Calibri" w:hAnsi="Calibri"/>
                <w:b/>
                <w:color w:val="000000"/>
                <w:sz w:val="20"/>
                <w:szCs w:val="22"/>
                <w:lang w:eastAsia="en-GB"/>
              </w:rPr>
              <w:t>1</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0A0D780"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center"/>
            <w:hideMark/>
          </w:tcPr>
          <w:p w14:paraId="45782E94"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D8E4BC"/>
            <w:noWrap/>
            <w:vAlign w:val="center"/>
            <w:hideMark/>
          </w:tcPr>
          <w:p w14:paraId="2E9FBEE1"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center"/>
            <w:hideMark/>
          </w:tcPr>
          <w:p w14:paraId="416A92C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single" w:sz="4" w:space="0" w:color="auto"/>
              <w:left w:val="nil"/>
              <w:bottom w:val="single" w:sz="4" w:space="0" w:color="auto"/>
              <w:right w:val="single" w:sz="4" w:space="0" w:color="auto"/>
            </w:tcBorders>
            <w:shd w:val="clear" w:color="000000" w:fill="D8E4BC"/>
            <w:noWrap/>
            <w:vAlign w:val="bottom"/>
            <w:hideMark/>
          </w:tcPr>
          <w:p w14:paraId="308DE2B7"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center"/>
            <w:hideMark/>
          </w:tcPr>
          <w:p w14:paraId="4E3F5B13"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D8E4BC"/>
            <w:noWrap/>
            <w:vAlign w:val="bottom"/>
            <w:hideMark/>
          </w:tcPr>
          <w:p w14:paraId="6F95C483"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bottom"/>
            <w:hideMark/>
          </w:tcPr>
          <w:p w14:paraId="5FA0C2E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1559" w:type="dxa"/>
            <w:tcBorders>
              <w:top w:val="nil"/>
              <w:left w:val="nil"/>
              <w:bottom w:val="single" w:sz="4" w:space="0" w:color="auto"/>
              <w:right w:val="single" w:sz="4" w:space="0" w:color="auto"/>
            </w:tcBorders>
            <w:shd w:val="clear" w:color="auto" w:fill="auto"/>
            <w:noWrap/>
            <w:vAlign w:val="center"/>
            <w:hideMark/>
          </w:tcPr>
          <w:p w14:paraId="35623F15"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1100" w:type="dxa"/>
            <w:tcBorders>
              <w:top w:val="nil"/>
              <w:left w:val="nil"/>
              <w:bottom w:val="single" w:sz="4" w:space="0" w:color="auto"/>
              <w:right w:val="single" w:sz="4" w:space="0" w:color="auto"/>
            </w:tcBorders>
            <w:shd w:val="clear" w:color="auto" w:fill="auto"/>
            <w:noWrap/>
            <w:vAlign w:val="center"/>
            <w:hideMark/>
          </w:tcPr>
          <w:p w14:paraId="151AEBB0"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15</w:t>
            </w:r>
          </w:p>
        </w:tc>
      </w:tr>
      <w:tr w:rsidR="00F531ED" w:rsidRPr="00CC5C5B" w14:paraId="224B181E" w14:textId="77777777" w:rsidTr="00F531ED">
        <w:trPr>
          <w:trHeight w:val="300"/>
        </w:trPr>
        <w:tc>
          <w:tcPr>
            <w:tcW w:w="1843" w:type="dxa"/>
            <w:tcBorders>
              <w:top w:val="nil"/>
              <w:left w:val="single" w:sz="4" w:space="0" w:color="auto"/>
              <w:bottom w:val="single" w:sz="4" w:space="0" w:color="auto"/>
              <w:right w:val="single" w:sz="4" w:space="0" w:color="auto"/>
            </w:tcBorders>
            <w:shd w:val="clear" w:color="000000" w:fill="FFC000"/>
            <w:noWrap/>
            <w:vAlign w:val="center"/>
            <w:hideMark/>
          </w:tcPr>
          <w:p w14:paraId="0C7FD5A6" w14:textId="77777777" w:rsidR="00F531ED" w:rsidRPr="00CC5C5B" w:rsidRDefault="00F531ED" w:rsidP="00F531E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SU_</w:t>
            </w:r>
            <w:r w:rsidRPr="00CC5C5B">
              <w:rPr>
                <w:rFonts w:ascii="Calibri" w:hAnsi="Calibri"/>
                <w:color w:val="000000"/>
                <w:sz w:val="20"/>
                <w:szCs w:val="22"/>
                <w:lang w:eastAsia="en-GB"/>
              </w:rPr>
              <w:t>CAL(per day)</w:t>
            </w:r>
          </w:p>
        </w:tc>
        <w:tc>
          <w:tcPr>
            <w:tcW w:w="851" w:type="dxa"/>
            <w:tcBorders>
              <w:top w:val="nil"/>
              <w:left w:val="nil"/>
              <w:bottom w:val="single" w:sz="4" w:space="0" w:color="auto"/>
              <w:right w:val="single" w:sz="4" w:space="0" w:color="auto"/>
            </w:tcBorders>
            <w:shd w:val="clear" w:color="000000" w:fill="92CDDC"/>
            <w:noWrap/>
            <w:vAlign w:val="bottom"/>
            <w:hideMark/>
          </w:tcPr>
          <w:p w14:paraId="1F33F0E3" w14:textId="77777777" w:rsidR="00F531ED" w:rsidRPr="00103D76"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103D76">
              <w:rPr>
                <w:rFonts w:ascii="Calibri" w:hAnsi="Calibri"/>
                <w:b/>
                <w:color w:val="000000"/>
                <w:sz w:val="20"/>
                <w:szCs w:val="22"/>
                <w:lang w:eastAsia="en-GB"/>
              </w:rPr>
              <w:t>1</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6ACF50E"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center"/>
            <w:hideMark/>
          </w:tcPr>
          <w:p w14:paraId="5441E397"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D8E4BC"/>
            <w:noWrap/>
            <w:vAlign w:val="center"/>
            <w:hideMark/>
          </w:tcPr>
          <w:p w14:paraId="7EC4F8F6"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center"/>
            <w:hideMark/>
          </w:tcPr>
          <w:p w14:paraId="658FDECA"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single" w:sz="4" w:space="0" w:color="auto"/>
              <w:left w:val="nil"/>
              <w:bottom w:val="single" w:sz="4" w:space="0" w:color="auto"/>
              <w:right w:val="single" w:sz="4" w:space="0" w:color="auto"/>
            </w:tcBorders>
            <w:shd w:val="clear" w:color="000000" w:fill="D8E4BC"/>
            <w:noWrap/>
            <w:vAlign w:val="bottom"/>
            <w:hideMark/>
          </w:tcPr>
          <w:p w14:paraId="5B62DB1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center"/>
            <w:hideMark/>
          </w:tcPr>
          <w:p w14:paraId="7A7C479D"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D8E4BC"/>
            <w:noWrap/>
            <w:vAlign w:val="bottom"/>
            <w:hideMark/>
          </w:tcPr>
          <w:p w14:paraId="0CD443B4"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bottom"/>
            <w:hideMark/>
          </w:tcPr>
          <w:p w14:paraId="463618FF"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1559" w:type="dxa"/>
            <w:tcBorders>
              <w:top w:val="nil"/>
              <w:left w:val="nil"/>
              <w:bottom w:val="single" w:sz="4" w:space="0" w:color="auto"/>
              <w:right w:val="single" w:sz="4" w:space="0" w:color="auto"/>
            </w:tcBorders>
            <w:shd w:val="clear" w:color="auto" w:fill="auto"/>
            <w:noWrap/>
            <w:vAlign w:val="center"/>
            <w:hideMark/>
          </w:tcPr>
          <w:p w14:paraId="2469C8DA"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1100" w:type="dxa"/>
            <w:tcBorders>
              <w:top w:val="nil"/>
              <w:left w:val="nil"/>
              <w:bottom w:val="single" w:sz="4" w:space="0" w:color="auto"/>
              <w:right w:val="single" w:sz="4" w:space="0" w:color="auto"/>
            </w:tcBorders>
            <w:shd w:val="clear" w:color="auto" w:fill="auto"/>
            <w:noWrap/>
            <w:vAlign w:val="center"/>
            <w:hideMark/>
          </w:tcPr>
          <w:p w14:paraId="094B2159"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15</w:t>
            </w:r>
          </w:p>
        </w:tc>
      </w:tr>
      <w:tr w:rsidR="00F531ED" w:rsidRPr="00CC5C5B" w14:paraId="39A07B25" w14:textId="77777777" w:rsidTr="00F531ED">
        <w:trPr>
          <w:trHeight w:val="315"/>
        </w:trPr>
        <w:tc>
          <w:tcPr>
            <w:tcW w:w="1843" w:type="dxa"/>
            <w:tcBorders>
              <w:top w:val="nil"/>
              <w:left w:val="single" w:sz="4" w:space="0" w:color="auto"/>
              <w:bottom w:val="single" w:sz="4" w:space="0" w:color="auto"/>
              <w:right w:val="single" w:sz="4" w:space="0" w:color="auto"/>
            </w:tcBorders>
            <w:shd w:val="clear" w:color="000000" w:fill="FFC000"/>
            <w:noWrap/>
            <w:vAlign w:val="center"/>
            <w:hideMark/>
          </w:tcPr>
          <w:p w14:paraId="35E906FF" w14:textId="77777777" w:rsidR="00F531ED" w:rsidRPr="00CC5C5B" w:rsidRDefault="00F531ED" w:rsidP="00F531E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SU_</w:t>
            </w:r>
            <w:r w:rsidRPr="00CC5C5B">
              <w:rPr>
                <w:rFonts w:ascii="Calibri" w:hAnsi="Calibri"/>
                <w:color w:val="000000"/>
                <w:sz w:val="20"/>
                <w:szCs w:val="22"/>
                <w:lang w:eastAsia="en-GB"/>
              </w:rPr>
              <w:t>STIM(per day)</w:t>
            </w:r>
          </w:p>
        </w:tc>
        <w:tc>
          <w:tcPr>
            <w:tcW w:w="851" w:type="dxa"/>
            <w:tcBorders>
              <w:top w:val="nil"/>
              <w:left w:val="nil"/>
              <w:bottom w:val="single" w:sz="4" w:space="0" w:color="auto"/>
              <w:right w:val="single" w:sz="4" w:space="0" w:color="auto"/>
            </w:tcBorders>
            <w:shd w:val="clear" w:color="000000" w:fill="92CDDC"/>
            <w:noWrap/>
            <w:vAlign w:val="bottom"/>
            <w:hideMark/>
          </w:tcPr>
          <w:p w14:paraId="47BE4525" w14:textId="77777777" w:rsidR="00F531ED" w:rsidRPr="00103D76"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103D76">
              <w:rPr>
                <w:rFonts w:ascii="Calibri" w:hAnsi="Calibri"/>
                <w:b/>
                <w:color w:val="000000"/>
                <w:sz w:val="20"/>
                <w:szCs w:val="22"/>
                <w:lang w:eastAsia="en-GB"/>
              </w:rPr>
              <w:t>1</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96F747B"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567" w:type="dxa"/>
            <w:tcBorders>
              <w:top w:val="nil"/>
              <w:left w:val="nil"/>
              <w:bottom w:val="single" w:sz="4" w:space="0" w:color="auto"/>
              <w:right w:val="single" w:sz="4" w:space="0" w:color="auto"/>
            </w:tcBorders>
            <w:shd w:val="clear" w:color="000000" w:fill="538DD5"/>
            <w:noWrap/>
            <w:vAlign w:val="center"/>
            <w:hideMark/>
          </w:tcPr>
          <w:p w14:paraId="73D47CEE"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D8E4BC"/>
            <w:noWrap/>
            <w:vAlign w:val="center"/>
            <w:hideMark/>
          </w:tcPr>
          <w:p w14:paraId="39C9A60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center"/>
            <w:hideMark/>
          </w:tcPr>
          <w:p w14:paraId="07F3463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single" w:sz="4" w:space="0" w:color="auto"/>
              <w:left w:val="nil"/>
              <w:bottom w:val="single" w:sz="4" w:space="0" w:color="auto"/>
              <w:right w:val="single" w:sz="4" w:space="0" w:color="auto"/>
            </w:tcBorders>
            <w:shd w:val="clear" w:color="000000" w:fill="D8E4BC"/>
            <w:noWrap/>
            <w:vAlign w:val="bottom"/>
            <w:hideMark/>
          </w:tcPr>
          <w:p w14:paraId="1AD9867F"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center"/>
            <w:hideMark/>
          </w:tcPr>
          <w:p w14:paraId="260979CD"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D8E4BC"/>
            <w:noWrap/>
            <w:vAlign w:val="bottom"/>
            <w:hideMark/>
          </w:tcPr>
          <w:p w14:paraId="549261C6"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567" w:type="dxa"/>
            <w:tcBorders>
              <w:top w:val="nil"/>
              <w:left w:val="nil"/>
              <w:bottom w:val="single" w:sz="4" w:space="0" w:color="auto"/>
              <w:right w:val="single" w:sz="4" w:space="0" w:color="auto"/>
            </w:tcBorders>
            <w:shd w:val="clear" w:color="000000" w:fill="538DD5"/>
            <w:noWrap/>
            <w:vAlign w:val="bottom"/>
            <w:hideMark/>
          </w:tcPr>
          <w:p w14:paraId="0EBDBA88"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w:t>
            </w:r>
          </w:p>
        </w:tc>
        <w:tc>
          <w:tcPr>
            <w:tcW w:w="1559" w:type="dxa"/>
            <w:tcBorders>
              <w:top w:val="nil"/>
              <w:left w:val="nil"/>
              <w:bottom w:val="nil"/>
              <w:right w:val="single" w:sz="4" w:space="0" w:color="auto"/>
            </w:tcBorders>
            <w:shd w:val="clear" w:color="auto" w:fill="auto"/>
            <w:noWrap/>
            <w:vAlign w:val="center"/>
            <w:hideMark/>
          </w:tcPr>
          <w:p w14:paraId="1FA99F77"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w:t>
            </w:r>
          </w:p>
        </w:tc>
        <w:tc>
          <w:tcPr>
            <w:tcW w:w="1100" w:type="dxa"/>
            <w:tcBorders>
              <w:top w:val="nil"/>
              <w:left w:val="nil"/>
              <w:bottom w:val="nil"/>
              <w:right w:val="single" w:sz="4" w:space="0" w:color="auto"/>
            </w:tcBorders>
            <w:shd w:val="clear" w:color="auto" w:fill="auto"/>
            <w:noWrap/>
            <w:vAlign w:val="center"/>
            <w:hideMark/>
          </w:tcPr>
          <w:p w14:paraId="49576A94" w14:textId="77777777" w:rsidR="00F531ED" w:rsidRPr="00CC5C5B" w:rsidRDefault="00F531ED" w:rsidP="00F531ED">
            <w:pPr>
              <w:overflowPunct/>
              <w:autoSpaceDE/>
              <w:autoSpaceDN/>
              <w:adjustRightInd/>
              <w:spacing w:before="0"/>
              <w:jc w:val="center"/>
              <w:textAlignment w:val="auto"/>
              <w:rPr>
                <w:rFonts w:ascii="Calibri" w:hAnsi="Calibri"/>
                <w:color w:val="000000"/>
                <w:sz w:val="20"/>
                <w:szCs w:val="22"/>
                <w:lang w:eastAsia="en-GB"/>
              </w:rPr>
            </w:pPr>
            <w:r w:rsidRPr="00CC5C5B">
              <w:rPr>
                <w:rFonts w:ascii="Calibri" w:hAnsi="Calibri"/>
                <w:color w:val="000000"/>
                <w:sz w:val="20"/>
                <w:szCs w:val="22"/>
                <w:lang w:eastAsia="en-GB"/>
              </w:rPr>
              <w:t>15</w:t>
            </w:r>
          </w:p>
        </w:tc>
      </w:tr>
      <w:tr w:rsidR="00F531ED" w:rsidRPr="00CC5C5B" w14:paraId="14098C7F" w14:textId="77777777" w:rsidTr="00F531ED">
        <w:trPr>
          <w:gridBefore w:val="10"/>
          <w:wBefore w:w="7230" w:type="dxa"/>
          <w:trHeight w:val="315"/>
        </w:trPr>
        <w:tc>
          <w:tcPr>
            <w:tcW w:w="1559" w:type="dxa"/>
            <w:tcBorders>
              <w:top w:val="single" w:sz="8" w:space="0" w:color="auto"/>
              <w:left w:val="single" w:sz="8" w:space="0" w:color="auto"/>
              <w:bottom w:val="single" w:sz="8" w:space="0" w:color="auto"/>
              <w:right w:val="single" w:sz="8" w:space="0" w:color="auto"/>
            </w:tcBorders>
            <w:shd w:val="clear" w:color="000000" w:fill="FFC000"/>
            <w:noWrap/>
            <w:vAlign w:val="center"/>
            <w:hideMark/>
          </w:tcPr>
          <w:p w14:paraId="5CA109F0" w14:textId="77777777" w:rsidR="00F531ED" w:rsidRPr="007403A5" w:rsidRDefault="00F531ED" w:rsidP="00F531ED">
            <w:pPr>
              <w:overflowPunct/>
              <w:autoSpaceDE/>
              <w:autoSpaceDN/>
              <w:adjustRightInd/>
              <w:spacing w:before="0"/>
              <w:textAlignment w:val="auto"/>
              <w:rPr>
                <w:rFonts w:ascii="Calibri" w:hAnsi="Calibri"/>
                <w:b/>
                <w:color w:val="000000"/>
                <w:sz w:val="20"/>
                <w:szCs w:val="22"/>
                <w:lang w:eastAsia="en-GB"/>
              </w:rPr>
            </w:pPr>
            <w:r w:rsidRPr="007403A5">
              <w:rPr>
                <w:rFonts w:ascii="Calibri" w:hAnsi="Calibri"/>
                <w:b/>
                <w:color w:val="000000"/>
                <w:sz w:val="20"/>
                <w:szCs w:val="22"/>
                <w:lang w:eastAsia="en-GB"/>
              </w:rPr>
              <w:t>TOTAL pkts/day</w:t>
            </w:r>
          </w:p>
        </w:tc>
        <w:tc>
          <w:tcPr>
            <w:tcW w:w="1100" w:type="dxa"/>
            <w:tcBorders>
              <w:top w:val="single" w:sz="8" w:space="0" w:color="auto"/>
              <w:left w:val="nil"/>
              <w:bottom w:val="single" w:sz="8" w:space="0" w:color="auto"/>
              <w:right w:val="single" w:sz="8" w:space="0" w:color="auto"/>
            </w:tcBorders>
            <w:shd w:val="clear" w:color="000000" w:fill="FFC000"/>
            <w:noWrap/>
            <w:vAlign w:val="center"/>
            <w:hideMark/>
          </w:tcPr>
          <w:p w14:paraId="290731AD" w14:textId="77777777" w:rsidR="00F531ED" w:rsidRPr="007403A5" w:rsidRDefault="00F531ED" w:rsidP="00F531ED">
            <w:pPr>
              <w:overflowPunct/>
              <w:autoSpaceDE/>
              <w:autoSpaceDN/>
              <w:adjustRightInd/>
              <w:spacing w:before="0"/>
              <w:jc w:val="center"/>
              <w:textAlignment w:val="auto"/>
              <w:rPr>
                <w:rFonts w:ascii="Calibri" w:hAnsi="Calibri"/>
                <w:b/>
                <w:color w:val="000000"/>
                <w:sz w:val="20"/>
                <w:szCs w:val="22"/>
                <w:lang w:eastAsia="en-GB"/>
              </w:rPr>
            </w:pPr>
            <w:r w:rsidRPr="007403A5">
              <w:rPr>
                <w:rFonts w:ascii="Calibri" w:hAnsi="Calibri"/>
                <w:b/>
                <w:color w:val="000000"/>
                <w:sz w:val="20"/>
                <w:szCs w:val="22"/>
                <w:lang w:eastAsia="en-GB"/>
              </w:rPr>
              <w:t>1365</w:t>
            </w:r>
          </w:p>
        </w:tc>
      </w:tr>
      <w:tr w:rsidR="00F531ED" w:rsidRPr="00CC5C5B" w14:paraId="73308A92" w14:textId="77777777" w:rsidTr="00F531ED">
        <w:trPr>
          <w:gridBefore w:val="10"/>
          <w:wBefore w:w="7230" w:type="dxa"/>
          <w:trHeight w:val="315"/>
        </w:trPr>
        <w:tc>
          <w:tcPr>
            <w:tcW w:w="1559" w:type="dxa"/>
            <w:tcBorders>
              <w:top w:val="nil"/>
              <w:left w:val="single" w:sz="8" w:space="0" w:color="auto"/>
              <w:bottom w:val="single" w:sz="8" w:space="0" w:color="auto"/>
              <w:right w:val="single" w:sz="8" w:space="0" w:color="auto"/>
            </w:tcBorders>
            <w:shd w:val="clear" w:color="000000" w:fill="FFC000"/>
            <w:noWrap/>
            <w:vAlign w:val="center"/>
            <w:hideMark/>
          </w:tcPr>
          <w:p w14:paraId="4D5FA506" w14:textId="77777777" w:rsidR="00F531ED" w:rsidRPr="00CC5C5B" w:rsidRDefault="00F531ED" w:rsidP="00F531ED">
            <w:pPr>
              <w:overflowPunct/>
              <w:autoSpaceDE/>
              <w:autoSpaceDN/>
              <w:adjustRightInd/>
              <w:spacing w:before="0"/>
              <w:jc w:val="right"/>
              <w:textAlignment w:val="auto"/>
              <w:rPr>
                <w:rFonts w:ascii="Calibri" w:hAnsi="Calibri"/>
                <w:b/>
                <w:bCs/>
                <w:color w:val="000000"/>
                <w:sz w:val="20"/>
                <w:szCs w:val="22"/>
                <w:lang w:eastAsia="en-GB"/>
              </w:rPr>
            </w:pPr>
            <w:r w:rsidRPr="00CC5C5B">
              <w:rPr>
                <w:rFonts w:ascii="Calibri" w:hAnsi="Calibri"/>
                <w:b/>
                <w:bCs/>
                <w:color w:val="000000"/>
                <w:sz w:val="20"/>
                <w:szCs w:val="22"/>
                <w:lang w:eastAsia="en-GB"/>
              </w:rPr>
              <w:t>bits/day</w:t>
            </w:r>
          </w:p>
        </w:tc>
        <w:tc>
          <w:tcPr>
            <w:tcW w:w="1100" w:type="dxa"/>
            <w:tcBorders>
              <w:top w:val="nil"/>
              <w:left w:val="nil"/>
              <w:bottom w:val="single" w:sz="8" w:space="0" w:color="auto"/>
              <w:right w:val="single" w:sz="8" w:space="0" w:color="auto"/>
            </w:tcBorders>
            <w:shd w:val="clear" w:color="000000" w:fill="FFC000"/>
            <w:noWrap/>
            <w:vAlign w:val="center"/>
            <w:hideMark/>
          </w:tcPr>
          <w:p w14:paraId="694ABC8E" w14:textId="77777777" w:rsidR="00F531ED" w:rsidRPr="00CC5C5B" w:rsidRDefault="00F531ED" w:rsidP="00F531ED">
            <w:pPr>
              <w:keepNext/>
              <w:overflowPunct/>
              <w:autoSpaceDE/>
              <w:autoSpaceDN/>
              <w:adjustRightInd/>
              <w:spacing w:before="0"/>
              <w:jc w:val="center"/>
              <w:textAlignment w:val="auto"/>
              <w:rPr>
                <w:rFonts w:ascii="Calibri" w:hAnsi="Calibri"/>
                <w:b/>
                <w:bCs/>
                <w:color w:val="000000"/>
                <w:sz w:val="20"/>
                <w:szCs w:val="22"/>
                <w:lang w:eastAsia="en-GB"/>
              </w:rPr>
            </w:pPr>
            <w:r w:rsidRPr="00CC5C5B">
              <w:rPr>
                <w:rFonts w:ascii="Calibri" w:hAnsi="Calibri"/>
                <w:b/>
                <w:bCs/>
                <w:color w:val="000000"/>
                <w:sz w:val="20"/>
                <w:szCs w:val="22"/>
                <w:lang w:eastAsia="en-GB"/>
              </w:rPr>
              <w:t>1,900,080</w:t>
            </w:r>
          </w:p>
        </w:tc>
      </w:tr>
    </w:tbl>
    <w:p w14:paraId="2840EDF7" w14:textId="6644266C" w:rsidR="00F531ED" w:rsidRDefault="00F531ED" w:rsidP="00F531ED">
      <w:pPr>
        <w:pStyle w:val="Caption"/>
      </w:pPr>
      <w:r>
        <w:t xml:space="preserve">Table </w:t>
      </w:r>
      <w:ins w:id="2864" w:author="Rahil Chaudery" w:date="2015-11-18T19:07:00Z">
        <w:r w:rsidR="0065463A">
          <w:fldChar w:fldCharType="begin"/>
        </w:r>
        <w:r w:rsidR="0065463A">
          <w:instrText xml:space="preserve"> STYLEREF 1 \s </w:instrText>
        </w:r>
      </w:ins>
      <w:r w:rsidR="0065463A">
        <w:fldChar w:fldCharType="separate"/>
      </w:r>
      <w:r w:rsidR="0065463A">
        <w:rPr>
          <w:noProof/>
        </w:rPr>
        <w:t>15</w:t>
      </w:r>
      <w:ins w:id="2865"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2866" w:author="Rahil Chaudery" w:date="2015-11-18T19:07:00Z">
        <w:r w:rsidR="0065463A">
          <w:rPr>
            <w:noProof/>
          </w:rPr>
          <w:t>11</w:t>
        </w:r>
        <w:r w:rsidR="0065463A">
          <w:fldChar w:fldCharType="end"/>
        </w:r>
      </w:ins>
      <w:del w:id="2867"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15</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9</w:delText>
        </w:r>
        <w:r w:rsidR="00266F6F" w:rsidDel="0065463A">
          <w:rPr>
            <w:noProof/>
          </w:rPr>
          <w:fldChar w:fldCharType="end"/>
        </w:r>
      </w:del>
      <w:r w:rsidR="0097726C">
        <w:rPr>
          <w:noProof/>
        </w:rPr>
        <w:t xml:space="preserve"> -</w:t>
      </w:r>
      <w:r>
        <w:t xml:space="preserve"> INMS packet data rates per day</w:t>
      </w:r>
    </w:p>
    <w:p w14:paraId="5DF5D7FF" w14:textId="77777777" w:rsidR="00F531ED" w:rsidRDefault="00F531ED" w:rsidP="00F531ED"/>
    <w:p w14:paraId="3B6C457A" w14:textId="77777777" w:rsidR="00F531ED" w:rsidRDefault="00F531ED" w:rsidP="00F531ED">
      <w:r>
        <w:t>So the INMS script would have the following settings:</w:t>
      </w:r>
    </w:p>
    <w:p w14:paraId="43B22C1E" w14:textId="77777777" w:rsidR="00F531ED" w:rsidRDefault="00F531ED" w:rsidP="00F531ED">
      <w:pPr>
        <w:pStyle w:val="ListParagraph"/>
        <w:numPr>
          <w:ilvl w:val="0"/>
          <w:numId w:val="35"/>
        </w:numPr>
      </w:pPr>
      <w:r>
        <w:t>Set SU_SCI to generate 174 byte SCIENCE data packets every 53.952 sec (tSCI).</w:t>
      </w:r>
    </w:p>
    <w:p w14:paraId="255349BA" w14:textId="5D082587" w:rsidR="00F531ED" w:rsidRDefault="00F531ED" w:rsidP="00F531ED">
      <w:pPr>
        <w:pStyle w:val="ListParagraph"/>
        <w:numPr>
          <w:ilvl w:val="0"/>
          <w:numId w:val="35"/>
        </w:numPr>
      </w:pPr>
      <w:r>
        <w:t xml:space="preserve">Set STM to generate ONE 174 byte STM data packet every </w:t>
      </w:r>
      <w:r w:rsidR="0040014E">
        <w:t>5</w:t>
      </w:r>
      <w:r>
        <w:t xml:space="preserve"> mins with each of the six STM channels being sampled every </w:t>
      </w:r>
      <w:r w:rsidR="0040014E">
        <w:t>13</w:t>
      </w:r>
      <w:r>
        <w:t xml:space="preserve"> sec.</w:t>
      </w:r>
    </w:p>
    <w:p w14:paraId="07401B59" w14:textId="34590D61" w:rsidR="00F531ED" w:rsidRDefault="00F531ED" w:rsidP="00F531ED">
      <w:pPr>
        <w:pStyle w:val="ListParagraph"/>
        <w:numPr>
          <w:ilvl w:val="0"/>
          <w:numId w:val="35"/>
        </w:numPr>
      </w:pPr>
      <w:r>
        <w:t xml:space="preserve">Set HK to generate ONE 174 byte HK data packet every </w:t>
      </w:r>
      <w:r w:rsidR="0040014E">
        <w:t>6</w:t>
      </w:r>
      <w:r>
        <w:t xml:space="preserve"> mins with </w:t>
      </w:r>
      <w:r w:rsidR="0040014E">
        <w:t xml:space="preserve">all </w:t>
      </w:r>
      <w:r>
        <w:t xml:space="preserve">10 HK channels being sampled every </w:t>
      </w:r>
      <w:r w:rsidR="0040014E">
        <w:t>39</w:t>
      </w:r>
      <w:r>
        <w:t xml:space="preserve"> sec.</w:t>
      </w:r>
    </w:p>
    <w:p w14:paraId="4165D057" w14:textId="77777777" w:rsidR="00F531ED" w:rsidRDefault="00F531ED" w:rsidP="00F531ED"/>
    <w:p w14:paraId="79F67D7B" w14:textId="77777777" w:rsidR="00F531ED" w:rsidRDefault="00F531ED" w:rsidP="00F531ED">
      <w:r>
        <w:t xml:space="preserve">The periods of INMS ON/OFF function as a way of controlling the average INMS power consumption over an orbit (and hence also over the 24 hour period too).  Thus INMS power is kept within the budget figure. </w:t>
      </w:r>
    </w:p>
    <w:p w14:paraId="0038DCC3" w14:textId="77777777" w:rsidR="00F531ED" w:rsidRDefault="00F531ED" w:rsidP="00F531ED">
      <w:r>
        <w:t xml:space="preserve">With the above example, the various SCRIPT parameters for the INMS commands would achieve approx. 1.9Mb/day of SCIENCE DATA. </w:t>
      </w:r>
    </w:p>
    <w:p w14:paraId="2079C8BC" w14:textId="77777777" w:rsidR="00F531ED" w:rsidRDefault="00F531ED" w:rsidP="00F531ED"/>
    <w:p w14:paraId="7B1687FF" w14:textId="77777777" w:rsidR="00FD4C7F" w:rsidRDefault="00F531ED" w:rsidP="00F531ED">
      <w:r>
        <w:t>Note: These figures DO NOT include the COMMS protocol overhead, but DO include the SU header that OBC shall attach to every SU data packet.</w:t>
      </w:r>
    </w:p>
    <w:p w14:paraId="2A6C369A" w14:textId="77777777" w:rsidR="00D05DFA" w:rsidRDefault="00D05DFA" w:rsidP="00020261"/>
    <w:p w14:paraId="14777A41" w14:textId="77777777" w:rsidR="00E84A5F" w:rsidRDefault="00E84A5F">
      <w:pPr>
        <w:overflowPunct/>
        <w:autoSpaceDE/>
        <w:autoSpaceDN/>
        <w:adjustRightInd/>
        <w:spacing w:before="0"/>
        <w:textAlignment w:val="auto"/>
        <w:rPr>
          <w:rFonts w:cs="Arial"/>
          <w:b/>
          <w:bCs/>
          <w:kern w:val="32"/>
          <w:szCs w:val="32"/>
        </w:rPr>
      </w:pPr>
    </w:p>
    <w:p w14:paraId="4699CDF4" w14:textId="77777777" w:rsidR="005D1949" w:rsidRDefault="005D1949">
      <w:pPr>
        <w:overflowPunct/>
        <w:autoSpaceDE/>
        <w:autoSpaceDN/>
        <w:adjustRightInd/>
        <w:spacing w:before="0"/>
        <w:textAlignment w:val="auto"/>
      </w:pPr>
      <w:bookmarkStart w:id="2868" w:name="_Toc352141613"/>
      <w:bookmarkStart w:id="2869" w:name="_Toc352141921"/>
      <w:bookmarkStart w:id="2870" w:name="_Toc353210117"/>
      <w:bookmarkStart w:id="2871" w:name="_Toc353210920"/>
      <w:bookmarkStart w:id="2872" w:name="_Toc353211376"/>
      <w:bookmarkStart w:id="2873" w:name="_Toc353269590"/>
      <w:bookmarkStart w:id="2874" w:name="_Toc353269966"/>
      <w:bookmarkStart w:id="2875" w:name="_Toc353270342"/>
      <w:bookmarkStart w:id="2876" w:name="_Toc353277630"/>
      <w:bookmarkStart w:id="2877" w:name="_Toc352141614"/>
      <w:bookmarkStart w:id="2878" w:name="_Toc352141922"/>
      <w:bookmarkStart w:id="2879" w:name="_Toc353210118"/>
      <w:bookmarkStart w:id="2880" w:name="_Toc353210921"/>
      <w:bookmarkStart w:id="2881" w:name="_Toc353211377"/>
      <w:bookmarkStart w:id="2882" w:name="_Toc353269591"/>
      <w:bookmarkStart w:id="2883" w:name="_Toc353269967"/>
      <w:bookmarkStart w:id="2884" w:name="_Toc353270343"/>
      <w:bookmarkStart w:id="2885" w:name="_Toc353277631"/>
      <w:bookmarkStart w:id="2886" w:name="_Toc352141615"/>
      <w:bookmarkStart w:id="2887" w:name="_Toc352141923"/>
      <w:bookmarkStart w:id="2888" w:name="_Toc353210119"/>
      <w:bookmarkStart w:id="2889" w:name="_Toc353210922"/>
      <w:bookmarkStart w:id="2890" w:name="_Toc353211378"/>
      <w:bookmarkStart w:id="2891" w:name="_Toc353269592"/>
      <w:bookmarkStart w:id="2892" w:name="_Toc353269968"/>
      <w:bookmarkStart w:id="2893" w:name="_Toc353270344"/>
      <w:bookmarkStart w:id="2894" w:name="_Toc353277632"/>
      <w:bookmarkStart w:id="2895" w:name="_Toc352141616"/>
      <w:bookmarkStart w:id="2896" w:name="_Toc352141924"/>
      <w:bookmarkStart w:id="2897" w:name="_Toc353210120"/>
      <w:bookmarkStart w:id="2898" w:name="_Toc353210923"/>
      <w:bookmarkStart w:id="2899" w:name="_Toc353211379"/>
      <w:bookmarkStart w:id="2900" w:name="_Toc353269593"/>
      <w:bookmarkStart w:id="2901" w:name="_Toc353269969"/>
      <w:bookmarkStart w:id="2902" w:name="_Toc353270345"/>
      <w:bookmarkStart w:id="2903" w:name="_Toc353277633"/>
      <w:bookmarkStart w:id="2904" w:name="_Toc352141617"/>
      <w:bookmarkStart w:id="2905" w:name="_Toc352141925"/>
      <w:bookmarkStart w:id="2906" w:name="_Toc353210121"/>
      <w:bookmarkStart w:id="2907" w:name="_Toc353210924"/>
      <w:bookmarkStart w:id="2908" w:name="_Toc353211380"/>
      <w:bookmarkStart w:id="2909" w:name="_Toc353269594"/>
      <w:bookmarkStart w:id="2910" w:name="_Toc353269970"/>
      <w:bookmarkStart w:id="2911" w:name="_Toc353270346"/>
      <w:bookmarkStart w:id="2912" w:name="_Toc353277634"/>
      <w:bookmarkStart w:id="2913" w:name="_Toc352141618"/>
      <w:bookmarkStart w:id="2914" w:name="_Toc352141926"/>
      <w:bookmarkStart w:id="2915" w:name="_Toc353210122"/>
      <w:bookmarkStart w:id="2916" w:name="_Toc353210925"/>
      <w:bookmarkStart w:id="2917" w:name="_Toc353211381"/>
      <w:bookmarkStart w:id="2918" w:name="_Toc353269595"/>
      <w:bookmarkStart w:id="2919" w:name="_Toc353269971"/>
      <w:bookmarkStart w:id="2920" w:name="_Toc353270347"/>
      <w:bookmarkStart w:id="2921" w:name="_Toc353277635"/>
      <w:bookmarkStart w:id="2922" w:name="_Toc352141619"/>
      <w:bookmarkStart w:id="2923" w:name="_Toc352141927"/>
      <w:bookmarkStart w:id="2924" w:name="_Toc353210123"/>
      <w:bookmarkStart w:id="2925" w:name="_Toc353210926"/>
      <w:bookmarkStart w:id="2926" w:name="_Toc353211382"/>
      <w:bookmarkStart w:id="2927" w:name="_Toc353269596"/>
      <w:bookmarkStart w:id="2928" w:name="_Toc353269972"/>
      <w:bookmarkStart w:id="2929" w:name="_Toc353270348"/>
      <w:bookmarkStart w:id="2930" w:name="_Toc353277636"/>
      <w:bookmarkStart w:id="2931" w:name="_Toc352141620"/>
      <w:bookmarkStart w:id="2932" w:name="_Toc352141928"/>
      <w:bookmarkStart w:id="2933" w:name="_Toc353210124"/>
      <w:bookmarkStart w:id="2934" w:name="_Toc353210927"/>
      <w:bookmarkStart w:id="2935" w:name="_Toc353211383"/>
      <w:bookmarkStart w:id="2936" w:name="_Toc353269597"/>
      <w:bookmarkStart w:id="2937" w:name="_Toc353269973"/>
      <w:bookmarkStart w:id="2938" w:name="_Toc353270349"/>
      <w:bookmarkStart w:id="2939" w:name="_Toc353277637"/>
      <w:bookmarkStart w:id="2940" w:name="_Toc352141621"/>
      <w:bookmarkStart w:id="2941" w:name="_Toc352141929"/>
      <w:bookmarkStart w:id="2942" w:name="_Toc353210125"/>
      <w:bookmarkStart w:id="2943" w:name="_Toc353210928"/>
      <w:bookmarkStart w:id="2944" w:name="_Toc353211384"/>
      <w:bookmarkStart w:id="2945" w:name="_Toc353269598"/>
      <w:bookmarkStart w:id="2946" w:name="_Toc353269974"/>
      <w:bookmarkStart w:id="2947" w:name="_Toc353270350"/>
      <w:bookmarkStart w:id="2948" w:name="_Toc353277638"/>
      <w:bookmarkStart w:id="2949" w:name="_Toc352141622"/>
      <w:bookmarkStart w:id="2950" w:name="_Toc352141930"/>
      <w:bookmarkStart w:id="2951" w:name="_Toc353210126"/>
      <w:bookmarkStart w:id="2952" w:name="_Toc353210929"/>
      <w:bookmarkStart w:id="2953" w:name="_Toc353211385"/>
      <w:bookmarkStart w:id="2954" w:name="_Toc353269599"/>
      <w:bookmarkStart w:id="2955" w:name="_Toc353269975"/>
      <w:bookmarkStart w:id="2956" w:name="_Toc353270351"/>
      <w:bookmarkStart w:id="2957" w:name="_Toc353277639"/>
      <w:bookmarkStart w:id="2958" w:name="_Toc352141623"/>
      <w:bookmarkStart w:id="2959" w:name="_Toc352141931"/>
      <w:bookmarkStart w:id="2960" w:name="_Toc353210127"/>
      <w:bookmarkStart w:id="2961" w:name="_Toc353210930"/>
      <w:bookmarkStart w:id="2962" w:name="_Toc353211386"/>
      <w:bookmarkStart w:id="2963" w:name="_Toc353269600"/>
      <w:bookmarkStart w:id="2964" w:name="_Toc353269976"/>
      <w:bookmarkStart w:id="2965" w:name="_Toc353270352"/>
      <w:bookmarkStart w:id="2966" w:name="_Toc353277640"/>
      <w:bookmarkStart w:id="2967" w:name="_Toc352141624"/>
      <w:bookmarkStart w:id="2968" w:name="_Toc352141932"/>
      <w:bookmarkStart w:id="2969" w:name="_Toc353210128"/>
      <w:bookmarkStart w:id="2970" w:name="_Toc353210931"/>
      <w:bookmarkStart w:id="2971" w:name="_Toc353211387"/>
      <w:bookmarkStart w:id="2972" w:name="_Toc353269601"/>
      <w:bookmarkStart w:id="2973" w:name="_Toc353269977"/>
      <w:bookmarkStart w:id="2974" w:name="_Toc353270353"/>
      <w:bookmarkStart w:id="2975" w:name="_Toc353277641"/>
      <w:bookmarkStart w:id="2976" w:name="_Toc352141625"/>
      <w:bookmarkStart w:id="2977" w:name="_Toc352141933"/>
      <w:bookmarkStart w:id="2978" w:name="_Toc353210129"/>
      <w:bookmarkStart w:id="2979" w:name="_Toc353210932"/>
      <w:bookmarkStart w:id="2980" w:name="_Toc353211388"/>
      <w:bookmarkStart w:id="2981" w:name="_Toc353269602"/>
      <w:bookmarkStart w:id="2982" w:name="_Toc353269978"/>
      <w:bookmarkStart w:id="2983" w:name="_Toc353270354"/>
      <w:bookmarkStart w:id="2984" w:name="_Toc353277642"/>
      <w:bookmarkStart w:id="2985" w:name="_Toc352141626"/>
      <w:bookmarkStart w:id="2986" w:name="_Toc352141934"/>
      <w:bookmarkStart w:id="2987" w:name="_Toc353210130"/>
      <w:bookmarkStart w:id="2988" w:name="_Toc353210933"/>
      <w:bookmarkStart w:id="2989" w:name="_Toc353211389"/>
      <w:bookmarkStart w:id="2990" w:name="_Toc353269603"/>
      <w:bookmarkStart w:id="2991" w:name="_Toc353269979"/>
      <w:bookmarkStart w:id="2992" w:name="_Toc353270355"/>
      <w:bookmarkStart w:id="2993" w:name="_Toc353277643"/>
      <w:bookmarkStart w:id="2994" w:name="_Toc352141627"/>
      <w:bookmarkStart w:id="2995" w:name="_Toc352141935"/>
      <w:bookmarkStart w:id="2996" w:name="_Toc353210131"/>
      <w:bookmarkStart w:id="2997" w:name="_Toc353210934"/>
      <w:bookmarkStart w:id="2998" w:name="_Toc353211390"/>
      <w:bookmarkStart w:id="2999" w:name="_Toc353269604"/>
      <w:bookmarkStart w:id="3000" w:name="_Toc353269980"/>
      <w:bookmarkStart w:id="3001" w:name="_Toc353270356"/>
      <w:bookmarkStart w:id="3002" w:name="_Toc353277644"/>
      <w:bookmarkStart w:id="3003" w:name="_Toc352141628"/>
      <w:bookmarkStart w:id="3004" w:name="_Toc352141936"/>
      <w:bookmarkStart w:id="3005" w:name="_Toc353210132"/>
      <w:bookmarkStart w:id="3006" w:name="_Toc353210935"/>
      <w:bookmarkStart w:id="3007" w:name="_Toc353211391"/>
      <w:bookmarkStart w:id="3008" w:name="_Toc353269605"/>
      <w:bookmarkStart w:id="3009" w:name="_Toc353269981"/>
      <w:bookmarkStart w:id="3010" w:name="_Toc353270357"/>
      <w:bookmarkStart w:id="3011" w:name="_Toc353277645"/>
      <w:bookmarkStart w:id="3012" w:name="_Toc352141629"/>
      <w:bookmarkStart w:id="3013" w:name="_Toc352141937"/>
      <w:bookmarkStart w:id="3014" w:name="_Toc353210133"/>
      <w:bookmarkStart w:id="3015" w:name="_Toc353210936"/>
      <w:bookmarkStart w:id="3016" w:name="_Toc353211392"/>
      <w:bookmarkStart w:id="3017" w:name="_Toc353269606"/>
      <w:bookmarkStart w:id="3018" w:name="_Toc353269982"/>
      <w:bookmarkStart w:id="3019" w:name="_Toc353270358"/>
      <w:bookmarkStart w:id="3020" w:name="_Toc353277646"/>
      <w:bookmarkStart w:id="3021" w:name="_Toc352141630"/>
      <w:bookmarkStart w:id="3022" w:name="_Toc352141938"/>
      <w:bookmarkStart w:id="3023" w:name="_Toc353210134"/>
      <w:bookmarkStart w:id="3024" w:name="_Toc353210937"/>
      <w:bookmarkStart w:id="3025" w:name="_Toc353211393"/>
      <w:bookmarkStart w:id="3026" w:name="_Toc353269607"/>
      <w:bookmarkStart w:id="3027" w:name="_Toc353269983"/>
      <w:bookmarkStart w:id="3028" w:name="_Toc353270359"/>
      <w:bookmarkStart w:id="3029" w:name="_Toc353277647"/>
      <w:bookmarkStart w:id="3030" w:name="_Toc352141631"/>
      <w:bookmarkStart w:id="3031" w:name="_Toc352141939"/>
      <w:bookmarkStart w:id="3032" w:name="_Toc353210135"/>
      <w:bookmarkStart w:id="3033" w:name="_Toc353210938"/>
      <w:bookmarkStart w:id="3034" w:name="_Toc353211394"/>
      <w:bookmarkStart w:id="3035" w:name="_Toc353269608"/>
      <w:bookmarkStart w:id="3036" w:name="_Toc353269984"/>
      <w:bookmarkStart w:id="3037" w:name="_Toc353270360"/>
      <w:bookmarkStart w:id="3038" w:name="_Toc353277648"/>
      <w:bookmarkStart w:id="3039" w:name="_Toc352141632"/>
      <w:bookmarkStart w:id="3040" w:name="_Toc352141940"/>
      <w:bookmarkStart w:id="3041" w:name="_Toc353210136"/>
      <w:bookmarkStart w:id="3042" w:name="_Toc353210939"/>
      <w:bookmarkStart w:id="3043" w:name="_Toc353211395"/>
      <w:bookmarkStart w:id="3044" w:name="_Toc353269609"/>
      <w:bookmarkStart w:id="3045" w:name="_Toc353269985"/>
      <w:bookmarkStart w:id="3046" w:name="_Toc353270361"/>
      <w:bookmarkStart w:id="3047" w:name="_Toc353277649"/>
      <w:bookmarkStart w:id="3048" w:name="_Toc352141633"/>
      <w:bookmarkStart w:id="3049" w:name="_Toc352141941"/>
      <w:bookmarkStart w:id="3050" w:name="_Toc353210137"/>
      <w:bookmarkStart w:id="3051" w:name="_Toc353210940"/>
      <w:bookmarkStart w:id="3052" w:name="_Toc353211396"/>
      <w:bookmarkStart w:id="3053" w:name="_Toc353269610"/>
      <w:bookmarkStart w:id="3054" w:name="_Toc353269986"/>
      <w:bookmarkStart w:id="3055" w:name="_Toc353270362"/>
      <w:bookmarkStart w:id="3056" w:name="_Toc353277650"/>
      <w:bookmarkStart w:id="3057" w:name="_Toc352141634"/>
      <w:bookmarkStart w:id="3058" w:name="_Toc352141942"/>
      <w:bookmarkStart w:id="3059" w:name="_Toc353210138"/>
      <w:bookmarkStart w:id="3060" w:name="_Toc353210941"/>
      <w:bookmarkStart w:id="3061" w:name="_Toc353211397"/>
      <w:bookmarkStart w:id="3062" w:name="_Toc353269611"/>
      <w:bookmarkStart w:id="3063" w:name="_Toc353269987"/>
      <w:bookmarkStart w:id="3064" w:name="_Toc353270363"/>
      <w:bookmarkStart w:id="3065" w:name="_Toc353277651"/>
      <w:bookmarkStart w:id="3066" w:name="_Toc352141635"/>
      <w:bookmarkStart w:id="3067" w:name="_Toc352141943"/>
      <w:bookmarkStart w:id="3068" w:name="_Toc353210139"/>
      <w:bookmarkStart w:id="3069" w:name="_Toc353210942"/>
      <w:bookmarkStart w:id="3070" w:name="_Toc353211398"/>
      <w:bookmarkStart w:id="3071" w:name="_Toc353269612"/>
      <w:bookmarkStart w:id="3072" w:name="_Toc353269988"/>
      <w:bookmarkStart w:id="3073" w:name="_Toc353270364"/>
      <w:bookmarkStart w:id="3074" w:name="_Toc353277652"/>
      <w:bookmarkStart w:id="3075" w:name="_Toc352141636"/>
      <w:bookmarkStart w:id="3076" w:name="_Toc352141944"/>
      <w:bookmarkStart w:id="3077" w:name="_Toc353210140"/>
      <w:bookmarkStart w:id="3078" w:name="_Toc353210943"/>
      <w:bookmarkStart w:id="3079" w:name="_Toc353211399"/>
      <w:bookmarkStart w:id="3080" w:name="_Toc353269613"/>
      <w:bookmarkStart w:id="3081" w:name="_Toc353269989"/>
      <w:bookmarkStart w:id="3082" w:name="_Toc353270365"/>
      <w:bookmarkStart w:id="3083" w:name="_Toc353277653"/>
      <w:bookmarkStart w:id="3084" w:name="_Toc352141637"/>
      <w:bookmarkStart w:id="3085" w:name="_Toc352141945"/>
      <w:bookmarkStart w:id="3086" w:name="_Toc353210141"/>
      <w:bookmarkStart w:id="3087" w:name="_Toc353210944"/>
      <w:bookmarkStart w:id="3088" w:name="_Toc353211400"/>
      <w:bookmarkStart w:id="3089" w:name="_Toc353269614"/>
      <w:bookmarkStart w:id="3090" w:name="_Toc353269990"/>
      <w:bookmarkStart w:id="3091" w:name="_Toc353270366"/>
      <w:bookmarkStart w:id="3092" w:name="_Toc353277654"/>
      <w:bookmarkStart w:id="3093" w:name="_Toc352141638"/>
      <w:bookmarkStart w:id="3094" w:name="_Toc352141946"/>
      <w:bookmarkStart w:id="3095" w:name="_Toc353210142"/>
      <w:bookmarkStart w:id="3096" w:name="_Toc353210945"/>
      <w:bookmarkStart w:id="3097" w:name="_Toc353211401"/>
      <w:bookmarkStart w:id="3098" w:name="_Toc353269615"/>
      <w:bookmarkStart w:id="3099" w:name="_Toc353269991"/>
      <w:bookmarkStart w:id="3100" w:name="_Toc353270367"/>
      <w:bookmarkStart w:id="3101" w:name="_Toc353277655"/>
      <w:bookmarkStart w:id="3102" w:name="_Toc352141639"/>
      <w:bookmarkStart w:id="3103" w:name="_Toc352141947"/>
      <w:bookmarkStart w:id="3104" w:name="_Toc353210143"/>
      <w:bookmarkStart w:id="3105" w:name="_Toc353210946"/>
      <w:bookmarkStart w:id="3106" w:name="_Toc353211402"/>
      <w:bookmarkStart w:id="3107" w:name="_Toc353269616"/>
      <w:bookmarkStart w:id="3108" w:name="_Toc353269992"/>
      <w:bookmarkStart w:id="3109" w:name="_Toc353270368"/>
      <w:bookmarkStart w:id="3110" w:name="_Toc353277656"/>
      <w:bookmarkStart w:id="3111" w:name="_Toc352141640"/>
      <w:bookmarkStart w:id="3112" w:name="_Toc352141948"/>
      <w:bookmarkStart w:id="3113" w:name="_Toc353210144"/>
      <w:bookmarkStart w:id="3114" w:name="_Toc353210947"/>
      <w:bookmarkStart w:id="3115" w:name="_Toc353211403"/>
      <w:bookmarkStart w:id="3116" w:name="_Toc353269617"/>
      <w:bookmarkStart w:id="3117" w:name="_Toc353269993"/>
      <w:bookmarkStart w:id="3118" w:name="_Toc353270369"/>
      <w:bookmarkStart w:id="3119" w:name="_Toc353277657"/>
      <w:bookmarkStart w:id="3120" w:name="_Toc352141641"/>
      <w:bookmarkStart w:id="3121" w:name="_Toc352141949"/>
      <w:bookmarkStart w:id="3122" w:name="_Toc353210145"/>
      <w:bookmarkStart w:id="3123" w:name="_Toc353210948"/>
      <w:bookmarkStart w:id="3124" w:name="_Toc353211404"/>
      <w:bookmarkStart w:id="3125" w:name="_Toc353269618"/>
      <w:bookmarkStart w:id="3126" w:name="_Toc353269994"/>
      <w:bookmarkStart w:id="3127" w:name="_Toc353270370"/>
      <w:bookmarkStart w:id="3128" w:name="_Toc353277658"/>
      <w:bookmarkStart w:id="3129" w:name="_Toc352141642"/>
      <w:bookmarkStart w:id="3130" w:name="_Toc352141950"/>
      <w:bookmarkStart w:id="3131" w:name="_Toc353210146"/>
      <w:bookmarkStart w:id="3132" w:name="_Toc353210949"/>
      <w:bookmarkStart w:id="3133" w:name="_Toc353211405"/>
      <w:bookmarkStart w:id="3134" w:name="_Toc353269619"/>
      <w:bookmarkStart w:id="3135" w:name="_Toc353269995"/>
      <w:bookmarkStart w:id="3136" w:name="_Toc353270371"/>
      <w:bookmarkStart w:id="3137" w:name="_Toc353277659"/>
      <w:bookmarkStart w:id="3138" w:name="_Toc352141655"/>
      <w:bookmarkStart w:id="3139" w:name="_Toc352141963"/>
      <w:bookmarkStart w:id="3140" w:name="_Toc353210159"/>
      <w:bookmarkStart w:id="3141" w:name="_Toc353210962"/>
      <w:bookmarkStart w:id="3142" w:name="_Toc353211418"/>
      <w:bookmarkStart w:id="3143" w:name="_Toc353269632"/>
      <w:bookmarkStart w:id="3144" w:name="_Toc353270008"/>
      <w:bookmarkStart w:id="3145" w:name="_Toc353270384"/>
      <w:bookmarkStart w:id="3146" w:name="_Toc353277672"/>
      <w:bookmarkStart w:id="3147" w:name="_Toc352141656"/>
      <w:bookmarkStart w:id="3148" w:name="_Toc352141964"/>
      <w:bookmarkStart w:id="3149" w:name="_Toc353210160"/>
      <w:bookmarkStart w:id="3150" w:name="_Toc353210963"/>
      <w:bookmarkStart w:id="3151" w:name="_Toc353211419"/>
      <w:bookmarkStart w:id="3152" w:name="_Toc353269633"/>
      <w:bookmarkStart w:id="3153" w:name="_Toc353270009"/>
      <w:bookmarkStart w:id="3154" w:name="_Toc353270385"/>
      <w:bookmarkStart w:id="3155" w:name="_Toc353277673"/>
      <w:bookmarkStart w:id="3156" w:name="_Toc317050552"/>
      <w:bookmarkStart w:id="3157" w:name="_Toc317051560"/>
      <w:bookmarkStart w:id="3158" w:name="_Toc352141675"/>
      <w:bookmarkStart w:id="3159" w:name="_Toc352141983"/>
      <w:bookmarkStart w:id="3160" w:name="_Toc353210179"/>
      <w:bookmarkStart w:id="3161" w:name="_Toc353210982"/>
      <w:bookmarkStart w:id="3162" w:name="_Toc353211438"/>
      <w:bookmarkStart w:id="3163" w:name="_Toc353269652"/>
      <w:bookmarkStart w:id="3164" w:name="_Toc353270028"/>
      <w:bookmarkStart w:id="3165" w:name="_Toc353270404"/>
      <w:bookmarkStart w:id="3166" w:name="_Toc353277692"/>
      <w:bookmarkEnd w:id="290"/>
      <w:bookmarkEnd w:id="823"/>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p>
    <w:p w14:paraId="157EE847" w14:textId="77777777" w:rsidR="00F27D88" w:rsidRDefault="00F27D88">
      <w:pPr>
        <w:overflowPunct/>
        <w:autoSpaceDE/>
        <w:autoSpaceDN/>
        <w:adjustRightInd/>
        <w:spacing w:before="0"/>
        <w:textAlignment w:val="auto"/>
        <w:rPr>
          <w:rFonts w:cs="Arial"/>
          <w:b/>
          <w:bCs/>
          <w:kern w:val="32"/>
          <w:szCs w:val="32"/>
        </w:rPr>
      </w:pPr>
      <w:bookmarkStart w:id="3167" w:name="_Toc370698355"/>
      <w:bookmarkStart w:id="3168" w:name="_Ref371972889"/>
      <w:r>
        <w:br w:type="page"/>
      </w:r>
    </w:p>
    <w:p w14:paraId="40A1AF14" w14:textId="77777777" w:rsidR="008D0104" w:rsidRDefault="008D0104" w:rsidP="008D0104">
      <w:pPr>
        <w:pStyle w:val="Heading1"/>
      </w:pPr>
      <w:bookmarkStart w:id="3169" w:name="_Toc435644152"/>
      <w:r w:rsidRPr="001D2074">
        <w:lastRenderedPageBreak/>
        <w:t xml:space="preserve">Appendix </w:t>
      </w:r>
      <w:r w:rsidR="00F27D88">
        <w:t>1</w:t>
      </w:r>
      <w:r>
        <w:t xml:space="preserve"> – INMS Mechanical Structure</w:t>
      </w:r>
      <w:bookmarkEnd w:id="3167"/>
      <w:bookmarkEnd w:id="3168"/>
      <w:bookmarkEnd w:id="3169"/>
    </w:p>
    <w:p w14:paraId="15C67074" w14:textId="77777777" w:rsidR="008D0104" w:rsidRDefault="008D0104" w:rsidP="008D0104">
      <w:pPr>
        <w:ind w:left="432"/>
      </w:pPr>
      <w:r>
        <w:t>INMS-E</w:t>
      </w:r>
      <w:r w:rsidR="0021577C">
        <w:t>-</w:t>
      </w:r>
      <w:r>
        <w:t>230</w:t>
      </w:r>
    </w:p>
    <w:p w14:paraId="545FC173" w14:textId="77777777" w:rsidR="00A905DE" w:rsidRDefault="00A905DE" w:rsidP="008D0104">
      <w:pPr>
        <w:ind w:left="432"/>
      </w:pPr>
    </w:p>
    <w:p w14:paraId="737B2576" w14:textId="77777777" w:rsidR="00A905DE" w:rsidRDefault="00A905DE" w:rsidP="008D0104">
      <w:pPr>
        <w:ind w:left="432"/>
      </w:pPr>
    </w:p>
    <w:p w14:paraId="56590432" w14:textId="77777777" w:rsidR="00A905DE" w:rsidRDefault="00A905DE" w:rsidP="008D0104">
      <w:pPr>
        <w:ind w:left="432"/>
      </w:pPr>
    </w:p>
    <w:p w14:paraId="3002D465" w14:textId="77777777" w:rsidR="00A905DE" w:rsidRDefault="00A905DE" w:rsidP="008D0104">
      <w:pPr>
        <w:ind w:left="432"/>
      </w:pPr>
    </w:p>
    <w:p w14:paraId="779B058C" w14:textId="3B0820E9" w:rsidR="00A905DE" w:rsidRDefault="00A905DE" w:rsidP="008D0104">
      <w:pPr>
        <w:ind w:left="432"/>
      </w:pPr>
      <w:r>
        <w:rPr>
          <w:noProof/>
          <w:lang w:eastAsia="en-GB"/>
        </w:rPr>
        <w:drawing>
          <wp:anchor distT="0" distB="0" distL="114300" distR="114300" simplePos="0" relativeHeight="251660288" behindDoc="0" locked="0" layoutInCell="1" allowOverlap="1" wp14:anchorId="64BB85EB" wp14:editId="45B5BF72">
            <wp:simplePos x="0" y="0"/>
            <wp:positionH relativeFrom="margin">
              <wp:posOffset>-812482</wp:posOffset>
            </wp:positionH>
            <wp:positionV relativeFrom="margin">
              <wp:posOffset>1606550</wp:posOffset>
            </wp:positionV>
            <wp:extent cx="7608570" cy="5374005"/>
            <wp:effectExtent l="0" t="318" r="11113" b="11112"/>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7608570" cy="5374005"/>
                    </a:xfrm>
                    <a:prstGeom prst="rect">
                      <a:avLst/>
                    </a:prstGeom>
                  </pic:spPr>
                </pic:pic>
              </a:graphicData>
            </a:graphic>
            <wp14:sizeRelH relativeFrom="page">
              <wp14:pctWidth>0</wp14:pctWidth>
            </wp14:sizeRelH>
            <wp14:sizeRelV relativeFrom="page">
              <wp14:pctHeight>0</wp14:pctHeight>
            </wp14:sizeRelV>
          </wp:anchor>
        </w:drawing>
      </w:r>
    </w:p>
    <w:p w14:paraId="783247F1" w14:textId="27BA8EE1" w:rsidR="00310DF4" w:rsidRDefault="00310DF4">
      <w:pPr>
        <w:pStyle w:val="Caption"/>
      </w:pPr>
    </w:p>
    <w:p w14:paraId="687E4AAF" w14:textId="77777777" w:rsidR="00A905DE" w:rsidRDefault="00A905DE" w:rsidP="0018472C"/>
    <w:p w14:paraId="50040659" w14:textId="77777777" w:rsidR="00A905DE" w:rsidRDefault="00A905DE" w:rsidP="0018472C"/>
    <w:p w14:paraId="457457F4" w14:textId="77777777" w:rsidR="00A905DE" w:rsidRDefault="00A905DE" w:rsidP="0018472C"/>
    <w:p w14:paraId="1B5EFA65" w14:textId="77777777" w:rsidR="00A905DE" w:rsidRDefault="00A905DE" w:rsidP="0018472C"/>
    <w:p w14:paraId="25B8A47F" w14:textId="77777777" w:rsidR="00A905DE" w:rsidRDefault="00A905DE" w:rsidP="0018472C"/>
    <w:p w14:paraId="378B71A1" w14:textId="77777777" w:rsidR="00A905DE" w:rsidRDefault="00A905DE" w:rsidP="0018472C"/>
    <w:p w14:paraId="7B9310FD" w14:textId="77777777" w:rsidR="00A905DE" w:rsidRDefault="00A905DE" w:rsidP="0018472C"/>
    <w:p w14:paraId="53FFC281" w14:textId="77777777" w:rsidR="00A905DE" w:rsidRDefault="00A905DE" w:rsidP="0018472C"/>
    <w:p w14:paraId="15D5ADCD" w14:textId="77777777" w:rsidR="00A905DE" w:rsidRDefault="00A905DE" w:rsidP="0018472C"/>
    <w:p w14:paraId="41794A45" w14:textId="77777777" w:rsidR="00A905DE" w:rsidRDefault="00A905DE" w:rsidP="0018472C"/>
    <w:p w14:paraId="652306C4" w14:textId="77777777" w:rsidR="00A905DE" w:rsidRDefault="00A905DE" w:rsidP="0018472C"/>
    <w:p w14:paraId="0BC774E8" w14:textId="77777777" w:rsidR="00A905DE" w:rsidRDefault="00A905DE" w:rsidP="0018472C"/>
    <w:p w14:paraId="7DDCAABD" w14:textId="77777777" w:rsidR="00A905DE" w:rsidRDefault="00A905DE" w:rsidP="0018472C"/>
    <w:p w14:paraId="158F1949" w14:textId="77777777" w:rsidR="00A905DE" w:rsidRDefault="00A905DE" w:rsidP="0018472C"/>
    <w:p w14:paraId="2DC9CC7A" w14:textId="77777777" w:rsidR="00A905DE" w:rsidRDefault="00A905DE" w:rsidP="0018472C"/>
    <w:p w14:paraId="31B63EAF" w14:textId="77777777" w:rsidR="00A905DE" w:rsidRDefault="00A905DE" w:rsidP="0018472C"/>
    <w:p w14:paraId="378F9BA9" w14:textId="77777777" w:rsidR="00A905DE" w:rsidRDefault="00A905DE" w:rsidP="0018472C"/>
    <w:p w14:paraId="1B53854D" w14:textId="77777777" w:rsidR="00A905DE" w:rsidRDefault="00A905DE" w:rsidP="0018472C"/>
    <w:p w14:paraId="6E2DABD1" w14:textId="77777777" w:rsidR="00A905DE" w:rsidRDefault="00A905DE" w:rsidP="0018472C"/>
    <w:p w14:paraId="692570C0" w14:textId="77777777" w:rsidR="00A905DE" w:rsidRDefault="00A905DE" w:rsidP="0018472C"/>
    <w:p w14:paraId="5C637175" w14:textId="77777777" w:rsidR="00A905DE" w:rsidRDefault="00A905DE" w:rsidP="0018472C"/>
    <w:p w14:paraId="6E046B12" w14:textId="77777777" w:rsidR="00A905DE" w:rsidRDefault="00A905DE" w:rsidP="0018472C"/>
    <w:p w14:paraId="3A8C7C03" w14:textId="77777777" w:rsidR="00A905DE" w:rsidRDefault="00A905DE" w:rsidP="0018472C"/>
    <w:p w14:paraId="3A7E5D46" w14:textId="77777777" w:rsidR="00A905DE" w:rsidRDefault="00A905DE" w:rsidP="0018472C"/>
    <w:p w14:paraId="1CCD2CA2" w14:textId="77777777" w:rsidR="00A905DE" w:rsidRPr="00A905DE" w:rsidRDefault="00A905DE" w:rsidP="0018472C"/>
    <w:p w14:paraId="17885ABC" w14:textId="64AC5964" w:rsidR="008D0104" w:rsidRDefault="006455B9">
      <w:pPr>
        <w:pStyle w:val="Caption"/>
      </w:pPr>
      <w:bookmarkStart w:id="3170" w:name="_Ref371983285"/>
      <w:bookmarkStart w:id="3171" w:name="_Ref370303355"/>
      <w:bookmarkStart w:id="3172" w:name="_Toc435644192"/>
      <w:r>
        <w:t xml:space="preserve">Figure </w:t>
      </w:r>
      <w:fldSimple w:instr=" STYLEREF 1 \s ">
        <w:r w:rsidR="00D1357C">
          <w:rPr>
            <w:noProof/>
          </w:rPr>
          <w:t>16</w:t>
        </w:r>
      </w:fldSimple>
      <w:r w:rsidR="008B1B46">
        <w:noBreakHyphen/>
      </w:r>
      <w:fldSimple w:instr=" SEQ Figure \* ARABIC \s 1 ">
        <w:r w:rsidR="00D1357C">
          <w:rPr>
            <w:noProof/>
          </w:rPr>
          <w:t>1</w:t>
        </w:r>
      </w:fldSimple>
      <w:bookmarkEnd w:id="3170"/>
      <w:bookmarkEnd w:id="3171"/>
      <w:r>
        <w:t xml:space="preserve"> </w:t>
      </w:r>
      <w:r w:rsidR="0097726C">
        <w:t xml:space="preserve">- </w:t>
      </w:r>
      <w:r w:rsidRPr="00E90B09">
        <w:rPr>
          <w:noProof/>
        </w:rPr>
        <w:t xml:space="preserve">QB50 </w:t>
      </w:r>
      <w:r>
        <w:t>INMS</w:t>
      </w:r>
      <w:r w:rsidRPr="00E90B09">
        <w:rPr>
          <w:noProof/>
        </w:rPr>
        <w:t xml:space="preserve"> Science Unit Mechanical Interface Drawing</w:t>
      </w:r>
      <w:r w:rsidR="00147B86">
        <w:rPr>
          <w:noProof/>
        </w:rPr>
        <w:t xml:space="preserve"> ver 9</w:t>
      </w:r>
      <w:bookmarkEnd w:id="3172"/>
    </w:p>
    <w:p w14:paraId="650D9BF6" w14:textId="66981F35" w:rsidR="008D0104" w:rsidRDefault="008D0104" w:rsidP="008D0104">
      <w:pPr>
        <w:pStyle w:val="Heading1"/>
      </w:pPr>
      <w:bookmarkStart w:id="3173" w:name="_Toc370698356"/>
      <w:bookmarkStart w:id="3174" w:name="_Toc435644153"/>
      <w:r>
        <w:lastRenderedPageBreak/>
        <w:t xml:space="preserve">Appendix </w:t>
      </w:r>
      <w:r w:rsidR="00F27D88">
        <w:t>2</w:t>
      </w:r>
      <w:r>
        <w:t xml:space="preserve"> – INMS to Pumpkin Structure Adapter Plate</w:t>
      </w:r>
      <w:bookmarkEnd w:id="3173"/>
      <w:bookmarkEnd w:id="3174"/>
    </w:p>
    <w:p w14:paraId="56251903" w14:textId="2AAFCC90" w:rsidR="00315CFF" w:rsidRPr="00315CFF" w:rsidRDefault="00315CFF" w:rsidP="00315CFF">
      <w:r>
        <w:t>For your information only</w:t>
      </w:r>
      <w:r w:rsidR="00137A99">
        <w:t>:</w:t>
      </w:r>
      <w:r>
        <w:t xml:space="preserve">  </w:t>
      </w:r>
      <w:r w:rsidRPr="00315CFF">
        <w:rPr>
          <w:b/>
          <w:color w:val="FF0000"/>
        </w:rPr>
        <w:t>MSSL do</w:t>
      </w:r>
      <w:r w:rsidR="00E16DAD">
        <w:rPr>
          <w:b/>
          <w:color w:val="FF0000"/>
        </w:rPr>
        <w:t>es</w:t>
      </w:r>
      <w:r w:rsidRPr="00315CFF">
        <w:rPr>
          <w:b/>
          <w:color w:val="FF0000"/>
        </w:rPr>
        <w:t xml:space="preserve"> not supply the adapter plate</w:t>
      </w:r>
      <w:r>
        <w:t>.</w:t>
      </w:r>
    </w:p>
    <w:p w14:paraId="39B98FF8" w14:textId="77777777" w:rsidR="00A905DE" w:rsidRDefault="00A905DE" w:rsidP="008D0104">
      <w:pPr>
        <w:keepNext/>
        <w:jc w:val="center"/>
      </w:pPr>
    </w:p>
    <w:p w14:paraId="1ED502C6" w14:textId="77777777" w:rsidR="00A905DE" w:rsidRDefault="00A905DE" w:rsidP="008D0104">
      <w:pPr>
        <w:keepNext/>
        <w:jc w:val="center"/>
      </w:pPr>
    </w:p>
    <w:p w14:paraId="6CD82C0F" w14:textId="77777777" w:rsidR="00A905DE" w:rsidRDefault="00A905DE" w:rsidP="008D0104">
      <w:pPr>
        <w:keepNext/>
        <w:jc w:val="center"/>
      </w:pPr>
    </w:p>
    <w:p w14:paraId="683D7076" w14:textId="5033DCFE" w:rsidR="008D0104" w:rsidRDefault="008D0104" w:rsidP="008D0104">
      <w:pPr>
        <w:keepNext/>
        <w:jc w:val="center"/>
      </w:pPr>
    </w:p>
    <w:p w14:paraId="09ACDC89" w14:textId="10DEE409" w:rsidR="00A905DE" w:rsidRDefault="00A905DE" w:rsidP="00135650">
      <w:pPr>
        <w:pStyle w:val="Caption"/>
      </w:pPr>
      <w:r>
        <w:rPr>
          <w:noProof/>
          <w:lang w:eastAsia="en-GB"/>
        </w:rPr>
        <w:drawing>
          <wp:anchor distT="0" distB="0" distL="114300" distR="114300" simplePos="0" relativeHeight="251663360" behindDoc="0" locked="0" layoutInCell="1" allowOverlap="1" wp14:anchorId="06361367" wp14:editId="0500A555">
            <wp:simplePos x="0" y="0"/>
            <wp:positionH relativeFrom="column">
              <wp:posOffset>-931863</wp:posOffset>
            </wp:positionH>
            <wp:positionV relativeFrom="paragraph">
              <wp:posOffset>219710</wp:posOffset>
            </wp:positionV>
            <wp:extent cx="7769225" cy="5448300"/>
            <wp:effectExtent l="0" t="7937"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7769225" cy="5448300"/>
                    </a:xfrm>
                    <a:prstGeom prst="rect">
                      <a:avLst/>
                    </a:prstGeom>
                  </pic:spPr>
                </pic:pic>
              </a:graphicData>
            </a:graphic>
            <wp14:sizeRelH relativeFrom="page">
              <wp14:pctWidth>0</wp14:pctWidth>
            </wp14:sizeRelH>
            <wp14:sizeRelV relativeFrom="page">
              <wp14:pctHeight>0</wp14:pctHeight>
            </wp14:sizeRelV>
          </wp:anchor>
        </w:drawing>
      </w:r>
    </w:p>
    <w:p w14:paraId="47951D5B" w14:textId="77777777" w:rsidR="00A905DE" w:rsidRDefault="00A905DE" w:rsidP="00135650">
      <w:pPr>
        <w:pStyle w:val="Caption"/>
      </w:pPr>
    </w:p>
    <w:p w14:paraId="3E93FEA1" w14:textId="77777777" w:rsidR="00A905DE" w:rsidRDefault="00A905DE" w:rsidP="00135650">
      <w:pPr>
        <w:pStyle w:val="Caption"/>
      </w:pPr>
    </w:p>
    <w:p w14:paraId="6F216864" w14:textId="77777777" w:rsidR="00A905DE" w:rsidRDefault="00A905DE" w:rsidP="0018472C"/>
    <w:p w14:paraId="6FAEBC83" w14:textId="77777777" w:rsidR="00A905DE" w:rsidRDefault="00A905DE" w:rsidP="0018472C"/>
    <w:p w14:paraId="1D82D4EB" w14:textId="77777777" w:rsidR="00A905DE" w:rsidRDefault="00A905DE" w:rsidP="0018472C"/>
    <w:p w14:paraId="3F2F016E" w14:textId="77777777" w:rsidR="00A905DE" w:rsidRDefault="00A905DE" w:rsidP="0018472C"/>
    <w:p w14:paraId="0956AC6F" w14:textId="77777777" w:rsidR="00A905DE" w:rsidRDefault="00A905DE" w:rsidP="0018472C"/>
    <w:p w14:paraId="5D21DF23" w14:textId="77777777" w:rsidR="00A905DE" w:rsidRDefault="00A905DE" w:rsidP="0018472C"/>
    <w:p w14:paraId="777A201F" w14:textId="77777777" w:rsidR="00A905DE" w:rsidRDefault="00A905DE" w:rsidP="0018472C"/>
    <w:p w14:paraId="232F405F" w14:textId="77777777" w:rsidR="00A905DE" w:rsidRDefault="00A905DE" w:rsidP="0018472C"/>
    <w:p w14:paraId="66C540C5" w14:textId="77777777" w:rsidR="00A905DE" w:rsidRDefault="00A905DE" w:rsidP="0018472C"/>
    <w:p w14:paraId="3852B19D" w14:textId="77777777" w:rsidR="00A905DE" w:rsidRDefault="00A905DE" w:rsidP="0018472C"/>
    <w:p w14:paraId="5774AB07" w14:textId="77777777" w:rsidR="00A905DE" w:rsidRDefault="00A905DE" w:rsidP="0018472C"/>
    <w:p w14:paraId="31D200F6" w14:textId="77777777" w:rsidR="00A905DE" w:rsidRDefault="00A905DE" w:rsidP="0018472C"/>
    <w:p w14:paraId="607BB9E7" w14:textId="77777777" w:rsidR="00A905DE" w:rsidRDefault="00A905DE" w:rsidP="0018472C"/>
    <w:p w14:paraId="0597B946" w14:textId="77777777" w:rsidR="00A905DE" w:rsidRDefault="00A905DE" w:rsidP="0018472C"/>
    <w:p w14:paraId="28AB6A8D" w14:textId="77777777" w:rsidR="00A905DE" w:rsidRDefault="00A905DE" w:rsidP="0018472C"/>
    <w:p w14:paraId="53237EEF" w14:textId="77777777" w:rsidR="00A905DE" w:rsidRDefault="00A905DE" w:rsidP="0018472C"/>
    <w:p w14:paraId="13C97D41" w14:textId="77777777" w:rsidR="00A905DE" w:rsidRDefault="00A905DE" w:rsidP="0018472C"/>
    <w:p w14:paraId="33D6E5B4" w14:textId="77777777" w:rsidR="00A905DE" w:rsidRDefault="00A905DE" w:rsidP="0018472C"/>
    <w:p w14:paraId="563701FB" w14:textId="77777777" w:rsidR="00A905DE" w:rsidRDefault="00A905DE" w:rsidP="0018472C"/>
    <w:p w14:paraId="1753E0FD" w14:textId="77777777" w:rsidR="00A905DE" w:rsidRDefault="00A905DE" w:rsidP="0018472C"/>
    <w:p w14:paraId="07EB057B" w14:textId="77777777" w:rsidR="00A905DE" w:rsidRDefault="00A905DE" w:rsidP="0018472C"/>
    <w:p w14:paraId="0BF942CD" w14:textId="77777777" w:rsidR="00A905DE" w:rsidRPr="00A905DE" w:rsidRDefault="00A905DE" w:rsidP="0018472C"/>
    <w:p w14:paraId="4E9C46C5" w14:textId="77777777" w:rsidR="00A905DE" w:rsidRDefault="00A905DE" w:rsidP="00135650">
      <w:pPr>
        <w:pStyle w:val="Caption"/>
      </w:pPr>
    </w:p>
    <w:p w14:paraId="5C53DD10" w14:textId="77777777" w:rsidR="00A905DE" w:rsidRDefault="00A905DE" w:rsidP="00135650">
      <w:pPr>
        <w:pStyle w:val="Caption"/>
      </w:pPr>
    </w:p>
    <w:p w14:paraId="1810600C" w14:textId="2EE716C2" w:rsidR="00135650" w:rsidRDefault="008D0104" w:rsidP="00135650">
      <w:pPr>
        <w:pStyle w:val="Caption"/>
      </w:pPr>
      <w:bookmarkStart w:id="3175" w:name="_Toc435644193"/>
      <w:r>
        <w:t xml:space="preserve">Figure </w:t>
      </w:r>
      <w:fldSimple w:instr=" STYLEREF 1 \s ">
        <w:r w:rsidR="00D1357C">
          <w:rPr>
            <w:noProof/>
          </w:rPr>
          <w:t>17</w:t>
        </w:r>
      </w:fldSimple>
      <w:r w:rsidR="008B1B46">
        <w:noBreakHyphen/>
      </w:r>
      <w:fldSimple w:instr=" SEQ Figure \* ARABIC \s 1 ">
        <w:r w:rsidR="00D1357C">
          <w:rPr>
            <w:noProof/>
          </w:rPr>
          <w:t>1</w:t>
        </w:r>
      </w:fldSimple>
      <w:r>
        <w:t xml:space="preserve"> </w:t>
      </w:r>
      <w:r w:rsidR="00BE2025">
        <w:t>-</w:t>
      </w:r>
      <w:r>
        <w:t xml:space="preserve"> INMS to Pumpkin Structure Adapter Plate</w:t>
      </w:r>
      <w:bookmarkEnd w:id="3175"/>
      <w:r>
        <w:t xml:space="preserve"> </w:t>
      </w:r>
    </w:p>
    <w:p w14:paraId="47416588" w14:textId="77777777" w:rsidR="00204F59" w:rsidRDefault="003823F7" w:rsidP="00EF76E9">
      <w:pPr>
        <w:pStyle w:val="Heading1"/>
      </w:pPr>
      <w:bookmarkStart w:id="3176" w:name="_Toc370698357"/>
      <w:bookmarkStart w:id="3177" w:name="_Ref371945636"/>
      <w:bookmarkStart w:id="3178" w:name="_Ref371968275"/>
      <w:bookmarkStart w:id="3179" w:name="_Ref373751213"/>
      <w:bookmarkStart w:id="3180" w:name="_Ref373751230"/>
      <w:bookmarkStart w:id="3181" w:name="_Toc435644154"/>
      <w:r w:rsidRPr="00901BA5">
        <w:lastRenderedPageBreak/>
        <w:t xml:space="preserve">Appendix </w:t>
      </w:r>
      <w:r w:rsidR="00F27D88" w:rsidRPr="00EC667F">
        <w:t>3</w:t>
      </w:r>
      <w:r w:rsidRPr="0092464C">
        <w:rPr>
          <w:b w:val="0"/>
          <w:bCs w:val="0"/>
        </w:rPr>
        <w:t xml:space="preserve"> – </w:t>
      </w:r>
      <w:r w:rsidRPr="00FD4E32">
        <w:rPr>
          <w:bCs w:val="0"/>
        </w:rPr>
        <w:t xml:space="preserve">STM Transducer Monitor Locations </w:t>
      </w:r>
      <w:proofErr w:type="gramStart"/>
      <w:r w:rsidRPr="00FD4E32">
        <w:rPr>
          <w:bCs w:val="0"/>
        </w:rPr>
        <w:t>In</w:t>
      </w:r>
      <w:proofErr w:type="gramEnd"/>
      <w:r w:rsidRPr="00FD4E32">
        <w:rPr>
          <w:bCs w:val="0"/>
        </w:rPr>
        <w:t xml:space="preserve"> INMS</w:t>
      </w:r>
      <w:bookmarkEnd w:id="3176"/>
      <w:bookmarkEnd w:id="3177"/>
      <w:bookmarkEnd w:id="3178"/>
      <w:bookmarkEnd w:id="3179"/>
      <w:bookmarkEnd w:id="3180"/>
      <w:bookmarkEnd w:id="3181"/>
    </w:p>
    <w:p w14:paraId="32E0DC96" w14:textId="51FDA284" w:rsidR="0092464C" w:rsidRDefault="0092464C" w:rsidP="00EF76E9">
      <w:pPr>
        <w:pStyle w:val="Caption"/>
        <w:keepNext/>
      </w:pPr>
    </w:p>
    <w:p w14:paraId="04D35046" w14:textId="77777777" w:rsidR="00A905DE" w:rsidRDefault="00A905DE" w:rsidP="0018472C"/>
    <w:p w14:paraId="39BB4F38" w14:textId="77777777" w:rsidR="00A905DE" w:rsidRDefault="00A905DE" w:rsidP="0018472C"/>
    <w:p w14:paraId="0383FC5A" w14:textId="77777777" w:rsidR="00A905DE" w:rsidRDefault="00A905DE" w:rsidP="0018472C"/>
    <w:p w14:paraId="7974C5C2" w14:textId="7452973F" w:rsidR="00A905DE" w:rsidRDefault="00A905DE" w:rsidP="0018472C">
      <w:r>
        <w:rPr>
          <w:noProof/>
          <w:lang w:eastAsia="en-GB"/>
        </w:rPr>
        <w:drawing>
          <wp:anchor distT="0" distB="0" distL="114300" distR="114300" simplePos="0" relativeHeight="251666432" behindDoc="0" locked="0" layoutInCell="1" allowOverlap="1" wp14:anchorId="5949F5AC" wp14:editId="76796570">
            <wp:simplePos x="0" y="0"/>
            <wp:positionH relativeFrom="column">
              <wp:posOffset>-1205547</wp:posOffset>
            </wp:positionH>
            <wp:positionV relativeFrom="paragraph">
              <wp:posOffset>187325</wp:posOffset>
            </wp:positionV>
            <wp:extent cx="8044180" cy="5633085"/>
            <wp:effectExtent l="11747"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8044180" cy="5633085"/>
                    </a:xfrm>
                    <a:prstGeom prst="rect">
                      <a:avLst/>
                    </a:prstGeom>
                  </pic:spPr>
                </pic:pic>
              </a:graphicData>
            </a:graphic>
            <wp14:sizeRelH relativeFrom="page">
              <wp14:pctWidth>0</wp14:pctWidth>
            </wp14:sizeRelH>
            <wp14:sizeRelV relativeFrom="page">
              <wp14:pctHeight>0</wp14:pctHeight>
            </wp14:sizeRelV>
          </wp:anchor>
        </w:drawing>
      </w:r>
    </w:p>
    <w:p w14:paraId="0FD3A51B" w14:textId="16487238" w:rsidR="00A905DE" w:rsidRDefault="00A905DE" w:rsidP="0018472C"/>
    <w:p w14:paraId="4571B993" w14:textId="77777777" w:rsidR="00A905DE" w:rsidRDefault="00A905DE" w:rsidP="0018472C"/>
    <w:p w14:paraId="36E92228" w14:textId="77777777" w:rsidR="00A905DE" w:rsidRDefault="00A905DE" w:rsidP="0018472C"/>
    <w:p w14:paraId="54408E2B" w14:textId="77777777" w:rsidR="00A905DE" w:rsidRDefault="00A905DE" w:rsidP="0018472C"/>
    <w:p w14:paraId="136694B4" w14:textId="77777777" w:rsidR="00A905DE" w:rsidRDefault="00A905DE" w:rsidP="0018472C"/>
    <w:p w14:paraId="61638AF1" w14:textId="77777777" w:rsidR="00A905DE" w:rsidRDefault="00A905DE" w:rsidP="0018472C"/>
    <w:p w14:paraId="42D61951" w14:textId="77777777" w:rsidR="00A905DE" w:rsidRDefault="00A905DE" w:rsidP="0018472C"/>
    <w:p w14:paraId="2A960322" w14:textId="77777777" w:rsidR="00A905DE" w:rsidRDefault="00A905DE" w:rsidP="0018472C"/>
    <w:p w14:paraId="5802E67F" w14:textId="77777777" w:rsidR="00A905DE" w:rsidRDefault="00A905DE" w:rsidP="0018472C"/>
    <w:p w14:paraId="02518A5B" w14:textId="77777777" w:rsidR="00A905DE" w:rsidRDefault="00A905DE" w:rsidP="0018472C"/>
    <w:p w14:paraId="0D356DF9" w14:textId="77777777" w:rsidR="00A905DE" w:rsidRDefault="00A905DE" w:rsidP="0018472C"/>
    <w:p w14:paraId="55C8A3AD" w14:textId="77777777" w:rsidR="00A905DE" w:rsidRDefault="00A905DE" w:rsidP="0018472C"/>
    <w:p w14:paraId="0D3C19DB" w14:textId="77777777" w:rsidR="00A905DE" w:rsidRDefault="00A905DE" w:rsidP="0018472C"/>
    <w:p w14:paraId="55B88DF8" w14:textId="77777777" w:rsidR="00A905DE" w:rsidRDefault="00A905DE" w:rsidP="0018472C"/>
    <w:p w14:paraId="242B51C4" w14:textId="77777777" w:rsidR="00A905DE" w:rsidRDefault="00A905DE" w:rsidP="0018472C"/>
    <w:p w14:paraId="2CEC8A8C" w14:textId="77777777" w:rsidR="00A905DE" w:rsidRDefault="00A905DE" w:rsidP="0018472C"/>
    <w:p w14:paraId="098BD522" w14:textId="77777777" w:rsidR="00A905DE" w:rsidRDefault="00A905DE" w:rsidP="0018472C"/>
    <w:p w14:paraId="547C3CA3" w14:textId="77777777" w:rsidR="00A905DE" w:rsidRDefault="00A905DE" w:rsidP="0018472C"/>
    <w:p w14:paraId="3D2F1766" w14:textId="77777777" w:rsidR="00A905DE" w:rsidRDefault="00A905DE" w:rsidP="0018472C"/>
    <w:p w14:paraId="52A18A42" w14:textId="77777777" w:rsidR="00A905DE" w:rsidRDefault="00A905DE" w:rsidP="0018472C"/>
    <w:p w14:paraId="1A41D687" w14:textId="77777777" w:rsidR="00A905DE" w:rsidRDefault="00A905DE" w:rsidP="0018472C"/>
    <w:p w14:paraId="6ACFB6A2" w14:textId="77777777" w:rsidR="00A905DE" w:rsidRDefault="00A905DE" w:rsidP="0018472C"/>
    <w:p w14:paraId="3D9E4A88" w14:textId="77777777" w:rsidR="00A905DE" w:rsidRDefault="00A905DE" w:rsidP="0018472C"/>
    <w:p w14:paraId="61DADD40" w14:textId="77777777" w:rsidR="00A905DE" w:rsidRDefault="00A905DE" w:rsidP="0018472C"/>
    <w:p w14:paraId="2466CC26" w14:textId="19D100B1" w:rsidR="00A905DE" w:rsidRDefault="00A905DE" w:rsidP="0018472C"/>
    <w:p w14:paraId="16B296DD" w14:textId="77777777" w:rsidR="00A905DE" w:rsidRDefault="00A905DE" w:rsidP="0018472C"/>
    <w:p w14:paraId="5C525395" w14:textId="77777777" w:rsidR="00A905DE" w:rsidRPr="00A905DE" w:rsidRDefault="00A905DE" w:rsidP="0018472C"/>
    <w:p w14:paraId="777B3996" w14:textId="407A2C69" w:rsidR="00204F59" w:rsidRDefault="0092464C" w:rsidP="00901BA5">
      <w:pPr>
        <w:pStyle w:val="Caption"/>
        <w:rPr>
          <w:noProof/>
          <w:lang w:eastAsia="en-GB"/>
        </w:rPr>
      </w:pPr>
      <w:bookmarkStart w:id="3182" w:name="_Toc435644194"/>
      <w:r>
        <w:t xml:space="preserve">Figure </w:t>
      </w:r>
      <w:fldSimple w:instr=" STYLEREF 1 \s ">
        <w:r w:rsidR="00D1357C">
          <w:rPr>
            <w:noProof/>
          </w:rPr>
          <w:t>18</w:t>
        </w:r>
      </w:fldSimple>
      <w:r w:rsidR="008B1B46">
        <w:noBreakHyphen/>
      </w:r>
      <w:fldSimple w:instr=" SEQ Figure \* ARABIC \s 1 ">
        <w:r w:rsidR="00D1357C">
          <w:rPr>
            <w:noProof/>
          </w:rPr>
          <w:t>1</w:t>
        </w:r>
      </w:fldSimple>
      <w:r w:rsidRPr="0092464C">
        <w:t xml:space="preserve"> </w:t>
      </w:r>
      <w:r w:rsidR="0097726C">
        <w:t xml:space="preserve">- </w:t>
      </w:r>
      <w:r>
        <w:t>STM Transducer Locations</w:t>
      </w:r>
      <w:bookmarkEnd w:id="3182"/>
    </w:p>
    <w:p w14:paraId="4D5D1A31" w14:textId="77777777" w:rsidR="00315CFF" w:rsidRPr="00315CFF" w:rsidRDefault="00135650" w:rsidP="00315CFF">
      <w:pPr>
        <w:pStyle w:val="Heading1"/>
      </w:pPr>
      <w:bookmarkStart w:id="3183" w:name="_Toc370698358"/>
      <w:bookmarkStart w:id="3184" w:name="_Toc435644155"/>
      <w:r>
        <w:lastRenderedPageBreak/>
        <w:t xml:space="preserve">Appendix </w:t>
      </w:r>
      <w:r w:rsidR="00F27D88">
        <w:t>4</w:t>
      </w:r>
      <w:r w:rsidR="004D2928">
        <w:t xml:space="preserve"> – </w:t>
      </w:r>
      <w:r w:rsidR="00315CFF">
        <w:t xml:space="preserve">STM </w:t>
      </w:r>
      <w:r>
        <w:t>Transducer</w:t>
      </w:r>
      <w:r w:rsidR="00315CFF">
        <w:t xml:space="preserve"> Monitor Circuit </w:t>
      </w:r>
      <w:r w:rsidR="00A570F2">
        <w:t>Used I</w:t>
      </w:r>
      <w:r w:rsidR="00315CFF">
        <w:t>n INMS</w:t>
      </w:r>
      <w:bookmarkEnd w:id="3183"/>
      <w:bookmarkEnd w:id="3184"/>
    </w:p>
    <w:p w14:paraId="07C29675" w14:textId="77777777" w:rsidR="004D2928" w:rsidRDefault="00315CFF" w:rsidP="004D2928">
      <w:pPr>
        <w:keepNext/>
        <w:jc w:val="center"/>
      </w:pPr>
      <w:r>
        <w:object w:dxaOrig="11429" w:dyaOrig="23594" w14:anchorId="644D7784">
          <v:shape id="_x0000_i1041" type="#_x0000_t75" style="width:304pt;height:628pt" o:ole="">
            <v:imagedata r:id="rId59" o:title=""/>
          </v:shape>
          <o:OLEObject Type="Embed" ProgID="Visio.Drawing.11" ShapeID="_x0000_i1041" DrawAspect="Content" ObjectID="_1509789025" r:id="rId60"/>
        </w:object>
      </w:r>
    </w:p>
    <w:p w14:paraId="437F6428" w14:textId="77777777" w:rsidR="004549F7" w:rsidRDefault="004D2928" w:rsidP="0018472C">
      <w:pPr>
        <w:pStyle w:val="Caption"/>
      </w:pPr>
      <w:bookmarkStart w:id="3185" w:name="_Toc435644195"/>
      <w:r>
        <w:t xml:space="preserve">Figure </w:t>
      </w:r>
      <w:fldSimple w:instr=" STYLEREF 1 \s ">
        <w:r w:rsidR="00D1357C">
          <w:rPr>
            <w:noProof/>
          </w:rPr>
          <w:t>19</w:t>
        </w:r>
      </w:fldSimple>
      <w:r w:rsidR="008B1B46">
        <w:noBreakHyphen/>
      </w:r>
      <w:fldSimple w:instr=" SEQ Figure \* ARABIC \s 1 ">
        <w:r w:rsidR="00D1357C">
          <w:rPr>
            <w:noProof/>
          </w:rPr>
          <w:t>1</w:t>
        </w:r>
      </w:fldSimple>
      <w:r>
        <w:t xml:space="preserve"> </w:t>
      </w:r>
      <w:r w:rsidR="0097726C">
        <w:t xml:space="preserve">- </w:t>
      </w:r>
      <w:r>
        <w:t>STM Interface Circuit on INMS Board</w:t>
      </w:r>
      <w:bookmarkEnd w:id="3185"/>
    </w:p>
    <w:p w14:paraId="6A1E5721" w14:textId="209D6D67" w:rsidR="003E013D" w:rsidRDefault="00BE2025" w:rsidP="003E013D">
      <w:pPr>
        <w:pStyle w:val="Heading1"/>
      </w:pPr>
      <w:bookmarkStart w:id="3186" w:name="_Toc435644156"/>
      <w:r>
        <w:lastRenderedPageBreak/>
        <w:t>Appendix 5</w:t>
      </w:r>
      <w:r w:rsidR="003E013D">
        <w:t xml:space="preserve"> – INMS Response Packets’ Structure</w:t>
      </w:r>
      <w:bookmarkEnd w:id="3186"/>
    </w:p>
    <w:p w14:paraId="4DCD031A" w14:textId="061AB4FC" w:rsidR="003E013D" w:rsidRPr="00CD0FD0" w:rsidRDefault="003E013D" w:rsidP="0018472C">
      <w:pPr>
        <w:pStyle w:val="Heading2"/>
        <w:rPr>
          <w:szCs w:val="24"/>
        </w:rPr>
      </w:pPr>
      <w:bookmarkStart w:id="3187" w:name="_Toc387329272"/>
      <w:bookmarkStart w:id="3188" w:name="_Toc435644157"/>
      <w:r w:rsidRPr="00841FC2">
        <w:t>SU_STIM</w:t>
      </w:r>
      <w:r>
        <w:t xml:space="preserve"> (0x04)</w:t>
      </w:r>
      <w:r w:rsidRPr="00841FC2">
        <w:t xml:space="preserve"> response packet format</w:t>
      </w:r>
      <w:r w:rsidRPr="00CD0FD0">
        <w:rPr>
          <w:szCs w:val="24"/>
        </w:rPr>
        <w:t>:</w:t>
      </w:r>
      <w:bookmarkEnd w:id="3187"/>
      <w:bookmarkEnd w:id="3188"/>
    </w:p>
    <w:p w14:paraId="4CFCCA25" w14:textId="77777777" w:rsidR="003E013D" w:rsidRPr="00CD0FD0" w:rsidRDefault="003E013D" w:rsidP="003E013D">
      <w:pPr>
        <w:rPr>
          <w:lang w:val="en-US"/>
        </w:rPr>
      </w:pPr>
    </w:p>
    <w:p w14:paraId="18E3D525" w14:textId="77777777" w:rsidR="003E013D" w:rsidRPr="00693023" w:rsidRDefault="003E013D" w:rsidP="003E013D">
      <w:pPr>
        <w:spacing w:before="0"/>
        <w:rPr>
          <w:szCs w:val="24"/>
        </w:rPr>
      </w:pPr>
      <w:r w:rsidRPr="00693023">
        <w:rPr>
          <w:szCs w:val="24"/>
        </w:rPr>
        <w:t>One full 174 byte packet is sent back to the OBC. The STIM circuit is run at t_STIM_run intervals repeatedly until the COUNTS fill upto the limit of one packet.</w:t>
      </w:r>
    </w:p>
    <w:p w14:paraId="7774AEE6" w14:textId="77777777" w:rsidR="003E013D" w:rsidRPr="00693023" w:rsidRDefault="003E013D" w:rsidP="003E013D">
      <w:pPr>
        <w:ind w:left="2160" w:firstLine="720"/>
        <w:rPr>
          <w:sz w:val="20"/>
        </w:rPr>
      </w:pPr>
    </w:p>
    <w:tbl>
      <w:tblPr>
        <w:tblW w:w="9162" w:type="dxa"/>
        <w:tblInd w:w="93" w:type="dxa"/>
        <w:tblLook w:val="04A0" w:firstRow="1" w:lastRow="0" w:firstColumn="1" w:lastColumn="0" w:noHBand="0" w:noVBand="1"/>
      </w:tblPr>
      <w:tblGrid>
        <w:gridCol w:w="521"/>
        <w:gridCol w:w="521"/>
        <w:gridCol w:w="1385"/>
        <w:gridCol w:w="848"/>
        <w:gridCol w:w="1987"/>
        <w:gridCol w:w="3900"/>
      </w:tblGrid>
      <w:tr w:rsidR="003E013D" w:rsidRPr="00693023" w14:paraId="0662DADB" w14:textId="77777777" w:rsidTr="003E013D">
        <w:trPr>
          <w:trHeight w:val="420"/>
        </w:trPr>
        <w:tc>
          <w:tcPr>
            <w:tcW w:w="521" w:type="dxa"/>
            <w:tcBorders>
              <w:top w:val="nil"/>
              <w:left w:val="nil"/>
              <w:bottom w:val="nil"/>
              <w:right w:val="nil"/>
            </w:tcBorders>
            <w:shd w:val="clear" w:color="auto" w:fill="auto"/>
            <w:noWrap/>
            <w:vAlign w:val="center"/>
            <w:hideMark/>
          </w:tcPr>
          <w:p w14:paraId="5266B22D" w14:textId="77777777" w:rsidR="003E013D" w:rsidRPr="00AB74C8"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c>
          <w:tcPr>
            <w:tcW w:w="521" w:type="dxa"/>
            <w:tcBorders>
              <w:top w:val="nil"/>
              <w:left w:val="nil"/>
              <w:bottom w:val="nil"/>
              <w:right w:val="nil"/>
            </w:tcBorders>
            <w:shd w:val="clear" w:color="auto" w:fill="auto"/>
            <w:noWrap/>
            <w:vAlign w:val="center"/>
            <w:hideMark/>
          </w:tcPr>
          <w:p w14:paraId="48CE5585" w14:textId="77777777" w:rsidR="003E013D" w:rsidRPr="00AB74C8"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c>
          <w:tcPr>
            <w:tcW w:w="4220" w:type="dxa"/>
            <w:gridSpan w:val="3"/>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EB39BBF" w14:textId="77777777" w:rsidR="003E013D" w:rsidRPr="00AB74C8" w:rsidRDefault="003E013D" w:rsidP="003E013D">
            <w:pPr>
              <w:overflowPunct/>
              <w:autoSpaceDE/>
              <w:autoSpaceDN/>
              <w:adjustRightInd/>
              <w:spacing w:before="0"/>
              <w:jc w:val="center"/>
              <w:textAlignment w:val="auto"/>
              <w:rPr>
                <w:rFonts w:ascii="Calibri" w:hAnsi="Calibri"/>
                <w:b/>
                <w:bCs/>
                <w:color w:val="000000"/>
                <w:sz w:val="20"/>
                <w:szCs w:val="32"/>
                <w:lang w:eastAsia="en-GB"/>
              </w:rPr>
            </w:pPr>
            <w:r w:rsidRPr="00AB74C8">
              <w:rPr>
                <w:rFonts w:ascii="Calibri" w:hAnsi="Calibri"/>
                <w:b/>
                <w:bCs/>
                <w:color w:val="000000"/>
                <w:sz w:val="20"/>
                <w:szCs w:val="32"/>
                <w:lang w:eastAsia="en-GB"/>
              </w:rPr>
              <w:t>STIM format</w:t>
            </w:r>
          </w:p>
        </w:tc>
        <w:tc>
          <w:tcPr>
            <w:tcW w:w="3900" w:type="dxa"/>
            <w:tcBorders>
              <w:top w:val="nil"/>
              <w:left w:val="nil"/>
              <w:bottom w:val="nil"/>
              <w:right w:val="nil"/>
            </w:tcBorders>
            <w:shd w:val="clear" w:color="auto" w:fill="auto"/>
            <w:noWrap/>
            <w:vAlign w:val="center"/>
            <w:hideMark/>
          </w:tcPr>
          <w:p w14:paraId="3B6AAC5A" w14:textId="77777777" w:rsidR="003E013D" w:rsidRPr="00AB74C8"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r>
      <w:tr w:rsidR="003E013D" w:rsidRPr="00693023" w14:paraId="204FB41C" w14:textId="77777777" w:rsidTr="003E013D">
        <w:trPr>
          <w:trHeight w:val="300"/>
        </w:trPr>
        <w:tc>
          <w:tcPr>
            <w:tcW w:w="521" w:type="dxa"/>
            <w:tcBorders>
              <w:top w:val="nil"/>
              <w:left w:val="nil"/>
              <w:bottom w:val="nil"/>
              <w:right w:val="nil"/>
            </w:tcBorders>
            <w:shd w:val="clear" w:color="auto" w:fill="auto"/>
            <w:noWrap/>
            <w:vAlign w:val="center"/>
            <w:hideMark/>
          </w:tcPr>
          <w:p w14:paraId="1972B517" w14:textId="77777777" w:rsidR="003E013D" w:rsidRPr="00AB74C8"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c>
          <w:tcPr>
            <w:tcW w:w="521" w:type="dxa"/>
            <w:tcBorders>
              <w:top w:val="nil"/>
              <w:left w:val="nil"/>
              <w:bottom w:val="nil"/>
              <w:right w:val="nil"/>
            </w:tcBorders>
            <w:shd w:val="clear" w:color="auto" w:fill="auto"/>
            <w:noWrap/>
            <w:vAlign w:val="center"/>
            <w:hideMark/>
          </w:tcPr>
          <w:p w14:paraId="6099E94D" w14:textId="77777777" w:rsidR="003E013D" w:rsidRPr="00AB74C8"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c>
          <w:tcPr>
            <w:tcW w:w="1385" w:type="dxa"/>
            <w:tcBorders>
              <w:top w:val="nil"/>
              <w:left w:val="single" w:sz="4" w:space="0" w:color="auto"/>
              <w:bottom w:val="single" w:sz="4" w:space="0" w:color="auto"/>
              <w:right w:val="single" w:sz="4" w:space="0" w:color="auto"/>
            </w:tcBorders>
            <w:shd w:val="clear" w:color="000000" w:fill="FFC000"/>
            <w:noWrap/>
            <w:vAlign w:val="center"/>
            <w:hideMark/>
          </w:tcPr>
          <w:p w14:paraId="0B9826C9" w14:textId="77777777" w:rsidR="003E013D" w:rsidRPr="00AB74C8"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AB74C8">
              <w:rPr>
                <w:rFonts w:ascii="Calibri" w:hAnsi="Calibri"/>
                <w:b/>
                <w:bCs/>
                <w:color w:val="000000"/>
                <w:sz w:val="20"/>
                <w:szCs w:val="22"/>
                <w:lang w:eastAsia="en-GB"/>
              </w:rPr>
              <w:t>name</w:t>
            </w:r>
          </w:p>
        </w:tc>
        <w:tc>
          <w:tcPr>
            <w:tcW w:w="848" w:type="dxa"/>
            <w:tcBorders>
              <w:top w:val="nil"/>
              <w:left w:val="nil"/>
              <w:bottom w:val="single" w:sz="4" w:space="0" w:color="auto"/>
              <w:right w:val="single" w:sz="4" w:space="0" w:color="auto"/>
            </w:tcBorders>
            <w:shd w:val="clear" w:color="000000" w:fill="FFC000"/>
            <w:noWrap/>
            <w:vAlign w:val="center"/>
            <w:hideMark/>
          </w:tcPr>
          <w:p w14:paraId="6714B180" w14:textId="77777777" w:rsidR="003E013D" w:rsidRPr="00AB74C8"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AB74C8">
              <w:rPr>
                <w:rFonts w:ascii="Calibri" w:hAnsi="Calibri"/>
                <w:b/>
                <w:bCs/>
                <w:color w:val="000000"/>
                <w:sz w:val="20"/>
                <w:szCs w:val="22"/>
                <w:lang w:eastAsia="en-GB"/>
              </w:rPr>
              <w:t>bytes</w:t>
            </w:r>
          </w:p>
        </w:tc>
        <w:tc>
          <w:tcPr>
            <w:tcW w:w="1987" w:type="dxa"/>
            <w:tcBorders>
              <w:top w:val="nil"/>
              <w:left w:val="nil"/>
              <w:bottom w:val="single" w:sz="4" w:space="0" w:color="auto"/>
              <w:right w:val="single" w:sz="4" w:space="0" w:color="auto"/>
            </w:tcBorders>
            <w:shd w:val="clear" w:color="000000" w:fill="FFC000"/>
            <w:noWrap/>
            <w:vAlign w:val="center"/>
            <w:hideMark/>
          </w:tcPr>
          <w:p w14:paraId="1FEA7C74" w14:textId="77777777" w:rsidR="003E013D" w:rsidRPr="00AB74C8" w:rsidRDefault="003E013D" w:rsidP="00A905DE">
            <w:pPr>
              <w:overflowPunct/>
              <w:autoSpaceDE/>
              <w:autoSpaceDN/>
              <w:adjustRightInd/>
              <w:spacing w:before="0"/>
              <w:ind w:firstLineChars="100" w:firstLine="201"/>
              <w:textAlignment w:val="auto"/>
              <w:rPr>
                <w:rFonts w:ascii="Calibri" w:hAnsi="Calibri"/>
                <w:b/>
                <w:bCs/>
                <w:color w:val="000000"/>
                <w:sz w:val="20"/>
                <w:szCs w:val="22"/>
                <w:lang w:eastAsia="en-GB"/>
              </w:rPr>
            </w:pPr>
            <w:r w:rsidRPr="00AB74C8">
              <w:rPr>
                <w:rFonts w:ascii="Calibri" w:hAnsi="Calibri"/>
                <w:b/>
                <w:bCs/>
                <w:color w:val="000000"/>
                <w:sz w:val="20"/>
                <w:szCs w:val="22"/>
                <w:lang w:eastAsia="en-GB"/>
              </w:rPr>
              <w:t>Reg Name </w:t>
            </w:r>
          </w:p>
        </w:tc>
        <w:tc>
          <w:tcPr>
            <w:tcW w:w="3900" w:type="dxa"/>
            <w:tcBorders>
              <w:top w:val="single" w:sz="4" w:space="0" w:color="auto"/>
              <w:left w:val="nil"/>
              <w:bottom w:val="single" w:sz="4" w:space="0" w:color="auto"/>
              <w:right w:val="single" w:sz="4" w:space="0" w:color="auto"/>
            </w:tcBorders>
            <w:shd w:val="clear" w:color="000000" w:fill="FFC000"/>
            <w:noWrap/>
            <w:vAlign w:val="center"/>
            <w:hideMark/>
          </w:tcPr>
          <w:p w14:paraId="01B538C6" w14:textId="77777777" w:rsidR="003E013D" w:rsidRPr="00AB74C8"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AB74C8">
              <w:rPr>
                <w:rFonts w:ascii="Calibri" w:hAnsi="Calibri"/>
                <w:b/>
                <w:bCs/>
                <w:color w:val="000000"/>
                <w:sz w:val="20"/>
                <w:szCs w:val="22"/>
                <w:lang w:eastAsia="en-GB"/>
              </w:rPr>
              <w:t>Comment</w:t>
            </w:r>
          </w:p>
        </w:tc>
      </w:tr>
      <w:tr w:rsidR="003E013D" w:rsidRPr="00693023" w14:paraId="655024CC" w14:textId="77777777" w:rsidTr="003E013D">
        <w:trPr>
          <w:trHeight w:val="300"/>
        </w:trPr>
        <w:tc>
          <w:tcPr>
            <w:tcW w:w="5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D682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0</w:t>
            </w:r>
          </w:p>
        </w:tc>
        <w:tc>
          <w:tcPr>
            <w:tcW w:w="521" w:type="dxa"/>
            <w:tcBorders>
              <w:top w:val="single" w:sz="4" w:space="0" w:color="auto"/>
              <w:left w:val="single" w:sz="4" w:space="0" w:color="auto"/>
              <w:bottom w:val="single" w:sz="4" w:space="0" w:color="auto"/>
              <w:right w:val="nil"/>
            </w:tcBorders>
            <w:shd w:val="clear" w:color="auto" w:fill="auto"/>
            <w:noWrap/>
            <w:vAlign w:val="center"/>
            <w:hideMark/>
          </w:tcPr>
          <w:p w14:paraId="7951395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B0</w:t>
            </w:r>
          </w:p>
        </w:tc>
        <w:tc>
          <w:tcPr>
            <w:tcW w:w="1385" w:type="dxa"/>
            <w:tcBorders>
              <w:top w:val="nil"/>
              <w:left w:val="single" w:sz="4" w:space="0" w:color="auto"/>
              <w:bottom w:val="single" w:sz="4" w:space="0" w:color="auto"/>
              <w:right w:val="single" w:sz="4" w:space="0" w:color="auto"/>
            </w:tcBorders>
            <w:shd w:val="clear" w:color="000000" w:fill="00B0F0"/>
            <w:noWrap/>
            <w:vAlign w:val="center"/>
            <w:hideMark/>
          </w:tcPr>
          <w:p w14:paraId="3C11C00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RSP_ID</w:t>
            </w:r>
          </w:p>
        </w:tc>
        <w:tc>
          <w:tcPr>
            <w:tcW w:w="848" w:type="dxa"/>
            <w:tcBorders>
              <w:top w:val="nil"/>
              <w:left w:val="nil"/>
              <w:bottom w:val="single" w:sz="4" w:space="0" w:color="auto"/>
              <w:right w:val="single" w:sz="4" w:space="0" w:color="auto"/>
            </w:tcBorders>
            <w:shd w:val="clear" w:color="000000" w:fill="00B0F0"/>
            <w:noWrap/>
            <w:vAlign w:val="center"/>
            <w:hideMark/>
          </w:tcPr>
          <w:p w14:paraId="0FFFDAE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1987" w:type="dxa"/>
            <w:tcBorders>
              <w:top w:val="nil"/>
              <w:left w:val="nil"/>
              <w:bottom w:val="single" w:sz="4" w:space="0" w:color="auto"/>
              <w:right w:val="single" w:sz="4" w:space="0" w:color="auto"/>
            </w:tcBorders>
            <w:shd w:val="clear" w:color="000000" w:fill="00B0F0"/>
            <w:noWrap/>
            <w:vAlign w:val="center"/>
            <w:hideMark/>
          </w:tcPr>
          <w:p w14:paraId="657CAE8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 </w:t>
            </w:r>
            <w:r w:rsidRPr="00435FD1">
              <w:rPr>
                <w:rFonts w:ascii="Calibri" w:hAnsi="Calibri"/>
                <w:b/>
                <w:color w:val="000000"/>
                <w:sz w:val="20"/>
                <w:szCs w:val="22"/>
                <w:lang w:eastAsia="en-GB"/>
              </w:rPr>
              <w:t>SU_</w:t>
            </w:r>
            <w:r>
              <w:rPr>
                <w:rFonts w:ascii="Calibri" w:hAnsi="Calibri"/>
                <w:b/>
                <w:color w:val="000000"/>
                <w:sz w:val="20"/>
                <w:szCs w:val="22"/>
                <w:lang w:eastAsia="en-GB"/>
              </w:rPr>
              <w:t>STIM</w:t>
            </w:r>
            <w:r w:rsidRPr="00435FD1">
              <w:rPr>
                <w:rFonts w:ascii="Calibri" w:hAnsi="Calibri"/>
                <w:b/>
                <w:color w:val="000000"/>
                <w:sz w:val="20"/>
                <w:szCs w:val="22"/>
                <w:lang w:eastAsia="en-GB"/>
              </w:rPr>
              <w:t>= 0x0</w:t>
            </w:r>
            <w:r>
              <w:rPr>
                <w:rFonts w:ascii="Calibri" w:hAnsi="Calibri"/>
                <w:b/>
                <w:color w:val="000000"/>
                <w:sz w:val="20"/>
                <w:szCs w:val="22"/>
                <w:lang w:eastAsia="en-GB"/>
              </w:rPr>
              <w:t>4</w:t>
            </w:r>
          </w:p>
        </w:tc>
        <w:tc>
          <w:tcPr>
            <w:tcW w:w="3900" w:type="dxa"/>
            <w:tcBorders>
              <w:top w:val="nil"/>
              <w:left w:val="nil"/>
              <w:bottom w:val="single" w:sz="4" w:space="0" w:color="auto"/>
              <w:right w:val="single" w:sz="4" w:space="0" w:color="auto"/>
            </w:tcBorders>
            <w:shd w:val="clear" w:color="000000" w:fill="00B0F0"/>
            <w:noWrap/>
            <w:vAlign w:val="center"/>
            <w:hideMark/>
          </w:tcPr>
          <w:p w14:paraId="7B401AC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r>
      <w:tr w:rsidR="003E013D" w:rsidRPr="00693023" w14:paraId="7E424259"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EA0A48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521" w:type="dxa"/>
            <w:tcBorders>
              <w:top w:val="nil"/>
              <w:left w:val="single" w:sz="4" w:space="0" w:color="auto"/>
              <w:bottom w:val="single" w:sz="4" w:space="0" w:color="auto"/>
              <w:right w:val="nil"/>
            </w:tcBorders>
            <w:shd w:val="clear" w:color="auto" w:fill="auto"/>
            <w:noWrap/>
            <w:vAlign w:val="center"/>
            <w:hideMark/>
          </w:tcPr>
          <w:p w14:paraId="03D41F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B1</w:t>
            </w:r>
          </w:p>
        </w:tc>
        <w:tc>
          <w:tcPr>
            <w:tcW w:w="1385" w:type="dxa"/>
            <w:tcBorders>
              <w:top w:val="nil"/>
              <w:left w:val="single" w:sz="4" w:space="0" w:color="auto"/>
              <w:bottom w:val="single" w:sz="4" w:space="0" w:color="auto"/>
              <w:right w:val="single" w:sz="4" w:space="0" w:color="auto"/>
            </w:tcBorders>
            <w:shd w:val="clear" w:color="000000" w:fill="00B0F0"/>
            <w:noWrap/>
            <w:vAlign w:val="center"/>
            <w:hideMark/>
          </w:tcPr>
          <w:p w14:paraId="7BD6444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SEQ_CNT</w:t>
            </w:r>
          </w:p>
        </w:tc>
        <w:tc>
          <w:tcPr>
            <w:tcW w:w="848" w:type="dxa"/>
            <w:tcBorders>
              <w:top w:val="nil"/>
              <w:left w:val="nil"/>
              <w:bottom w:val="single" w:sz="4" w:space="0" w:color="auto"/>
              <w:right w:val="single" w:sz="4" w:space="0" w:color="auto"/>
            </w:tcBorders>
            <w:shd w:val="clear" w:color="000000" w:fill="00B0F0"/>
            <w:noWrap/>
            <w:vAlign w:val="center"/>
            <w:hideMark/>
          </w:tcPr>
          <w:p w14:paraId="660776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1987" w:type="dxa"/>
            <w:tcBorders>
              <w:top w:val="nil"/>
              <w:left w:val="nil"/>
              <w:bottom w:val="single" w:sz="4" w:space="0" w:color="auto"/>
              <w:right w:val="single" w:sz="4" w:space="0" w:color="auto"/>
            </w:tcBorders>
            <w:shd w:val="clear" w:color="000000" w:fill="00B0F0"/>
            <w:noWrap/>
            <w:vAlign w:val="center"/>
            <w:hideMark/>
          </w:tcPr>
          <w:p w14:paraId="4752152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3900" w:type="dxa"/>
            <w:tcBorders>
              <w:top w:val="nil"/>
              <w:left w:val="nil"/>
              <w:bottom w:val="single" w:sz="4" w:space="0" w:color="auto"/>
              <w:right w:val="single" w:sz="4" w:space="0" w:color="auto"/>
            </w:tcBorders>
            <w:shd w:val="clear" w:color="000000" w:fill="00B0F0"/>
            <w:noWrap/>
            <w:vAlign w:val="center"/>
            <w:hideMark/>
          </w:tcPr>
          <w:p w14:paraId="3302675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r>
      <w:tr w:rsidR="003E013D" w:rsidRPr="00693023" w14:paraId="5C93EBE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EF84BD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521" w:type="dxa"/>
            <w:tcBorders>
              <w:top w:val="nil"/>
              <w:left w:val="single" w:sz="4" w:space="0" w:color="auto"/>
              <w:bottom w:val="single" w:sz="4" w:space="0" w:color="auto"/>
              <w:right w:val="nil"/>
            </w:tcBorders>
            <w:shd w:val="clear" w:color="auto" w:fill="auto"/>
            <w:noWrap/>
            <w:vAlign w:val="center"/>
            <w:hideMark/>
          </w:tcPr>
          <w:p w14:paraId="2681519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A23DE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COUNTS</w:t>
            </w:r>
          </w:p>
        </w:tc>
        <w:tc>
          <w:tcPr>
            <w:tcW w:w="848" w:type="dxa"/>
            <w:tcBorders>
              <w:top w:val="nil"/>
              <w:left w:val="nil"/>
              <w:bottom w:val="single" w:sz="4" w:space="0" w:color="auto"/>
              <w:right w:val="single" w:sz="4" w:space="0" w:color="auto"/>
            </w:tcBorders>
            <w:shd w:val="clear" w:color="000000" w:fill="CCC0DA"/>
            <w:noWrap/>
            <w:vAlign w:val="center"/>
            <w:hideMark/>
          </w:tcPr>
          <w:p w14:paraId="5D15198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D802D4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w:t>
            </w:r>
          </w:p>
        </w:tc>
        <w:tc>
          <w:tcPr>
            <w:tcW w:w="3900" w:type="dxa"/>
            <w:tcBorders>
              <w:top w:val="nil"/>
              <w:left w:val="nil"/>
              <w:bottom w:val="single" w:sz="4" w:space="0" w:color="auto"/>
              <w:right w:val="single" w:sz="4" w:space="0" w:color="auto"/>
            </w:tcBorders>
            <w:shd w:val="clear" w:color="000000" w:fill="E6B8B7"/>
            <w:noWrap/>
            <w:vAlign w:val="center"/>
            <w:hideMark/>
          </w:tcPr>
          <w:p w14:paraId="0956A8BC" w14:textId="6F42CC89"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U</w:t>
            </w:r>
            <w:r>
              <w:rPr>
                <w:rFonts w:ascii="Calibri" w:hAnsi="Calibri"/>
                <w:color w:val="000000"/>
                <w:sz w:val="20"/>
                <w:szCs w:val="22"/>
                <w:lang w:eastAsia="en-GB"/>
              </w:rPr>
              <w:t>IN</w:t>
            </w:r>
            <w:r w:rsidRPr="00693023">
              <w:rPr>
                <w:rFonts w:ascii="Calibri" w:hAnsi="Calibri"/>
                <w:color w:val="000000"/>
                <w:sz w:val="20"/>
                <w:szCs w:val="22"/>
                <w:lang w:eastAsia="en-GB"/>
              </w:rPr>
              <w:t>T16 - Little Endian format (low byte first)</w:t>
            </w:r>
          </w:p>
        </w:tc>
      </w:tr>
      <w:tr w:rsidR="003E013D" w:rsidRPr="00693023" w14:paraId="4FF6716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1CD817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w:t>
            </w:r>
          </w:p>
        </w:tc>
        <w:tc>
          <w:tcPr>
            <w:tcW w:w="521" w:type="dxa"/>
            <w:tcBorders>
              <w:top w:val="nil"/>
              <w:left w:val="single" w:sz="4" w:space="0" w:color="auto"/>
              <w:bottom w:val="single" w:sz="4" w:space="0" w:color="auto"/>
              <w:right w:val="nil"/>
            </w:tcBorders>
            <w:shd w:val="clear" w:color="auto" w:fill="auto"/>
            <w:noWrap/>
            <w:vAlign w:val="center"/>
            <w:hideMark/>
          </w:tcPr>
          <w:p w14:paraId="33ED75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37BAAD9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0FA376A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D0B4F2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w:t>
            </w:r>
          </w:p>
        </w:tc>
        <w:tc>
          <w:tcPr>
            <w:tcW w:w="3900" w:type="dxa"/>
            <w:tcBorders>
              <w:top w:val="nil"/>
              <w:left w:val="nil"/>
              <w:bottom w:val="nil"/>
              <w:right w:val="nil"/>
            </w:tcBorders>
            <w:shd w:val="clear" w:color="auto" w:fill="auto"/>
            <w:noWrap/>
            <w:vAlign w:val="center"/>
            <w:hideMark/>
          </w:tcPr>
          <w:p w14:paraId="05E8D31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3309FB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C69F6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w:t>
            </w:r>
          </w:p>
        </w:tc>
        <w:tc>
          <w:tcPr>
            <w:tcW w:w="521" w:type="dxa"/>
            <w:tcBorders>
              <w:top w:val="nil"/>
              <w:left w:val="single" w:sz="4" w:space="0" w:color="auto"/>
              <w:bottom w:val="single" w:sz="4" w:space="0" w:color="auto"/>
              <w:right w:val="nil"/>
            </w:tcBorders>
            <w:shd w:val="clear" w:color="auto" w:fill="auto"/>
            <w:noWrap/>
            <w:vAlign w:val="center"/>
            <w:hideMark/>
          </w:tcPr>
          <w:p w14:paraId="482EFE8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DE66C6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1BD8DD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9B3285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w:t>
            </w:r>
          </w:p>
        </w:tc>
        <w:tc>
          <w:tcPr>
            <w:tcW w:w="3900" w:type="dxa"/>
            <w:tcBorders>
              <w:top w:val="nil"/>
              <w:left w:val="nil"/>
              <w:bottom w:val="nil"/>
              <w:right w:val="nil"/>
            </w:tcBorders>
            <w:shd w:val="clear" w:color="auto" w:fill="auto"/>
            <w:noWrap/>
            <w:vAlign w:val="center"/>
            <w:hideMark/>
          </w:tcPr>
          <w:p w14:paraId="191F5C9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E3DCB2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B6B2D0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w:t>
            </w:r>
          </w:p>
        </w:tc>
        <w:tc>
          <w:tcPr>
            <w:tcW w:w="521" w:type="dxa"/>
            <w:tcBorders>
              <w:top w:val="nil"/>
              <w:left w:val="single" w:sz="4" w:space="0" w:color="auto"/>
              <w:bottom w:val="single" w:sz="4" w:space="0" w:color="auto"/>
              <w:right w:val="nil"/>
            </w:tcBorders>
            <w:shd w:val="clear" w:color="auto" w:fill="auto"/>
            <w:noWrap/>
            <w:vAlign w:val="center"/>
            <w:hideMark/>
          </w:tcPr>
          <w:p w14:paraId="39AB5CA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E0F51B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2CBE661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F5E87C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w:t>
            </w:r>
          </w:p>
        </w:tc>
        <w:tc>
          <w:tcPr>
            <w:tcW w:w="3900" w:type="dxa"/>
            <w:tcBorders>
              <w:top w:val="nil"/>
              <w:left w:val="nil"/>
              <w:bottom w:val="nil"/>
              <w:right w:val="nil"/>
            </w:tcBorders>
            <w:shd w:val="clear" w:color="auto" w:fill="auto"/>
            <w:noWrap/>
            <w:vAlign w:val="center"/>
            <w:hideMark/>
          </w:tcPr>
          <w:p w14:paraId="088C6C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BE35FB5"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3A7553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w:t>
            </w:r>
          </w:p>
        </w:tc>
        <w:tc>
          <w:tcPr>
            <w:tcW w:w="521" w:type="dxa"/>
            <w:tcBorders>
              <w:top w:val="nil"/>
              <w:left w:val="single" w:sz="4" w:space="0" w:color="auto"/>
              <w:bottom w:val="single" w:sz="4" w:space="0" w:color="auto"/>
              <w:right w:val="nil"/>
            </w:tcBorders>
            <w:shd w:val="clear" w:color="auto" w:fill="auto"/>
            <w:noWrap/>
            <w:vAlign w:val="center"/>
            <w:hideMark/>
          </w:tcPr>
          <w:p w14:paraId="757CBB6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D2D4C1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5DCCA55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EF08B3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w:t>
            </w:r>
          </w:p>
        </w:tc>
        <w:tc>
          <w:tcPr>
            <w:tcW w:w="3900" w:type="dxa"/>
            <w:tcBorders>
              <w:top w:val="nil"/>
              <w:left w:val="nil"/>
              <w:bottom w:val="nil"/>
              <w:right w:val="nil"/>
            </w:tcBorders>
            <w:shd w:val="clear" w:color="auto" w:fill="auto"/>
            <w:noWrap/>
            <w:vAlign w:val="center"/>
            <w:hideMark/>
          </w:tcPr>
          <w:p w14:paraId="3D18CFA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18888A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CDB905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521" w:type="dxa"/>
            <w:tcBorders>
              <w:top w:val="nil"/>
              <w:left w:val="single" w:sz="4" w:space="0" w:color="auto"/>
              <w:bottom w:val="single" w:sz="4" w:space="0" w:color="auto"/>
              <w:right w:val="nil"/>
            </w:tcBorders>
            <w:shd w:val="clear" w:color="auto" w:fill="auto"/>
            <w:noWrap/>
            <w:vAlign w:val="center"/>
            <w:hideMark/>
          </w:tcPr>
          <w:p w14:paraId="6E3E82D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F2DAB3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60E89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6D0987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w:t>
            </w:r>
          </w:p>
        </w:tc>
        <w:tc>
          <w:tcPr>
            <w:tcW w:w="3900" w:type="dxa"/>
            <w:tcBorders>
              <w:top w:val="nil"/>
              <w:left w:val="nil"/>
              <w:bottom w:val="nil"/>
              <w:right w:val="nil"/>
            </w:tcBorders>
            <w:shd w:val="clear" w:color="auto" w:fill="auto"/>
            <w:noWrap/>
            <w:vAlign w:val="center"/>
            <w:hideMark/>
          </w:tcPr>
          <w:p w14:paraId="7B76A44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8C8765C"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DEFB20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w:t>
            </w:r>
          </w:p>
        </w:tc>
        <w:tc>
          <w:tcPr>
            <w:tcW w:w="521" w:type="dxa"/>
            <w:tcBorders>
              <w:top w:val="nil"/>
              <w:left w:val="single" w:sz="4" w:space="0" w:color="auto"/>
              <w:bottom w:val="single" w:sz="4" w:space="0" w:color="auto"/>
              <w:right w:val="nil"/>
            </w:tcBorders>
            <w:shd w:val="clear" w:color="auto" w:fill="auto"/>
            <w:noWrap/>
            <w:vAlign w:val="center"/>
            <w:hideMark/>
          </w:tcPr>
          <w:p w14:paraId="2F8CBEC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580DAF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7B5E53A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CBB566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w:t>
            </w:r>
          </w:p>
        </w:tc>
        <w:tc>
          <w:tcPr>
            <w:tcW w:w="3900" w:type="dxa"/>
            <w:tcBorders>
              <w:top w:val="nil"/>
              <w:left w:val="nil"/>
              <w:bottom w:val="nil"/>
              <w:right w:val="nil"/>
            </w:tcBorders>
            <w:shd w:val="clear" w:color="auto" w:fill="auto"/>
            <w:noWrap/>
            <w:vAlign w:val="center"/>
            <w:hideMark/>
          </w:tcPr>
          <w:p w14:paraId="69ED89B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2318E15"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D719B9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w:t>
            </w:r>
          </w:p>
        </w:tc>
        <w:tc>
          <w:tcPr>
            <w:tcW w:w="521" w:type="dxa"/>
            <w:tcBorders>
              <w:top w:val="nil"/>
              <w:left w:val="single" w:sz="4" w:space="0" w:color="auto"/>
              <w:bottom w:val="single" w:sz="4" w:space="0" w:color="auto"/>
              <w:right w:val="nil"/>
            </w:tcBorders>
            <w:shd w:val="clear" w:color="auto" w:fill="auto"/>
            <w:noWrap/>
            <w:vAlign w:val="center"/>
            <w:hideMark/>
          </w:tcPr>
          <w:p w14:paraId="2A69AB9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32E9B11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A3C111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D6815E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w:t>
            </w:r>
          </w:p>
        </w:tc>
        <w:tc>
          <w:tcPr>
            <w:tcW w:w="3900" w:type="dxa"/>
            <w:tcBorders>
              <w:top w:val="nil"/>
              <w:left w:val="nil"/>
              <w:bottom w:val="nil"/>
              <w:right w:val="nil"/>
            </w:tcBorders>
            <w:shd w:val="clear" w:color="auto" w:fill="auto"/>
            <w:noWrap/>
            <w:vAlign w:val="center"/>
            <w:hideMark/>
          </w:tcPr>
          <w:p w14:paraId="1D1D903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12B8D18"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2246CC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18</w:t>
            </w:r>
          </w:p>
        </w:tc>
        <w:tc>
          <w:tcPr>
            <w:tcW w:w="521" w:type="dxa"/>
            <w:tcBorders>
              <w:top w:val="nil"/>
              <w:left w:val="single" w:sz="4" w:space="0" w:color="auto"/>
              <w:bottom w:val="single" w:sz="4" w:space="0" w:color="auto"/>
              <w:right w:val="nil"/>
            </w:tcBorders>
            <w:shd w:val="clear" w:color="auto" w:fill="auto"/>
            <w:noWrap/>
            <w:vAlign w:val="center"/>
            <w:hideMark/>
          </w:tcPr>
          <w:p w14:paraId="1A6E147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0C14E57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18B3C8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442CCC4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COUNTS_9</w:t>
            </w:r>
          </w:p>
        </w:tc>
        <w:tc>
          <w:tcPr>
            <w:tcW w:w="3900" w:type="dxa"/>
            <w:tcBorders>
              <w:top w:val="nil"/>
              <w:left w:val="nil"/>
              <w:bottom w:val="nil"/>
              <w:right w:val="nil"/>
            </w:tcBorders>
            <w:shd w:val="clear" w:color="auto" w:fill="auto"/>
            <w:noWrap/>
            <w:vAlign w:val="center"/>
            <w:hideMark/>
          </w:tcPr>
          <w:p w14:paraId="05A68A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C9D805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ED0AF0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20</w:t>
            </w:r>
          </w:p>
        </w:tc>
        <w:tc>
          <w:tcPr>
            <w:tcW w:w="521" w:type="dxa"/>
            <w:tcBorders>
              <w:top w:val="nil"/>
              <w:left w:val="single" w:sz="4" w:space="0" w:color="auto"/>
              <w:bottom w:val="single" w:sz="4" w:space="0" w:color="auto"/>
              <w:right w:val="nil"/>
            </w:tcBorders>
            <w:shd w:val="clear" w:color="auto" w:fill="auto"/>
            <w:noWrap/>
            <w:vAlign w:val="center"/>
            <w:hideMark/>
          </w:tcPr>
          <w:p w14:paraId="06D698A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1ABDA1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68DBB6B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4FFD9A6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COUNTS_10</w:t>
            </w:r>
          </w:p>
        </w:tc>
        <w:tc>
          <w:tcPr>
            <w:tcW w:w="3900" w:type="dxa"/>
            <w:tcBorders>
              <w:top w:val="nil"/>
              <w:left w:val="nil"/>
              <w:bottom w:val="nil"/>
              <w:right w:val="nil"/>
            </w:tcBorders>
            <w:shd w:val="clear" w:color="auto" w:fill="auto"/>
            <w:noWrap/>
            <w:vAlign w:val="center"/>
            <w:hideMark/>
          </w:tcPr>
          <w:p w14:paraId="4F19D21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155AFF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150739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22</w:t>
            </w:r>
          </w:p>
        </w:tc>
        <w:tc>
          <w:tcPr>
            <w:tcW w:w="521" w:type="dxa"/>
            <w:tcBorders>
              <w:top w:val="nil"/>
              <w:left w:val="single" w:sz="4" w:space="0" w:color="auto"/>
              <w:bottom w:val="single" w:sz="4" w:space="0" w:color="auto"/>
              <w:right w:val="nil"/>
            </w:tcBorders>
            <w:shd w:val="clear" w:color="auto" w:fill="auto"/>
            <w:noWrap/>
            <w:vAlign w:val="center"/>
            <w:hideMark/>
          </w:tcPr>
          <w:p w14:paraId="766F9C0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32C2BF5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743463C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8E4689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COUNTS_11</w:t>
            </w:r>
          </w:p>
        </w:tc>
        <w:tc>
          <w:tcPr>
            <w:tcW w:w="3900" w:type="dxa"/>
            <w:tcBorders>
              <w:top w:val="nil"/>
              <w:left w:val="nil"/>
              <w:bottom w:val="nil"/>
              <w:right w:val="nil"/>
            </w:tcBorders>
            <w:shd w:val="clear" w:color="auto" w:fill="auto"/>
            <w:noWrap/>
            <w:vAlign w:val="center"/>
            <w:hideMark/>
          </w:tcPr>
          <w:p w14:paraId="0D8E260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F055CFC"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F4C4CE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24</w:t>
            </w:r>
          </w:p>
        </w:tc>
        <w:tc>
          <w:tcPr>
            <w:tcW w:w="521" w:type="dxa"/>
            <w:tcBorders>
              <w:top w:val="nil"/>
              <w:left w:val="single" w:sz="4" w:space="0" w:color="auto"/>
              <w:bottom w:val="single" w:sz="4" w:space="0" w:color="auto"/>
              <w:right w:val="nil"/>
            </w:tcBorders>
            <w:shd w:val="clear" w:color="auto" w:fill="auto"/>
            <w:noWrap/>
            <w:vAlign w:val="center"/>
            <w:hideMark/>
          </w:tcPr>
          <w:p w14:paraId="5D2F20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3F5D58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390E5DF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736804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COUNTS_12</w:t>
            </w:r>
          </w:p>
        </w:tc>
        <w:tc>
          <w:tcPr>
            <w:tcW w:w="3900" w:type="dxa"/>
            <w:tcBorders>
              <w:top w:val="nil"/>
              <w:left w:val="nil"/>
              <w:bottom w:val="nil"/>
              <w:right w:val="nil"/>
            </w:tcBorders>
            <w:shd w:val="clear" w:color="auto" w:fill="auto"/>
            <w:noWrap/>
            <w:vAlign w:val="center"/>
            <w:hideMark/>
          </w:tcPr>
          <w:p w14:paraId="00E2FC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D654BC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BCCEF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26</w:t>
            </w:r>
          </w:p>
        </w:tc>
        <w:tc>
          <w:tcPr>
            <w:tcW w:w="521" w:type="dxa"/>
            <w:tcBorders>
              <w:top w:val="nil"/>
              <w:left w:val="single" w:sz="4" w:space="0" w:color="auto"/>
              <w:bottom w:val="single" w:sz="4" w:space="0" w:color="auto"/>
              <w:right w:val="nil"/>
            </w:tcBorders>
            <w:shd w:val="clear" w:color="auto" w:fill="auto"/>
            <w:noWrap/>
            <w:vAlign w:val="center"/>
            <w:hideMark/>
          </w:tcPr>
          <w:p w14:paraId="701F83F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041705D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02470C0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AA6227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COUNTS_13</w:t>
            </w:r>
          </w:p>
        </w:tc>
        <w:tc>
          <w:tcPr>
            <w:tcW w:w="3900" w:type="dxa"/>
            <w:tcBorders>
              <w:top w:val="nil"/>
              <w:left w:val="nil"/>
              <w:bottom w:val="nil"/>
              <w:right w:val="nil"/>
            </w:tcBorders>
            <w:shd w:val="clear" w:color="auto" w:fill="auto"/>
            <w:noWrap/>
            <w:vAlign w:val="center"/>
            <w:hideMark/>
          </w:tcPr>
          <w:p w14:paraId="528618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EC64FE0"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2199E4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28</w:t>
            </w:r>
          </w:p>
        </w:tc>
        <w:tc>
          <w:tcPr>
            <w:tcW w:w="521" w:type="dxa"/>
            <w:tcBorders>
              <w:top w:val="nil"/>
              <w:left w:val="single" w:sz="4" w:space="0" w:color="auto"/>
              <w:bottom w:val="single" w:sz="4" w:space="0" w:color="auto"/>
              <w:right w:val="nil"/>
            </w:tcBorders>
            <w:shd w:val="clear" w:color="auto" w:fill="auto"/>
            <w:noWrap/>
            <w:vAlign w:val="center"/>
            <w:hideMark/>
          </w:tcPr>
          <w:p w14:paraId="1BDA33C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D02452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7B23781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AC276B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COUNTS_14</w:t>
            </w:r>
          </w:p>
        </w:tc>
        <w:tc>
          <w:tcPr>
            <w:tcW w:w="3900" w:type="dxa"/>
            <w:tcBorders>
              <w:top w:val="nil"/>
              <w:left w:val="nil"/>
              <w:bottom w:val="nil"/>
              <w:right w:val="nil"/>
            </w:tcBorders>
            <w:shd w:val="clear" w:color="auto" w:fill="auto"/>
            <w:noWrap/>
            <w:vAlign w:val="center"/>
            <w:hideMark/>
          </w:tcPr>
          <w:p w14:paraId="315180C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7057E83"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8F3085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30</w:t>
            </w:r>
          </w:p>
        </w:tc>
        <w:tc>
          <w:tcPr>
            <w:tcW w:w="521" w:type="dxa"/>
            <w:tcBorders>
              <w:top w:val="nil"/>
              <w:left w:val="single" w:sz="4" w:space="0" w:color="auto"/>
              <w:bottom w:val="single" w:sz="4" w:space="0" w:color="auto"/>
              <w:right w:val="nil"/>
            </w:tcBorders>
            <w:shd w:val="clear" w:color="auto" w:fill="auto"/>
            <w:noWrap/>
            <w:vAlign w:val="center"/>
            <w:hideMark/>
          </w:tcPr>
          <w:p w14:paraId="5E939B6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FBE18F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1AD14F7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AE272D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COUNTS_15</w:t>
            </w:r>
          </w:p>
        </w:tc>
        <w:tc>
          <w:tcPr>
            <w:tcW w:w="3900" w:type="dxa"/>
            <w:tcBorders>
              <w:top w:val="nil"/>
              <w:left w:val="nil"/>
              <w:bottom w:val="nil"/>
              <w:right w:val="nil"/>
            </w:tcBorders>
            <w:shd w:val="clear" w:color="auto" w:fill="auto"/>
            <w:noWrap/>
            <w:vAlign w:val="center"/>
            <w:hideMark/>
          </w:tcPr>
          <w:p w14:paraId="0C5D013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F7BD1F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8D3635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32</w:t>
            </w:r>
          </w:p>
        </w:tc>
        <w:tc>
          <w:tcPr>
            <w:tcW w:w="521" w:type="dxa"/>
            <w:tcBorders>
              <w:top w:val="nil"/>
              <w:left w:val="single" w:sz="4" w:space="0" w:color="auto"/>
              <w:bottom w:val="single" w:sz="4" w:space="0" w:color="auto"/>
              <w:right w:val="nil"/>
            </w:tcBorders>
            <w:shd w:val="clear" w:color="auto" w:fill="auto"/>
            <w:noWrap/>
            <w:vAlign w:val="center"/>
            <w:hideMark/>
          </w:tcPr>
          <w:p w14:paraId="4098100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24AC82B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091F5E9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37D15A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COUNTS_16</w:t>
            </w:r>
          </w:p>
        </w:tc>
        <w:tc>
          <w:tcPr>
            <w:tcW w:w="3900" w:type="dxa"/>
            <w:tcBorders>
              <w:top w:val="nil"/>
              <w:left w:val="nil"/>
              <w:bottom w:val="nil"/>
              <w:right w:val="nil"/>
            </w:tcBorders>
            <w:shd w:val="clear" w:color="auto" w:fill="auto"/>
            <w:noWrap/>
            <w:vAlign w:val="center"/>
            <w:hideMark/>
          </w:tcPr>
          <w:p w14:paraId="40B4B47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6D167F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C327B9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34</w:t>
            </w:r>
          </w:p>
        </w:tc>
        <w:tc>
          <w:tcPr>
            <w:tcW w:w="521" w:type="dxa"/>
            <w:tcBorders>
              <w:top w:val="nil"/>
              <w:left w:val="single" w:sz="4" w:space="0" w:color="auto"/>
              <w:bottom w:val="single" w:sz="4" w:space="0" w:color="auto"/>
              <w:right w:val="nil"/>
            </w:tcBorders>
            <w:shd w:val="clear" w:color="auto" w:fill="auto"/>
            <w:noWrap/>
            <w:vAlign w:val="center"/>
            <w:hideMark/>
          </w:tcPr>
          <w:p w14:paraId="37BC5D1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04C4AB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19DA548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7E8711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COUNTS_17</w:t>
            </w:r>
          </w:p>
        </w:tc>
        <w:tc>
          <w:tcPr>
            <w:tcW w:w="3900" w:type="dxa"/>
            <w:tcBorders>
              <w:top w:val="nil"/>
              <w:left w:val="nil"/>
              <w:bottom w:val="nil"/>
              <w:right w:val="nil"/>
            </w:tcBorders>
            <w:shd w:val="clear" w:color="auto" w:fill="auto"/>
            <w:noWrap/>
            <w:vAlign w:val="center"/>
            <w:hideMark/>
          </w:tcPr>
          <w:p w14:paraId="5B46665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974C61C"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A8EE77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36</w:t>
            </w:r>
          </w:p>
        </w:tc>
        <w:tc>
          <w:tcPr>
            <w:tcW w:w="521" w:type="dxa"/>
            <w:tcBorders>
              <w:top w:val="nil"/>
              <w:left w:val="single" w:sz="4" w:space="0" w:color="auto"/>
              <w:bottom w:val="single" w:sz="4" w:space="0" w:color="auto"/>
              <w:right w:val="nil"/>
            </w:tcBorders>
            <w:shd w:val="clear" w:color="auto" w:fill="auto"/>
            <w:noWrap/>
            <w:vAlign w:val="center"/>
            <w:hideMark/>
          </w:tcPr>
          <w:p w14:paraId="7753A8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5F70A39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7F41348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388A98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COUNTS_18</w:t>
            </w:r>
          </w:p>
        </w:tc>
        <w:tc>
          <w:tcPr>
            <w:tcW w:w="3900" w:type="dxa"/>
            <w:tcBorders>
              <w:top w:val="nil"/>
              <w:left w:val="nil"/>
              <w:bottom w:val="nil"/>
              <w:right w:val="nil"/>
            </w:tcBorders>
            <w:shd w:val="clear" w:color="auto" w:fill="auto"/>
            <w:noWrap/>
            <w:vAlign w:val="center"/>
            <w:hideMark/>
          </w:tcPr>
          <w:p w14:paraId="2CDCB0B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6097FC6"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FE0E14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38</w:t>
            </w:r>
          </w:p>
        </w:tc>
        <w:tc>
          <w:tcPr>
            <w:tcW w:w="521" w:type="dxa"/>
            <w:tcBorders>
              <w:top w:val="nil"/>
              <w:left w:val="single" w:sz="4" w:space="0" w:color="auto"/>
              <w:bottom w:val="single" w:sz="4" w:space="0" w:color="auto"/>
              <w:right w:val="nil"/>
            </w:tcBorders>
            <w:shd w:val="clear" w:color="auto" w:fill="auto"/>
            <w:noWrap/>
            <w:vAlign w:val="center"/>
            <w:hideMark/>
          </w:tcPr>
          <w:p w14:paraId="712F817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685904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0CFE12D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A24E04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COUNTS_19</w:t>
            </w:r>
          </w:p>
        </w:tc>
        <w:tc>
          <w:tcPr>
            <w:tcW w:w="3900" w:type="dxa"/>
            <w:tcBorders>
              <w:top w:val="nil"/>
              <w:left w:val="nil"/>
              <w:bottom w:val="nil"/>
              <w:right w:val="nil"/>
            </w:tcBorders>
            <w:shd w:val="clear" w:color="auto" w:fill="auto"/>
            <w:noWrap/>
            <w:vAlign w:val="center"/>
            <w:hideMark/>
          </w:tcPr>
          <w:p w14:paraId="43BBC88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03556F0"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05778B6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40</w:t>
            </w:r>
          </w:p>
        </w:tc>
        <w:tc>
          <w:tcPr>
            <w:tcW w:w="521" w:type="dxa"/>
            <w:tcBorders>
              <w:top w:val="nil"/>
              <w:left w:val="single" w:sz="4" w:space="0" w:color="auto"/>
              <w:bottom w:val="single" w:sz="4" w:space="0" w:color="auto"/>
              <w:right w:val="nil"/>
            </w:tcBorders>
            <w:shd w:val="clear" w:color="auto" w:fill="auto"/>
            <w:noWrap/>
            <w:vAlign w:val="center"/>
            <w:hideMark/>
          </w:tcPr>
          <w:p w14:paraId="562B91E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08A5B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36E19FF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8C291E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COUNTS_20</w:t>
            </w:r>
          </w:p>
        </w:tc>
        <w:tc>
          <w:tcPr>
            <w:tcW w:w="3900" w:type="dxa"/>
            <w:tcBorders>
              <w:top w:val="nil"/>
              <w:left w:val="nil"/>
              <w:bottom w:val="nil"/>
              <w:right w:val="nil"/>
            </w:tcBorders>
            <w:shd w:val="clear" w:color="auto" w:fill="auto"/>
            <w:noWrap/>
            <w:vAlign w:val="center"/>
            <w:hideMark/>
          </w:tcPr>
          <w:p w14:paraId="2B636C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5FADEC8"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95506B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42</w:t>
            </w:r>
          </w:p>
        </w:tc>
        <w:tc>
          <w:tcPr>
            <w:tcW w:w="521" w:type="dxa"/>
            <w:tcBorders>
              <w:top w:val="nil"/>
              <w:left w:val="single" w:sz="4" w:space="0" w:color="auto"/>
              <w:bottom w:val="single" w:sz="4" w:space="0" w:color="auto"/>
              <w:right w:val="nil"/>
            </w:tcBorders>
            <w:shd w:val="clear" w:color="auto" w:fill="auto"/>
            <w:noWrap/>
            <w:vAlign w:val="center"/>
            <w:hideMark/>
          </w:tcPr>
          <w:p w14:paraId="0DEF3F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2E669A8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14238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474027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COUNTS_21</w:t>
            </w:r>
          </w:p>
        </w:tc>
        <w:tc>
          <w:tcPr>
            <w:tcW w:w="3900" w:type="dxa"/>
            <w:tcBorders>
              <w:top w:val="nil"/>
              <w:left w:val="nil"/>
              <w:bottom w:val="nil"/>
              <w:right w:val="nil"/>
            </w:tcBorders>
            <w:shd w:val="clear" w:color="auto" w:fill="auto"/>
            <w:noWrap/>
            <w:vAlign w:val="center"/>
            <w:hideMark/>
          </w:tcPr>
          <w:p w14:paraId="018EFFE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6C6B94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441978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44</w:t>
            </w:r>
          </w:p>
        </w:tc>
        <w:tc>
          <w:tcPr>
            <w:tcW w:w="521" w:type="dxa"/>
            <w:tcBorders>
              <w:top w:val="nil"/>
              <w:left w:val="single" w:sz="4" w:space="0" w:color="auto"/>
              <w:bottom w:val="single" w:sz="4" w:space="0" w:color="auto"/>
              <w:right w:val="nil"/>
            </w:tcBorders>
            <w:shd w:val="clear" w:color="auto" w:fill="auto"/>
            <w:noWrap/>
            <w:vAlign w:val="center"/>
            <w:hideMark/>
          </w:tcPr>
          <w:p w14:paraId="435E87B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C89F6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73C3CB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95B012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COUNTS_22</w:t>
            </w:r>
          </w:p>
        </w:tc>
        <w:tc>
          <w:tcPr>
            <w:tcW w:w="3900" w:type="dxa"/>
            <w:tcBorders>
              <w:top w:val="nil"/>
              <w:left w:val="nil"/>
              <w:bottom w:val="nil"/>
              <w:right w:val="nil"/>
            </w:tcBorders>
            <w:shd w:val="clear" w:color="auto" w:fill="auto"/>
            <w:noWrap/>
            <w:vAlign w:val="center"/>
            <w:hideMark/>
          </w:tcPr>
          <w:p w14:paraId="7348B14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2B832C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0BEBE9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46</w:t>
            </w:r>
          </w:p>
        </w:tc>
        <w:tc>
          <w:tcPr>
            <w:tcW w:w="521" w:type="dxa"/>
            <w:tcBorders>
              <w:top w:val="nil"/>
              <w:left w:val="single" w:sz="4" w:space="0" w:color="auto"/>
              <w:bottom w:val="single" w:sz="4" w:space="0" w:color="auto"/>
              <w:right w:val="nil"/>
            </w:tcBorders>
            <w:shd w:val="clear" w:color="auto" w:fill="auto"/>
            <w:noWrap/>
            <w:vAlign w:val="center"/>
            <w:hideMark/>
          </w:tcPr>
          <w:p w14:paraId="40A3ADD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625096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48AD693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FA9EDF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COUNTS_23</w:t>
            </w:r>
          </w:p>
        </w:tc>
        <w:tc>
          <w:tcPr>
            <w:tcW w:w="3900" w:type="dxa"/>
            <w:tcBorders>
              <w:top w:val="nil"/>
              <w:left w:val="nil"/>
              <w:bottom w:val="nil"/>
              <w:right w:val="nil"/>
            </w:tcBorders>
            <w:shd w:val="clear" w:color="auto" w:fill="auto"/>
            <w:noWrap/>
            <w:vAlign w:val="center"/>
            <w:hideMark/>
          </w:tcPr>
          <w:p w14:paraId="751C1E0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4B9333C"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F80E6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48</w:t>
            </w:r>
          </w:p>
        </w:tc>
        <w:tc>
          <w:tcPr>
            <w:tcW w:w="521" w:type="dxa"/>
            <w:tcBorders>
              <w:top w:val="nil"/>
              <w:left w:val="single" w:sz="4" w:space="0" w:color="auto"/>
              <w:bottom w:val="single" w:sz="4" w:space="0" w:color="auto"/>
              <w:right w:val="nil"/>
            </w:tcBorders>
            <w:shd w:val="clear" w:color="auto" w:fill="auto"/>
            <w:noWrap/>
            <w:vAlign w:val="center"/>
            <w:hideMark/>
          </w:tcPr>
          <w:p w14:paraId="0F164BD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567F3B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5FFE467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8E234E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COUNTS_24</w:t>
            </w:r>
          </w:p>
        </w:tc>
        <w:tc>
          <w:tcPr>
            <w:tcW w:w="3900" w:type="dxa"/>
            <w:tcBorders>
              <w:top w:val="nil"/>
              <w:left w:val="nil"/>
              <w:bottom w:val="nil"/>
              <w:right w:val="nil"/>
            </w:tcBorders>
            <w:shd w:val="clear" w:color="auto" w:fill="auto"/>
            <w:noWrap/>
            <w:vAlign w:val="center"/>
            <w:hideMark/>
          </w:tcPr>
          <w:p w14:paraId="5914241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6B80D03"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FEF7D6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50</w:t>
            </w:r>
          </w:p>
        </w:tc>
        <w:tc>
          <w:tcPr>
            <w:tcW w:w="521" w:type="dxa"/>
            <w:tcBorders>
              <w:top w:val="nil"/>
              <w:left w:val="single" w:sz="4" w:space="0" w:color="auto"/>
              <w:bottom w:val="single" w:sz="4" w:space="0" w:color="auto"/>
              <w:right w:val="nil"/>
            </w:tcBorders>
            <w:shd w:val="clear" w:color="auto" w:fill="auto"/>
            <w:noWrap/>
            <w:vAlign w:val="center"/>
            <w:hideMark/>
          </w:tcPr>
          <w:p w14:paraId="21ABCFB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74D32F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47AA0FF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234555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COUNTS_25</w:t>
            </w:r>
          </w:p>
        </w:tc>
        <w:tc>
          <w:tcPr>
            <w:tcW w:w="3900" w:type="dxa"/>
            <w:tcBorders>
              <w:top w:val="nil"/>
              <w:left w:val="nil"/>
              <w:bottom w:val="nil"/>
              <w:right w:val="nil"/>
            </w:tcBorders>
            <w:shd w:val="clear" w:color="auto" w:fill="auto"/>
            <w:noWrap/>
            <w:vAlign w:val="center"/>
            <w:hideMark/>
          </w:tcPr>
          <w:p w14:paraId="0CBA00A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94DC9C2"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DD8201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52</w:t>
            </w:r>
          </w:p>
        </w:tc>
        <w:tc>
          <w:tcPr>
            <w:tcW w:w="521" w:type="dxa"/>
            <w:tcBorders>
              <w:top w:val="nil"/>
              <w:left w:val="single" w:sz="4" w:space="0" w:color="auto"/>
              <w:bottom w:val="single" w:sz="4" w:space="0" w:color="auto"/>
              <w:right w:val="nil"/>
            </w:tcBorders>
            <w:shd w:val="clear" w:color="auto" w:fill="auto"/>
            <w:noWrap/>
            <w:vAlign w:val="center"/>
            <w:hideMark/>
          </w:tcPr>
          <w:p w14:paraId="1753800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96246A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A3D7FE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45FEDA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COUNTS_26</w:t>
            </w:r>
          </w:p>
        </w:tc>
        <w:tc>
          <w:tcPr>
            <w:tcW w:w="3900" w:type="dxa"/>
            <w:tcBorders>
              <w:top w:val="nil"/>
              <w:left w:val="nil"/>
              <w:bottom w:val="nil"/>
              <w:right w:val="nil"/>
            </w:tcBorders>
            <w:shd w:val="clear" w:color="auto" w:fill="auto"/>
            <w:noWrap/>
            <w:vAlign w:val="center"/>
            <w:hideMark/>
          </w:tcPr>
          <w:p w14:paraId="5F2DC0E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3F26D18"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8421D0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54</w:t>
            </w:r>
          </w:p>
        </w:tc>
        <w:tc>
          <w:tcPr>
            <w:tcW w:w="521" w:type="dxa"/>
            <w:tcBorders>
              <w:top w:val="nil"/>
              <w:left w:val="single" w:sz="4" w:space="0" w:color="auto"/>
              <w:bottom w:val="single" w:sz="4" w:space="0" w:color="auto"/>
              <w:right w:val="nil"/>
            </w:tcBorders>
            <w:shd w:val="clear" w:color="auto" w:fill="auto"/>
            <w:noWrap/>
            <w:vAlign w:val="center"/>
            <w:hideMark/>
          </w:tcPr>
          <w:p w14:paraId="5B5F56B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738DF8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288BE06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92C610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COUNTS_27</w:t>
            </w:r>
          </w:p>
        </w:tc>
        <w:tc>
          <w:tcPr>
            <w:tcW w:w="3900" w:type="dxa"/>
            <w:tcBorders>
              <w:top w:val="nil"/>
              <w:left w:val="nil"/>
              <w:bottom w:val="nil"/>
              <w:right w:val="nil"/>
            </w:tcBorders>
            <w:shd w:val="clear" w:color="auto" w:fill="auto"/>
            <w:noWrap/>
            <w:vAlign w:val="center"/>
            <w:hideMark/>
          </w:tcPr>
          <w:p w14:paraId="5693175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F142F9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65016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56</w:t>
            </w:r>
          </w:p>
        </w:tc>
        <w:tc>
          <w:tcPr>
            <w:tcW w:w="521" w:type="dxa"/>
            <w:tcBorders>
              <w:top w:val="nil"/>
              <w:left w:val="single" w:sz="4" w:space="0" w:color="auto"/>
              <w:bottom w:val="single" w:sz="4" w:space="0" w:color="auto"/>
              <w:right w:val="nil"/>
            </w:tcBorders>
            <w:shd w:val="clear" w:color="auto" w:fill="auto"/>
            <w:noWrap/>
            <w:vAlign w:val="center"/>
            <w:hideMark/>
          </w:tcPr>
          <w:p w14:paraId="29790B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23C92D4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77DB9AC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ECE43F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COUNTS_28</w:t>
            </w:r>
          </w:p>
        </w:tc>
        <w:tc>
          <w:tcPr>
            <w:tcW w:w="3900" w:type="dxa"/>
            <w:tcBorders>
              <w:top w:val="nil"/>
              <w:left w:val="nil"/>
              <w:bottom w:val="nil"/>
              <w:right w:val="nil"/>
            </w:tcBorders>
            <w:shd w:val="clear" w:color="auto" w:fill="auto"/>
            <w:noWrap/>
            <w:vAlign w:val="center"/>
            <w:hideMark/>
          </w:tcPr>
          <w:p w14:paraId="0A1191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2000D7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47332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58</w:t>
            </w:r>
          </w:p>
        </w:tc>
        <w:tc>
          <w:tcPr>
            <w:tcW w:w="521" w:type="dxa"/>
            <w:tcBorders>
              <w:top w:val="nil"/>
              <w:left w:val="single" w:sz="4" w:space="0" w:color="auto"/>
              <w:bottom w:val="single" w:sz="4" w:space="0" w:color="auto"/>
              <w:right w:val="nil"/>
            </w:tcBorders>
            <w:shd w:val="clear" w:color="auto" w:fill="auto"/>
            <w:noWrap/>
            <w:vAlign w:val="center"/>
            <w:hideMark/>
          </w:tcPr>
          <w:p w14:paraId="7277DA0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7AF4B26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186E2F7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61F5AF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COUNTS_29</w:t>
            </w:r>
          </w:p>
        </w:tc>
        <w:tc>
          <w:tcPr>
            <w:tcW w:w="3900" w:type="dxa"/>
            <w:tcBorders>
              <w:top w:val="nil"/>
              <w:left w:val="nil"/>
              <w:bottom w:val="nil"/>
              <w:right w:val="nil"/>
            </w:tcBorders>
            <w:shd w:val="clear" w:color="auto" w:fill="auto"/>
            <w:noWrap/>
            <w:vAlign w:val="center"/>
            <w:hideMark/>
          </w:tcPr>
          <w:p w14:paraId="0BF1B02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FB5B94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710FEF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60</w:t>
            </w:r>
          </w:p>
        </w:tc>
        <w:tc>
          <w:tcPr>
            <w:tcW w:w="521" w:type="dxa"/>
            <w:tcBorders>
              <w:top w:val="nil"/>
              <w:left w:val="single" w:sz="4" w:space="0" w:color="auto"/>
              <w:bottom w:val="single" w:sz="4" w:space="0" w:color="auto"/>
              <w:right w:val="nil"/>
            </w:tcBorders>
            <w:shd w:val="clear" w:color="auto" w:fill="auto"/>
            <w:noWrap/>
            <w:vAlign w:val="center"/>
            <w:hideMark/>
          </w:tcPr>
          <w:p w14:paraId="121161A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3FDC38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7E6CC77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2E2D30B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COUNTS_30</w:t>
            </w:r>
          </w:p>
        </w:tc>
        <w:tc>
          <w:tcPr>
            <w:tcW w:w="3900" w:type="dxa"/>
            <w:tcBorders>
              <w:top w:val="nil"/>
              <w:left w:val="nil"/>
              <w:bottom w:val="nil"/>
              <w:right w:val="nil"/>
            </w:tcBorders>
            <w:shd w:val="clear" w:color="auto" w:fill="auto"/>
            <w:noWrap/>
            <w:vAlign w:val="center"/>
            <w:hideMark/>
          </w:tcPr>
          <w:p w14:paraId="16B1D7E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9C145E9"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99291C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62</w:t>
            </w:r>
          </w:p>
        </w:tc>
        <w:tc>
          <w:tcPr>
            <w:tcW w:w="521" w:type="dxa"/>
            <w:tcBorders>
              <w:top w:val="nil"/>
              <w:left w:val="single" w:sz="4" w:space="0" w:color="auto"/>
              <w:bottom w:val="single" w:sz="4" w:space="0" w:color="auto"/>
              <w:right w:val="nil"/>
            </w:tcBorders>
            <w:shd w:val="clear" w:color="auto" w:fill="auto"/>
            <w:noWrap/>
            <w:vAlign w:val="center"/>
            <w:hideMark/>
          </w:tcPr>
          <w:p w14:paraId="46EF016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A1536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7AD7449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2F6FABD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COUNTS_31</w:t>
            </w:r>
          </w:p>
        </w:tc>
        <w:tc>
          <w:tcPr>
            <w:tcW w:w="3900" w:type="dxa"/>
            <w:tcBorders>
              <w:top w:val="nil"/>
              <w:left w:val="nil"/>
              <w:bottom w:val="nil"/>
              <w:right w:val="nil"/>
            </w:tcBorders>
            <w:shd w:val="clear" w:color="auto" w:fill="auto"/>
            <w:noWrap/>
            <w:vAlign w:val="center"/>
            <w:hideMark/>
          </w:tcPr>
          <w:p w14:paraId="6A1F9C6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87F7933"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6A3D19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64</w:t>
            </w:r>
          </w:p>
        </w:tc>
        <w:tc>
          <w:tcPr>
            <w:tcW w:w="521" w:type="dxa"/>
            <w:tcBorders>
              <w:top w:val="nil"/>
              <w:left w:val="single" w:sz="4" w:space="0" w:color="auto"/>
              <w:bottom w:val="single" w:sz="4" w:space="0" w:color="auto"/>
              <w:right w:val="nil"/>
            </w:tcBorders>
            <w:shd w:val="clear" w:color="auto" w:fill="auto"/>
            <w:noWrap/>
            <w:vAlign w:val="center"/>
            <w:hideMark/>
          </w:tcPr>
          <w:p w14:paraId="35AC4E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2E4A34E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6FDCFC7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BCEBDB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COUNTS_32</w:t>
            </w:r>
          </w:p>
        </w:tc>
        <w:tc>
          <w:tcPr>
            <w:tcW w:w="3900" w:type="dxa"/>
            <w:tcBorders>
              <w:top w:val="nil"/>
              <w:left w:val="nil"/>
              <w:bottom w:val="nil"/>
              <w:right w:val="nil"/>
            </w:tcBorders>
            <w:shd w:val="clear" w:color="auto" w:fill="auto"/>
            <w:noWrap/>
            <w:vAlign w:val="center"/>
            <w:hideMark/>
          </w:tcPr>
          <w:p w14:paraId="155211B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FE7BF6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D593E7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lastRenderedPageBreak/>
              <w:t>66</w:t>
            </w:r>
          </w:p>
        </w:tc>
        <w:tc>
          <w:tcPr>
            <w:tcW w:w="521" w:type="dxa"/>
            <w:tcBorders>
              <w:top w:val="nil"/>
              <w:left w:val="single" w:sz="4" w:space="0" w:color="auto"/>
              <w:bottom w:val="single" w:sz="4" w:space="0" w:color="auto"/>
              <w:right w:val="nil"/>
            </w:tcBorders>
            <w:shd w:val="clear" w:color="auto" w:fill="auto"/>
            <w:noWrap/>
            <w:vAlign w:val="center"/>
            <w:hideMark/>
          </w:tcPr>
          <w:p w14:paraId="03BE4A2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362E80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112BD4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6F45DE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COUNTS_33</w:t>
            </w:r>
          </w:p>
        </w:tc>
        <w:tc>
          <w:tcPr>
            <w:tcW w:w="3900" w:type="dxa"/>
            <w:tcBorders>
              <w:top w:val="nil"/>
              <w:left w:val="nil"/>
              <w:bottom w:val="nil"/>
              <w:right w:val="nil"/>
            </w:tcBorders>
            <w:shd w:val="clear" w:color="auto" w:fill="auto"/>
            <w:noWrap/>
            <w:vAlign w:val="center"/>
            <w:hideMark/>
          </w:tcPr>
          <w:p w14:paraId="57C4471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E5ED8A2"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8A5C26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68</w:t>
            </w:r>
          </w:p>
        </w:tc>
        <w:tc>
          <w:tcPr>
            <w:tcW w:w="521" w:type="dxa"/>
            <w:tcBorders>
              <w:top w:val="nil"/>
              <w:left w:val="single" w:sz="4" w:space="0" w:color="auto"/>
              <w:bottom w:val="single" w:sz="4" w:space="0" w:color="auto"/>
              <w:right w:val="nil"/>
            </w:tcBorders>
            <w:shd w:val="clear" w:color="auto" w:fill="auto"/>
            <w:noWrap/>
            <w:vAlign w:val="center"/>
            <w:hideMark/>
          </w:tcPr>
          <w:p w14:paraId="2A1FE54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24AB91F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650A600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A13D7F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COUNTS_34</w:t>
            </w:r>
          </w:p>
        </w:tc>
        <w:tc>
          <w:tcPr>
            <w:tcW w:w="3900" w:type="dxa"/>
            <w:tcBorders>
              <w:top w:val="nil"/>
              <w:left w:val="nil"/>
              <w:bottom w:val="nil"/>
              <w:right w:val="nil"/>
            </w:tcBorders>
            <w:shd w:val="clear" w:color="auto" w:fill="auto"/>
            <w:noWrap/>
            <w:vAlign w:val="center"/>
            <w:hideMark/>
          </w:tcPr>
          <w:p w14:paraId="4650371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BCADE8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7A97FD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70</w:t>
            </w:r>
          </w:p>
        </w:tc>
        <w:tc>
          <w:tcPr>
            <w:tcW w:w="521" w:type="dxa"/>
            <w:tcBorders>
              <w:top w:val="nil"/>
              <w:left w:val="single" w:sz="4" w:space="0" w:color="auto"/>
              <w:bottom w:val="single" w:sz="4" w:space="0" w:color="auto"/>
              <w:right w:val="nil"/>
            </w:tcBorders>
            <w:shd w:val="clear" w:color="auto" w:fill="auto"/>
            <w:noWrap/>
            <w:vAlign w:val="center"/>
            <w:hideMark/>
          </w:tcPr>
          <w:p w14:paraId="6C993A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D75C92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AB27BD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C44BF9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COUNTS_35</w:t>
            </w:r>
          </w:p>
        </w:tc>
        <w:tc>
          <w:tcPr>
            <w:tcW w:w="3900" w:type="dxa"/>
            <w:tcBorders>
              <w:top w:val="nil"/>
              <w:left w:val="nil"/>
              <w:bottom w:val="nil"/>
              <w:right w:val="nil"/>
            </w:tcBorders>
            <w:shd w:val="clear" w:color="auto" w:fill="auto"/>
            <w:noWrap/>
            <w:vAlign w:val="center"/>
            <w:hideMark/>
          </w:tcPr>
          <w:p w14:paraId="2475F1D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BB8AC9E"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0C7C7B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72</w:t>
            </w:r>
          </w:p>
        </w:tc>
        <w:tc>
          <w:tcPr>
            <w:tcW w:w="521" w:type="dxa"/>
            <w:tcBorders>
              <w:top w:val="nil"/>
              <w:left w:val="single" w:sz="4" w:space="0" w:color="auto"/>
              <w:bottom w:val="single" w:sz="4" w:space="0" w:color="auto"/>
              <w:right w:val="nil"/>
            </w:tcBorders>
            <w:shd w:val="clear" w:color="auto" w:fill="auto"/>
            <w:noWrap/>
            <w:vAlign w:val="center"/>
            <w:hideMark/>
          </w:tcPr>
          <w:p w14:paraId="5B44CBA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945DD9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085404B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A44AB6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COUNTS_36</w:t>
            </w:r>
          </w:p>
        </w:tc>
        <w:tc>
          <w:tcPr>
            <w:tcW w:w="3900" w:type="dxa"/>
            <w:tcBorders>
              <w:top w:val="nil"/>
              <w:left w:val="nil"/>
              <w:bottom w:val="nil"/>
              <w:right w:val="nil"/>
            </w:tcBorders>
            <w:shd w:val="clear" w:color="auto" w:fill="auto"/>
            <w:noWrap/>
            <w:vAlign w:val="center"/>
            <w:hideMark/>
          </w:tcPr>
          <w:p w14:paraId="576F811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928C7A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6C3120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74</w:t>
            </w:r>
          </w:p>
        </w:tc>
        <w:tc>
          <w:tcPr>
            <w:tcW w:w="521" w:type="dxa"/>
            <w:tcBorders>
              <w:top w:val="nil"/>
              <w:left w:val="single" w:sz="4" w:space="0" w:color="auto"/>
              <w:bottom w:val="single" w:sz="4" w:space="0" w:color="auto"/>
              <w:right w:val="nil"/>
            </w:tcBorders>
            <w:shd w:val="clear" w:color="auto" w:fill="auto"/>
            <w:noWrap/>
            <w:vAlign w:val="center"/>
            <w:hideMark/>
          </w:tcPr>
          <w:p w14:paraId="2496535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36089D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0384ABB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3BD3A3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COUNTS_37</w:t>
            </w:r>
          </w:p>
        </w:tc>
        <w:tc>
          <w:tcPr>
            <w:tcW w:w="3900" w:type="dxa"/>
            <w:tcBorders>
              <w:top w:val="nil"/>
              <w:left w:val="nil"/>
              <w:bottom w:val="nil"/>
              <w:right w:val="nil"/>
            </w:tcBorders>
            <w:shd w:val="clear" w:color="auto" w:fill="auto"/>
            <w:noWrap/>
            <w:vAlign w:val="center"/>
            <w:hideMark/>
          </w:tcPr>
          <w:p w14:paraId="5D6E3D0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98AB05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C7F56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76</w:t>
            </w:r>
          </w:p>
        </w:tc>
        <w:tc>
          <w:tcPr>
            <w:tcW w:w="521" w:type="dxa"/>
            <w:tcBorders>
              <w:top w:val="nil"/>
              <w:left w:val="single" w:sz="4" w:space="0" w:color="auto"/>
              <w:bottom w:val="single" w:sz="4" w:space="0" w:color="auto"/>
              <w:right w:val="nil"/>
            </w:tcBorders>
            <w:shd w:val="clear" w:color="auto" w:fill="auto"/>
            <w:noWrap/>
            <w:vAlign w:val="center"/>
            <w:hideMark/>
          </w:tcPr>
          <w:p w14:paraId="1C1D1BF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23C67B1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106E041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79ED5A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COUNTS_38</w:t>
            </w:r>
          </w:p>
        </w:tc>
        <w:tc>
          <w:tcPr>
            <w:tcW w:w="3900" w:type="dxa"/>
            <w:tcBorders>
              <w:top w:val="nil"/>
              <w:left w:val="nil"/>
              <w:bottom w:val="nil"/>
              <w:right w:val="nil"/>
            </w:tcBorders>
            <w:shd w:val="clear" w:color="auto" w:fill="auto"/>
            <w:noWrap/>
            <w:vAlign w:val="center"/>
            <w:hideMark/>
          </w:tcPr>
          <w:p w14:paraId="5377E4A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D80D50E"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89C71E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78</w:t>
            </w:r>
          </w:p>
        </w:tc>
        <w:tc>
          <w:tcPr>
            <w:tcW w:w="521" w:type="dxa"/>
            <w:tcBorders>
              <w:top w:val="nil"/>
              <w:left w:val="single" w:sz="4" w:space="0" w:color="auto"/>
              <w:bottom w:val="single" w:sz="4" w:space="0" w:color="auto"/>
              <w:right w:val="nil"/>
            </w:tcBorders>
            <w:shd w:val="clear" w:color="auto" w:fill="auto"/>
            <w:noWrap/>
            <w:vAlign w:val="center"/>
            <w:hideMark/>
          </w:tcPr>
          <w:p w14:paraId="44CB1C9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3F13922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6CDA09A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3B21E3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COUNTS_39</w:t>
            </w:r>
          </w:p>
        </w:tc>
        <w:tc>
          <w:tcPr>
            <w:tcW w:w="3900" w:type="dxa"/>
            <w:tcBorders>
              <w:top w:val="nil"/>
              <w:left w:val="nil"/>
              <w:bottom w:val="nil"/>
              <w:right w:val="nil"/>
            </w:tcBorders>
            <w:shd w:val="clear" w:color="auto" w:fill="auto"/>
            <w:noWrap/>
            <w:vAlign w:val="center"/>
            <w:hideMark/>
          </w:tcPr>
          <w:p w14:paraId="633D30A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3ED233E"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27A582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80</w:t>
            </w:r>
          </w:p>
        </w:tc>
        <w:tc>
          <w:tcPr>
            <w:tcW w:w="521" w:type="dxa"/>
            <w:tcBorders>
              <w:top w:val="nil"/>
              <w:left w:val="single" w:sz="4" w:space="0" w:color="auto"/>
              <w:bottom w:val="single" w:sz="4" w:space="0" w:color="auto"/>
              <w:right w:val="nil"/>
            </w:tcBorders>
            <w:shd w:val="clear" w:color="auto" w:fill="auto"/>
            <w:noWrap/>
            <w:vAlign w:val="center"/>
            <w:hideMark/>
          </w:tcPr>
          <w:p w14:paraId="7A93758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061094D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52A92A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D492AB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COUNTS_40</w:t>
            </w:r>
          </w:p>
        </w:tc>
        <w:tc>
          <w:tcPr>
            <w:tcW w:w="3900" w:type="dxa"/>
            <w:tcBorders>
              <w:top w:val="nil"/>
              <w:left w:val="nil"/>
              <w:bottom w:val="nil"/>
              <w:right w:val="nil"/>
            </w:tcBorders>
            <w:shd w:val="clear" w:color="auto" w:fill="auto"/>
            <w:noWrap/>
            <w:vAlign w:val="center"/>
            <w:hideMark/>
          </w:tcPr>
          <w:p w14:paraId="4AF8C01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7DB899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B6DDD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82</w:t>
            </w:r>
          </w:p>
        </w:tc>
        <w:tc>
          <w:tcPr>
            <w:tcW w:w="521" w:type="dxa"/>
            <w:tcBorders>
              <w:top w:val="nil"/>
              <w:left w:val="single" w:sz="4" w:space="0" w:color="auto"/>
              <w:bottom w:val="single" w:sz="4" w:space="0" w:color="auto"/>
              <w:right w:val="nil"/>
            </w:tcBorders>
            <w:shd w:val="clear" w:color="auto" w:fill="auto"/>
            <w:noWrap/>
            <w:vAlign w:val="center"/>
            <w:hideMark/>
          </w:tcPr>
          <w:p w14:paraId="40E70C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7AC6822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2C7CD35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4BC36B2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COUNTS_41</w:t>
            </w:r>
          </w:p>
        </w:tc>
        <w:tc>
          <w:tcPr>
            <w:tcW w:w="3900" w:type="dxa"/>
            <w:tcBorders>
              <w:top w:val="nil"/>
              <w:left w:val="nil"/>
              <w:bottom w:val="nil"/>
              <w:right w:val="nil"/>
            </w:tcBorders>
            <w:shd w:val="clear" w:color="auto" w:fill="auto"/>
            <w:noWrap/>
            <w:vAlign w:val="center"/>
            <w:hideMark/>
          </w:tcPr>
          <w:p w14:paraId="22F338E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4ED1B7E"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C39D66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84</w:t>
            </w:r>
          </w:p>
        </w:tc>
        <w:tc>
          <w:tcPr>
            <w:tcW w:w="521" w:type="dxa"/>
            <w:tcBorders>
              <w:top w:val="nil"/>
              <w:left w:val="single" w:sz="4" w:space="0" w:color="auto"/>
              <w:bottom w:val="single" w:sz="4" w:space="0" w:color="auto"/>
              <w:right w:val="nil"/>
            </w:tcBorders>
            <w:shd w:val="clear" w:color="auto" w:fill="auto"/>
            <w:noWrap/>
            <w:vAlign w:val="center"/>
            <w:hideMark/>
          </w:tcPr>
          <w:p w14:paraId="01E3B70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7F1D1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32F83D1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84B6C7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COUNTS_42</w:t>
            </w:r>
          </w:p>
        </w:tc>
        <w:tc>
          <w:tcPr>
            <w:tcW w:w="3900" w:type="dxa"/>
            <w:tcBorders>
              <w:top w:val="nil"/>
              <w:left w:val="nil"/>
              <w:bottom w:val="nil"/>
              <w:right w:val="nil"/>
            </w:tcBorders>
            <w:shd w:val="clear" w:color="auto" w:fill="auto"/>
            <w:noWrap/>
            <w:vAlign w:val="center"/>
            <w:hideMark/>
          </w:tcPr>
          <w:p w14:paraId="008D39C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4C44C4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744991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86</w:t>
            </w:r>
          </w:p>
        </w:tc>
        <w:tc>
          <w:tcPr>
            <w:tcW w:w="521" w:type="dxa"/>
            <w:tcBorders>
              <w:top w:val="nil"/>
              <w:left w:val="single" w:sz="4" w:space="0" w:color="auto"/>
              <w:bottom w:val="single" w:sz="4" w:space="0" w:color="auto"/>
              <w:right w:val="nil"/>
            </w:tcBorders>
            <w:shd w:val="clear" w:color="auto" w:fill="auto"/>
            <w:noWrap/>
            <w:vAlign w:val="center"/>
            <w:hideMark/>
          </w:tcPr>
          <w:p w14:paraId="7DB14D3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15EBEC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16D3592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450FD0F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COUNTS_43</w:t>
            </w:r>
          </w:p>
        </w:tc>
        <w:tc>
          <w:tcPr>
            <w:tcW w:w="3900" w:type="dxa"/>
            <w:tcBorders>
              <w:top w:val="nil"/>
              <w:left w:val="nil"/>
              <w:bottom w:val="nil"/>
              <w:right w:val="nil"/>
            </w:tcBorders>
            <w:shd w:val="clear" w:color="auto" w:fill="auto"/>
            <w:noWrap/>
            <w:vAlign w:val="center"/>
            <w:hideMark/>
          </w:tcPr>
          <w:p w14:paraId="0AD126A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DA60DE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9AF0C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88</w:t>
            </w:r>
          </w:p>
        </w:tc>
        <w:tc>
          <w:tcPr>
            <w:tcW w:w="521" w:type="dxa"/>
            <w:tcBorders>
              <w:top w:val="nil"/>
              <w:left w:val="single" w:sz="4" w:space="0" w:color="auto"/>
              <w:bottom w:val="single" w:sz="4" w:space="0" w:color="auto"/>
              <w:right w:val="nil"/>
            </w:tcBorders>
            <w:shd w:val="clear" w:color="auto" w:fill="auto"/>
            <w:noWrap/>
            <w:vAlign w:val="center"/>
            <w:hideMark/>
          </w:tcPr>
          <w:p w14:paraId="5B7D444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FB17A4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06AE281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244590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COUNTS_44</w:t>
            </w:r>
          </w:p>
        </w:tc>
        <w:tc>
          <w:tcPr>
            <w:tcW w:w="3900" w:type="dxa"/>
            <w:tcBorders>
              <w:top w:val="nil"/>
              <w:left w:val="nil"/>
              <w:bottom w:val="nil"/>
              <w:right w:val="nil"/>
            </w:tcBorders>
            <w:shd w:val="clear" w:color="auto" w:fill="auto"/>
            <w:noWrap/>
            <w:vAlign w:val="center"/>
            <w:hideMark/>
          </w:tcPr>
          <w:p w14:paraId="7317A8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9538693"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66F634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90</w:t>
            </w:r>
          </w:p>
        </w:tc>
        <w:tc>
          <w:tcPr>
            <w:tcW w:w="521" w:type="dxa"/>
            <w:tcBorders>
              <w:top w:val="nil"/>
              <w:left w:val="single" w:sz="4" w:space="0" w:color="auto"/>
              <w:bottom w:val="single" w:sz="4" w:space="0" w:color="auto"/>
              <w:right w:val="nil"/>
            </w:tcBorders>
            <w:shd w:val="clear" w:color="auto" w:fill="auto"/>
            <w:noWrap/>
            <w:vAlign w:val="center"/>
            <w:hideMark/>
          </w:tcPr>
          <w:p w14:paraId="4A4176D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C78BE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4F3F1D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4353AD7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COUNTS_45</w:t>
            </w:r>
          </w:p>
        </w:tc>
        <w:tc>
          <w:tcPr>
            <w:tcW w:w="3900" w:type="dxa"/>
            <w:tcBorders>
              <w:top w:val="nil"/>
              <w:left w:val="nil"/>
              <w:bottom w:val="nil"/>
              <w:right w:val="nil"/>
            </w:tcBorders>
            <w:shd w:val="clear" w:color="auto" w:fill="auto"/>
            <w:noWrap/>
            <w:vAlign w:val="center"/>
            <w:hideMark/>
          </w:tcPr>
          <w:p w14:paraId="7C33C68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26ED8B9"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45EA0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92</w:t>
            </w:r>
          </w:p>
        </w:tc>
        <w:tc>
          <w:tcPr>
            <w:tcW w:w="521" w:type="dxa"/>
            <w:tcBorders>
              <w:top w:val="nil"/>
              <w:left w:val="single" w:sz="4" w:space="0" w:color="auto"/>
              <w:bottom w:val="single" w:sz="4" w:space="0" w:color="auto"/>
              <w:right w:val="nil"/>
            </w:tcBorders>
            <w:shd w:val="clear" w:color="auto" w:fill="auto"/>
            <w:noWrap/>
            <w:vAlign w:val="center"/>
            <w:hideMark/>
          </w:tcPr>
          <w:p w14:paraId="7D3971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FCC19A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73FFE6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B2BE25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COUNTS_46</w:t>
            </w:r>
          </w:p>
        </w:tc>
        <w:tc>
          <w:tcPr>
            <w:tcW w:w="3900" w:type="dxa"/>
            <w:tcBorders>
              <w:top w:val="nil"/>
              <w:left w:val="nil"/>
              <w:bottom w:val="nil"/>
              <w:right w:val="nil"/>
            </w:tcBorders>
            <w:shd w:val="clear" w:color="auto" w:fill="auto"/>
            <w:noWrap/>
            <w:vAlign w:val="center"/>
            <w:hideMark/>
          </w:tcPr>
          <w:p w14:paraId="1D9619F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E65418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17CE95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94</w:t>
            </w:r>
          </w:p>
        </w:tc>
        <w:tc>
          <w:tcPr>
            <w:tcW w:w="521" w:type="dxa"/>
            <w:tcBorders>
              <w:top w:val="nil"/>
              <w:left w:val="single" w:sz="4" w:space="0" w:color="auto"/>
              <w:bottom w:val="single" w:sz="4" w:space="0" w:color="auto"/>
              <w:right w:val="nil"/>
            </w:tcBorders>
            <w:shd w:val="clear" w:color="auto" w:fill="auto"/>
            <w:noWrap/>
            <w:vAlign w:val="center"/>
            <w:hideMark/>
          </w:tcPr>
          <w:p w14:paraId="001017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0457F28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CFED79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7A1A11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COUNTS_47</w:t>
            </w:r>
          </w:p>
        </w:tc>
        <w:tc>
          <w:tcPr>
            <w:tcW w:w="3900" w:type="dxa"/>
            <w:tcBorders>
              <w:top w:val="nil"/>
              <w:left w:val="nil"/>
              <w:bottom w:val="nil"/>
              <w:right w:val="nil"/>
            </w:tcBorders>
            <w:shd w:val="clear" w:color="auto" w:fill="auto"/>
            <w:noWrap/>
            <w:vAlign w:val="center"/>
            <w:hideMark/>
          </w:tcPr>
          <w:p w14:paraId="2EAE43A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4D3818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D8F507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96</w:t>
            </w:r>
          </w:p>
        </w:tc>
        <w:tc>
          <w:tcPr>
            <w:tcW w:w="521" w:type="dxa"/>
            <w:tcBorders>
              <w:top w:val="nil"/>
              <w:left w:val="single" w:sz="4" w:space="0" w:color="auto"/>
              <w:bottom w:val="single" w:sz="4" w:space="0" w:color="auto"/>
              <w:right w:val="nil"/>
            </w:tcBorders>
            <w:shd w:val="clear" w:color="auto" w:fill="auto"/>
            <w:noWrap/>
            <w:vAlign w:val="center"/>
            <w:hideMark/>
          </w:tcPr>
          <w:p w14:paraId="3E0F24F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60A37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30F9674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AFD1AB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COUNTS_48</w:t>
            </w:r>
          </w:p>
        </w:tc>
        <w:tc>
          <w:tcPr>
            <w:tcW w:w="3900" w:type="dxa"/>
            <w:tcBorders>
              <w:top w:val="nil"/>
              <w:left w:val="nil"/>
              <w:bottom w:val="nil"/>
              <w:right w:val="nil"/>
            </w:tcBorders>
            <w:shd w:val="clear" w:color="auto" w:fill="auto"/>
            <w:noWrap/>
            <w:vAlign w:val="center"/>
            <w:hideMark/>
          </w:tcPr>
          <w:p w14:paraId="0AF6B0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36104A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11C02F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98</w:t>
            </w:r>
          </w:p>
        </w:tc>
        <w:tc>
          <w:tcPr>
            <w:tcW w:w="521" w:type="dxa"/>
            <w:tcBorders>
              <w:top w:val="nil"/>
              <w:left w:val="single" w:sz="4" w:space="0" w:color="auto"/>
              <w:bottom w:val="single" w:sz="4" w:space="0" w:color="auto"/>
              <w:right w:val="nil"/>
            </w:tcBorders>
            <w:shd w:val="clear" w:color="auto" w:fill="auto"/>
            <w:noWrap/>
            <w:vAlign w:val="center"/>
            <w:hideMark/>
          </w:tcPr>
          <w:p w14:paraId="1AA9793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729B3BF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48596E6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29ECDA8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COUNTS_49</w:t>
            </w:r>
          </w:p>
        </w:tc>
        <w:tc>
          <w:tcPr>
            <w:tcW w:w="3900" w:type="dxa"/>
            <w:tcBorders>
              <w:top w:val="nil"/>
              <w:left w:val="nil"/>
              <w:bottom w:val="nil"/>
              <w:right w:val="nil"/>
            </w:tcBorders>
            <w:shd w:val="clear" w:color="auto" w:fill="auto"/>
            <w:noWrap/>
            <w:vAlign w:val="center"/>
            <w:hideMark/>
          </w:tcPr>
          <w:p w14:paraId="7E89467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805C36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BFBF7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100</w:t>
            </w:r>
          </w:p>
        </w:tc>
        <w:tc>
          <w:tcPr>
            <w:tcW w:w="521" w:type="dxa"/>
            <w:tcBorders>
              <w:top w:val="nil"/>
              <w:left w:val="single" w:sz="4" w:space="0" w:color="auto"/>
              <w:bottom w:val="single" w:sz="4" w:space="0" w:color="auto"/>
              <w:right w:val="nil"/>
            </w:tcBorders>
            <w:shd w:val="clear" w:color="auto" w:fill="auto"/>
            <w:noWrap/>
            <w:vAlign w:val="center"/>
            <w:hideMark/>
          </w:tcPr>
          <w:p w14:paraId="3C50B19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EBA04A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152A01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9D374A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COUNTS_50</w:t>
            </w:r>
          </w:p>
        </w:tc>
        <w:tc>
          <w:tcPr>
            <w:tcW w:w="3900" w:type="dxa"/>
            <w:tcBorders>
              <w:top w:val="nil"/>
              <w:left w:val="nil"/>
              <w:bottom w:val="nil"/>
              <w:right w:val="nil"/>
            </w:tcBorders>
            <w:shd w:val="clear" w:color="auto" w:fill="auto"/>
            <w:noWrap/>
            <w:vAlign w:val="center"/>
            <w:hideMark/>
          </w:tcPr>
          <w:p w14:paraId="602E372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BF3D656"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0254AA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102</w:t>
            </w:r>
          </w:p>
        </w:tc>
        <w:tc>
          <w:tcPr>
            <w:tcW w:w="521" w:type="dxa"/>
            <w:tcBorders>
              <w:top w:val="nil"/>
              <w:left w:val="single" w:sz="4" w:space="0" w:color="auto"/>
              <w:bottom w:val="single" w:sz="4" w:space="0" w:color="auto"/>
              <w:right w:val="nil"/>
            </w:tcBorders>
            <w:shd w:val="clear" w:color="auto" w:fill="auto"/>
            <w:noWrap/>
            <w:vAlign w:val="center"/>
            <w:hideMark/>
          </w:tcPr>
          <w:p w14:paraId="71AD265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1AA5546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53A43AC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E70B19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COUNTS_51</w:t>
            </w:r>
          </w:p>
        </w:tc>
        <w:tc>
          <w:tcPr>
            <w:tcW w:w="3900" w:type="dxa"/>
            <w:tcBorders>
              <w:top w:val="nil"/>
              <w:left w:val="nil"/>
              <w:bottom w:val="nil"/>
              <w:right w:val="nil"/>
            </w:tcBorders>
            <w:shd w:val="clear" w:color="auto" w:fill="auto"/>
            <w:noWrap/>
            <w:vAlign w:val="center"/>
            <w:hideMark/>
          </w:tcPr>
          <w:p w14:paraId="24592B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3166FE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472650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104</w:t>
            </w:r>
          </w:p>
        </w:tc>
        <w:tc>
          <w:tcPr>
            <w:tcW w:w="521" w:type="dxa"/>
            <w:tcBorders>
              <w:top w:val="nil"/>
              <w:left w:val="single" w:sz="4" w:space="0" w:color="auto"/>
              <w:bottom w:val="single" w:sz="4" w:space="0" w:color="auto"/>
              <w:right w:val="nil"/>
            </w:tcBorders>
            <w:shd w:val="clear" w:color="auto" w:fill="auto"/>
            <w:noWrap/>
            <w:vAlign w:val="center"/>
            <w:hideMark/>
          </w:tcPr>
          <w:p w14:paraId="539B8C5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163158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213CEF6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9B8E75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COUNTS_52</w:t>
            </w:r>
          </w:p>
        </w:tc>
        <w:tc>
          <w:tcPr>
            <w:tcW w:w="3900" w:type="dxa"/>
            <w:tcBorders>
              <w:top w:val="nil"/>
              <w:left w:val="nil"/>
              <w:bottom w:val="nil"/>
              <w:right w:val="nil"/>
            </w:tcBorders>
            <w:shd w:val="clear" w:color="auto" w:fill="auto"/>
            <w:noWrap/>
            <w:vAlign w:val="center"/>
            <w:hideMark/>
          </w:tcPr>
          <w:p w14:paraId="05907CF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C746942"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ECF29B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106</w:t>
            </w:r>
          </w:p>
        </w:tc>
        <w:tc>
          <w:tcPr>
            <w:tcW w:w="521" w:type="dxa"/>
            <w:tcBorders>
              <w:top w:val="nil"/>
              <w:left w:val="single" w:sz="4" w:space="0" w:color="auto"/>
              <w:bottom w:val="single" w:sz="4" w:space="0" w:color="auto"/>
              <w:right w:val="nil"/>
            </w:tcBorders>
            <w:shd w:val="clear" w:color="auto" w:fill="auto"/>
            <w:noWrap/>
            <w:vAlign w:val="center"/>
            <w:hideMark/>
          </w:tcPr>
          <w:p w14:paraId="4C80FC1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0B53122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0CEC7DA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79CF91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COUNTS_53</w:t>
            </w:r>
          </w:p>
        </w:tc>
        <w:tc>
          <w:tcPr>
            <w:tcW w:w="3900" w:type="dxa"/>
            <w:tcBorders>
              <w:top w:val="nil"/>
              <w:left w:val="nil"/>
              <w:bottom w:val="nil"/>
              <w:right w:val="nil"/>
            </w:tcBorders>
            <w:shd w:val="clear" w:color="auto" w:fill="auto"/>
            <w:noWrap/>
            <w:vAlign w:val="center"/>
            <w:hideMark/>
          </w:tcPr>
          <w:p w14:paraId="0C0D7CA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1C8A1F1"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8F711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108</w:t>
            </w:r>
          </w:p>
        </w:tc>
        <w:tc>
          <w:tcPr>
            <w:tcW w:w="521" w:type="dxa"/>
            <w:tcBorders>
              <w:top w:val="nil"/>
              <w:left w:val="single" w:sz="4" w:space="0" w:color="auto"/>
              <w:bottom w:val="single" w:sz="4" w:space="0" w:color="auto"/>
              <w:right w:val="nil"/>
            </w:tcBorders>
            <w:shd w:val="clear" w:color="auto" w:fill="auto"/>
            <w:noWrap/>
            <w:vAlign w:val="center"/>
            <w:hideMark/>
          </w:tcPr>
          <w:p w14:paraId="5969ECF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4FB4EB9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6ABFDA1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D1ED8C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COUNTS_54</w:t>
            </w:r>
          </w:p>
        </w:tc>
        <w:tc>
          <w:tcPr>
            <w:tcW w:w="3900" w:type="dxa"/>
            <w:tcBorders>
              <w:top w:val="nil"/>
              <w:left w:val="nil"/>
              <w:bottom w:val="nil"/>
              <w:right w:val="nil"/>
            </w:tcBorders>
            <w:shd w:val="clear" w:color="auto" w:fill="auto"/>
            <w:noWrap/>
            <w:vAlign w:val="center"/>
            <w:hideMark/>
          </w:tcPr>
          <w:p w14:paraId="036F597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D9E4DDC"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8F987B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110</w:t>
            </w:r>
          </w:p>
        </w:tc>
        <w:tc>
          <w:tcPr>
            <w:tcW w:w="521" w:type="dxa"/>
            <w:tcBorders>
              <w:top w:val="nil"/>
              <w:left w:val="single" w:sz="4" w:space="0" w:color="auto"/>
              <w:bottom w:val="single" w:sz="4" w:space="0" w:color="auto"/>
              <w:right w:val="nil"/>
            </w:tcBorders>
            <w:shd w:val="clear" w:color="auto" w:fill="auto"/>
            <w:noWrap/>
            <w:vAlign w:val="center"/>
            <w:hideMark/>
          </w:tcPr>
          <w:p w14:paraId="47D890A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A317B2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74F75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E699D8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COUNTS_55</w:t>
            </w:r>
          </w:p>
        </w:tc>
        <w:tc>
          <w:tcPr>
            <w:tcW w:w="3900" w:type="dxa"/>
            <w:tcBorders>
              <w:top w:val="nil"/>
              <w:left w:val="nil"/>
              <w:bottom w:val="nil"/>
              <w:right w:val="nil"/>
            </w:tcBorders>
            <w:shd w:val="clear" w:color="auto" w:fill="auto"/>
            <w:noWrap/>
            <w:vAlign w:val="center"/>
            <w:hideMark/>
          </w:tcPr>
          <w:p w14:paraId="34CD93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72FA86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D1DDBC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112</w:t>
            </w:r>
          </w:p>
        </w:tc>
        <w:tc>
          <w:tcPr>
            <w:tcW w:w="521" w:type="dxa"/>
            <w:tcBorders>
              <w:top w:val="nil"/>
              <w:left w:val="single" w:sz="4" w:space="0" w:color="auto"/>
              <w:bottom w:val="single" w:sz="4" w:space="0" w:color="auto"/>
              <w:right w:val="nil"/>
            </w:tcBorders>
            <w:shd w:val="clear" w:color="auto" w:fill="auto"/>
            <w:noWrap/>
            <w:vAlign w:val="center"/>
            <w:hideMark/>
          </w:tcPr>
          <w:p w14:paraId="0D84EF2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3FD79C2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D8EA77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4BA45A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COUNTS_56</w:t>
            </w:r>
          </w:p>
        </w:tc>
        <w:tc>
          <w:tcPr>
            <w:tcW w:w="3900" w:type="dxa"/>
            <w:tcBorders>
              <w:top w:val="nil"/>
              <w:left w:val="nil"/>
              <w:bottom w:val="nil"/>
              <w:right w:val="nil"/>
            </w:tcBorders>
            <w:shd w:val="clear" w:color="auto" w:fill="auto"/>
            <w:noWrap/>
            <w:vAlign w:val="center"/>
            <w:hideMark/>
          </w:tcPr>
          <w:p w14:paraId="290F334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A142699"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0A5D31D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114</w:t>
            </w:r>
          </w:p>
        </w:tc>
        <w:tc>
          <w:tcPr>
            <w:tcW w:w="521" w:type="dxa"/>
            <w:tcBorders>
              <w:top w:val="nil"/>
              <w:left w:val="single" w:sz="4" w:space="0" w:color="auto"/>
              <w:bottom w:val="single" w:sz="4" w:space="0" w:color="auto"/>
              <w:right w:val="nil"/>
            </w:tcBorders>
            <w:shd w:val="clear" w:color="auto" w:fill="auto"/>
            <w:noWrap/>
            <w:vAlign w:val="center"/>
            <w:hideMark/>
          </w:tcPr>
          <w:p w14:paraId="344CFF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08E1BE0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5743519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4C9D887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COUNTS_57</w:t>
            </w:r>
          </w:p>
        </w:tc>
        <w:tc>
          <w:tcPr>
            <w:tcW w:w="3900" w:type="dxa"/>
            <w:tcBorders>
              <w:top w:val="nil"/>
              <w:left w:val="nil"/>
              <w:bottom w:val="nil"/>
              <w:right w:val="nil"/>
            </w:tcBorders>
            <w:shd w:val="clear" w:color="auto" w:fill="auto"/>
            <w:noWrap/>
            <w:vAlign w:val="center"/>
            <w:hideMark/>
          </w:tcPr>
          <w:p w14:paraId="5288ED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CABF658"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219A05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116</w:t>
            </w:r>
          </w:p>
        </w:tc>
        <w:tc>
          <w:tcPr>
            <w:tcW w:w="521" w:type="dxa"/>
            <w:tcBorders>
              <w:top w:val="nil"/>
              <w:left w:val="single" w:sz="4" w:space="0" w:color="auto"/>
              <w:bottom w:val="single" w:sz="4" w:space="0" w:color="auto"/>
              <w:right w:val="nil"/>
            </w:tcBorders>
            <w:shd w:val="clear" w:color="auto" w:fill="auto"/>
            <w:noWrap/>
            <w:vAlign w:val="center"/>
            <w:hideMark/>
          </w:tcPr>
          <w:p w14:paraId="4C29CF0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AF7FEB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16F3445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D9093B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COUNTS_58</w:t>
            </w:r>
          </w:p>
        </w:tc>
        <w:tc>
          <w:tcPr>
            <w:tcW w:w="3900" w:type="dxa"/>
            <w:tcBorders>
              <w:top w:val="nil"/>
              <w:left w:val="nil"/>
              <w:bottom w:val="nil"/>
              <w:right w:val="nil"/>
            </w:tcBorders>
            <w:shd w:val="clear" w:color="auto" w:fill="auto"/>
            <w:noWrap/>
            <w:vAlign w:val="center"/>
            <w:hideMark/>
          </w:tcPr>
          <w:p w14:paraId="7E80C2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6C02F98"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C1662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118</w:t>
            </w:r>
          </w:p>
        </w:tc>
        <w:tc>
          <w:tcPr>
            <w:tcW w:w="521" w:type="dxa"/>
            <w:tcBorders>
              <w:top w:val="nil"/>
              <w:left w:val="single" w:sz="4" w:space="0" w:color="auto"/>
              <w:bottom w:val="single" w:sz="4" w:space="0" w:color="auto"/>
              <w:right w:val="nil"/>
            </w:tcBorders>
            <w:shd w:val="clear" w:color="auto" w:fill="auto"/>
            <w:noWrap/>
            <w:vAlign w:val="center"/>
            <w:hideMark/>
          </w:tcPr>
          <w:p w14:paraId="61BECBB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6F9971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6CAC2B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240367A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COUNTS_59</w:t>
            </w:r>
          </w:p>
        </w:tc>
        <w:tc>
          <w:tcPr>
            <w:tcW w:w="3900" w:type="dxa"/>
            <w:tcBorders>
              <w:top w:val="nil"/>
              <w:left w:val="nil"/>
              <w:bottom w:val="nil"/>
              <w:right w:val="nil"/>
            </w:tcBorders>
            <w:shd w:val="clear" w:color="auto" w:fill="auto"/>
            <w:noWrap/>
            <w:vAlign w:val="center"/>
            <w:hideMark/>
          </w:tcPr>
          <w:p w14:paraId="31AC36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52630F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05EEA62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120</w:t>
            </w:r>
          </w:p>
        </w:tc>
        <w:tc>
          <w:tcPr>
            <w:tcW w:w="521" w:type="dxa"/>
            <w:tcBorders>
              <w:top w:val="nil"/>
              <w:left w:val="single" w:sz="4" w:space="0" w:color="auto"/>
              <w:bottom w:val="single" w:sz="4" w:space="0" w:color="auto"/>
              <w:right w:val="nil"/>
            </w:tcBorders>
            <w:shd w:val="clear" w:color="auto" w:fill="auto"/>
            <w:noWrap/>
            <w:vAlign w:val="center"/>
            <w:hideMark/>
          </w:tcPr>
          <w:p w14:paraId="2F67CD2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3C370F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276D322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232ADD5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COUNTS_60</w:t>
            </w:r>
          </w:p>
        </w:tc>
        <w:tc>
          <w:tcPr>
            <w:tcW w:w="3900" w:type="dxa"/>
            <w:tcBorders>
              <w:top w:val="nil"/>
              <w:left w:val="nil"/>
              <w:bottom w:val="nil"/>
              <w:right w:val="nil"/>
            </w:tcBorders>
            <w:shd w:val="clear" w:color="auto" w:fill="auto"/>
            <w:noWrap/>
            <w:vAlign w:val="center"/>
            <w:hideMark/>
          </w:tcPr>
          <w:p w14:paraId="3E790E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E2ACA3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531EFF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122</w:t>
            </w:r>
          </w:p>
        </w:tc>
        <w:tc>
          <w:tcPr>
            <w:tcW w:w="521" w:type="dxa"/>
            <w:tcBorders>
              <w:top w:val="nil"/>
              <w:left w:val="single" w:sz="4" w:space="0" w:color="auto"/>
              <w:bottom w:val="single" w:sz="4" w:space="0" w:color="auto"/>
              <w:right w:val="nil"/>
            </w:tcBorders>
            <w:shd w:val="clear" w:color="auto" w:fill="auto"/>
            <w:noWrap/>
            <w:vAlign w:val="center"/>
            <w:hideMark/>
          </w:tcPr>
          <w:p w14:paraId="47CEB3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FC7979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070EB6D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A89718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COUNTS_61</w:t>
            </w:r>
          </w:p>
        </w:tc>
        <w:tc>
          <w:tcPr>
            <w:tcW w:w="3900" w:type="dxa"/>
            <w:tcBorders>
              <w:top w:val="nil"/>
              <w:left w:val="nil"/>
              <w:bottom w:val="nil"/>
              <w:right w:val="nil"/>
            </w:tcBorders>
            <w:shd w:val="clear" w:color="auto" w:fill="auto"/>
            <w:noWrap/>
            <w:vAlign w:val="center"/>
            <w:hideMark/>
          </w:tcPr>
          <w:p w14:paraId="65D457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EBF31B2"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A9C5CB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124</w:t>
            </w:r>
          </w:p>
        </w:tc>
        <w:tc>
          <w:tcPr>
            <w:tcW w:w="521" w:type="dxa"/>
            <w:tcBorders>
              <w:top w:val="nil"/>
              <w:left w:val="single" w:sz="4" w:space="0" w:color="auto"/>
              <w:bottom w:val="single" w:sz="4" w:space="0" w:color="auto"/>
              <w:right w:val="nil"/>
            </w:tcBorders>
            <w:shd w:val="clear" w:color="auto" w:fill="auto"/>
            <w:noWrap/>
            <w:vAlign w:val="center"/>
            <w:hideMark/>
          </w:tcPr>
          <w:p w14:paraId="0B9EF12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B95BF2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6AD41E0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690D5F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COUNTS_62</w:t>
            </w:r>
          </w:p>
        </w:tc>
        <w:tc>
          <w:tcPr>
            <w:tcW w:w="3900" w:type="dxa"/>
            <w:tcBorders>
              <w:top w:val="nil"/>
              <w:left w:val="nil"/>
              <w:bottom w:val="nil"/>
              <w:right w:val="nil"/>
            </w:tcBorders>
            <w:shd w:val="clear" w:color="auto" w:fill="auto"/>
            <w:noWrap/>
            <w:vAlign w:val="center"/>
            <w:hideMark/>
          </w:tcPr>
          <w:p w14:paraId="5D6D8CC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628530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7E24D5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126</w:t>
            </w:r>
          </w:p>
        </w:tc>
        <w:tc>
          <w:tcPr>
            <w:tcW w:w="521" w:type="dxa"/>
            <w:tcBorders>
              <w:top w:val="nil"/>
              <w:left w:val="single" w:sz="4" w:space="0" w:color="auto"/>
              <w:bottom w:val="single" w:sz="4" w:space="0" w:color="auto"/>
              <w:right w:val="nil"/>
            </w:tcBorders>
            <w:shd w:val="clear" w:color="auto" w:fill="auto"/>
            <w:noWrap/>
            <w:vAlign w:val="center"/>
            <w:hideMark/>
          </w:tcPr>
          <w:p w14:paraId="5FBE982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2DDF6F2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6FB6F47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8CE65C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COUNTS_63</w:t>
            </w:r>
          </w:p>
        </w:tc>
        <w:tc>
          <w:tcPr>
            <w:tcW w:w="3900" w:type="dxa"/>
            <w:tcBorders>
              <w:top w:val="nil"/>
              <w:left w:val="nil"/>
              <w:bottom w:val="nil"/>
              <w:right w:val="nil"/>
            </w:tcBorders>
            <w:shd w:val="clear" w:color="auto" w:fill="auto"/>
            <w:noWrap/>
            <w:vAlign w:val="center"/>
            <w:hideMark/>
          </w:tcPr>
          <w:p w14:paraId="0122912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B8D2AF0"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406DC2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128</w:t>
            </w:r>
          </w:p>
        </w:tc>
        <w:tc>
          <w:tcPr>
            <w:tcW w:w="521" w:type="dxa"/>
            <w:tcBorders>
              <w:top w:val="nil"/>
              <w:left w:val="single" w:sz="4" w:space="0" w:color="auto"/>
              <w:bottom w:val="single" w:sz="4" w:space="0" w:color="auto"/>
              <w:right w:val="nil"/>
            </w:tcBorders>
            <w:shd w:val="clear" w:color="auto" w:fill="auto"/>
            <w:noWrap/>
            <w:vAlign w:val="center"/>
            <w:hideMark/>
          </w:tcPr>
          <w:p w14:paraId="4639E0D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3573473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2280AC4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D5EE83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COUNTS_64</w:t>
            </w:r>
          </w:p>
        </w:tc>
        <w:tc>
          <w:tcPr>
            <w:tcW w:w="3900" w:type="dxa"/>
            <w:tcBorders>
              <w:top w:val="nil"/>
              <w:left w:val="nil"/>
              <w:bottom w:val="nil"/>
              <w:right w:val="nil"/>
            </w:tcBorders>
            <w:shd w:val="clear" w:color="auto" w:fill="auto"/>
            <w:noWrap/>
            <w:vAlign w:val="center"/>
            <w:hideMark/>
          </w:tcPr>
          <w:p w14:paraId="7CFEF1B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F8352A3"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1B531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130</w:t>
            </w:r>
          </w:p>
        </w:tc>
        <w:tc>
          <w:tcPr>
            <w:tcW w:w="521" w:type="dxa"/>
            <w:tcBorders>
              <w:top w:val="nil"/>
              <w:left w:val="single" w:sz="4" w:space="0" w:color="auto"/>
              <w:bottom w:val="single" w:sz="4" w:space="0" w:color="auto"/>
              <w:right w:val="nil"/>
            </w:tcBorders>
            <w:shd w:val="clear" w:color="auto" w:fill="auto"/>
            <w:noWrap/>
            <w:vAlign w:val="center"/>
            <w:hideMark/>
          </w:tcPr>
          <w:p w14:paraId="2F36D0B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64F197F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2360451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F46383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COUNTS_65</w:t>
            </w:r>
          </w:p>
        </w:tc>
        <w:tc>
          <w:tcPr>
            <w:tcW w:w="3900" w:type="dxa"/>
            <w:tcBorders>
              <w:top w:val="nil"/>
              <w:left w:val="nil"/>
              <w:bottom w:val="nil"/>
              <w:right w:val="nil"/>
            </w:tcBorders>
            <w:shd w:val="clear" w:color="auto" w:fill="auto"/>
            <w:noWrap/>
            <w:vAlign w:val="center"/>
            <w:hideMark/>
          </w:tcPr>
          <w:p w14:paraId="03E7D28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CDD7B3C"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1C0624C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132</w:t>
            </w:r>
          </w:p>
        </w:tc>
        <w:tc>
          <w:tcPr>
            <w:tcW w:w="521" w:type="dxa"/>
            <w:tcBorders>
              <w:top w:val="nil"/>
              <w:left w:val="single" w:sz="4" w:space="0" w:color="auto"/>
              <w:bottom w:val="single" w:sz="4" w:space="0" w:color="auto"/>
              <w:right w:val="nil"/>
            </w:tcBorders>
            <w:shd w:val="clear" w:color="auto" w:fill="auto"/>
            <w:noWrap/>
            <w:vAlign w:val="center"/>
            <w:hideMark/>
          </w:tcPr>
          <w:p w14:paraId="32BD15B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AF810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398EE63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A221F2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COUNTS_66</w:t>
            </w:r>
          </w:p>
        </w:tc>
        <w:tc>
          <w:tcPr>
            <w:tcW w:w="3900" w:type="dxa"/>
            <w:tcBorders>
              <w:top w:val="nil"/>
              <w:left w:val="nil"/>
              <w:bottom w:val="nil"/>
              <w:right w:val="nil"/>
            </w:tcBorders>
            <w:shd w:val="clear" w:color="auto" w:fill="auto"/>
            <w:noWrap/>
            <w:vAlign w:val="center"/>
            <w:hideMark/>
          </w:tcPr>
          <w:p w14:paraId="4A12C35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D21A9E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7CD8C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134</w:t>
            </w:r>
          </w:p>
        </w:tc>
        <w:tc>
          <w:tcPr>
            <w:tcW w:w="521" w:type="dxa"/>
            <w:tcBorders>
              <w:top w:val="nil"/>
              <w:left w:val="single" w:sz="4" w:space="0" w:color="auto"/>
              <w:bottom w:val="single" w:sz="4" w:space="0" w:color="auto"/>
              <w:right w:val="nil"/>
            </w:tcBorders>
            <w:shd w:val="clear" w:color="auto" w:fill="auto"/>
            <w:noWrap/>
            <w:vAlign w:val="center"/>
            <w:hideMark/>
          </w:tcPr>
          <w:p w14:paraId="538D63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721E098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0561043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5EABED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COUNTS_67</w:t>
            </w:r>
          </w:p>
        </w:tc>
        <w:tc>
          <w:tcPr>
            <w:tcW w:w="3900" w:type="dxa"/>
            <w:tcBorders>
              <w:top w:val="nil"/>
              <w:left w:val="nil"/>
              <w:bottom w:val="nil"/>
              <w:right w:val="nil"/>
            </w:tcBorders>
            <w:shd w:val="clear" w:color="auto" w:fill="auto"/>
            <w:noWrap/>
            <w:vAlign w:val="center"/>
            <w:hideMark/>
          </w:tcPr>
          <w:p w14:paraId="49A72AC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833CCD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F7FDBE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136</w:t>
            </w:r>
          </w:p>
        </w:tc>
        <w:tc>
          <w:tcPr>
            <w:tcW w:w="521" w:type="dxa"/>
            <w:tcBorders>
              <w:top w:val="nil"/>
              <w:left w:val="single" w:sz="4" w:space="0" w:color="auto"/>
              <w:bottom w:val="single" w:sz="4" w:space="0" w:color="auto"/>
              <w:right w:val="nil"/>
            </w:tcBorders>
            <w:shd w:val="clear" w:color="auto" w:fill="auto"/>
            <w:noWrap/>
            <w:vAlign w:val="center"/>
            <w:hideMark/>
          </w:tcPr>
          <w:p w14:paraId="6725319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8EB8E7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1FC5890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826BFE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COUNTS_68</w:t>
            </w:r>
          </w:p>
        </w:tc>
        <w:tc>
          <w:tcPr>
            <w:tcW w:w="3900" w:type="dxa"/>
            <w:tcBorders>
              <w:top w:val="nil"/>
              <w:left w:val="nil"/>
              <w:bottom w:val="nil"/>
              <w:right w:val="nil"/>
            </w:tcBorders>
            <w:shd w:val="clear" w:color="auto" w:fill="auto"/>
            <w:noWrap/>
            <w:vAlign w:val="center"/>
            <w:hideMark/>
          </w:tcPr>
          <w:p w14:paraId="019D3C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55A979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646FC1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138</w:t>
            </w:r>
          </w:p>
        </w:tc>
        <w:tc>
          <w:tcPr>
            <w:tcW w:w="521" w:type="dxa"/>
            <w:tcBorders>
              <w:top w:val="nil"/>
              <w:left w:val="single" w:sz="4" w:space="0" w:color="auto"/>
              <w:bottom w:val="single" w:sz="4" w:space="0" w:color="auto"/>
              <w:right w:val="nil"/>
            </w:tcBorders>
            <w:shd w:val="clear" w:color="auto" w:fill="auto"/>
            <w:noWrap/>
            <w:vAlign w:val="center"/>
            <w:hideMark/>
          </w:tcPr>
          <w:p w14:paraId="2C41365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CCD6F4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5032FD4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4F2BDB7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COUNTS_69</w:t>
            </w:r>
          </w:p>
        </w:tc>
        <w:tc>
          <w:tcPr>
            <w:tcW w:w="3900" w:type="dxa"/>
            <w:tcBorders>
              <w:top w:val="nil"/>
              <w:left w:val="nil"/>
              <w:bottom w:val="nil"/>
              <w:right w:val="nil"/>
            </w:tcBorders>
            <w:shd w:val="clear" w:color="auto" w:fill="auto"/>
            <w:noWrap/>
            <w:vAlign w:val="center"/>
            <w:hideMark/>
          </w:tcPr>
          <w:p w14:paraId="608E7CE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28C2B2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0F7738E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140</w:t>
            </w:r>
          </w:p>
        </w:tc>
        <w:tc>
          <w:tcPr>
            <w:tcW w:w="521" w:type="dxa"/>
            <w:tcBorders>
              <w:top w:val="nil"/>
              <w:left w:val="single" w:sz="4" w:space="0" w:color="auto"/>
              <w:bottom w:val="single" w:sz="4" w:space="0" w:color="auto"/>
              <w:right w:val="nil"/>
            </w:tcBorders>
            <w:shd w:val="clear" w:color="auto" w:fill="auto"/>
            <w:noWrap/>
            <w:vAlign w:val="center"/>
            <w:hideMark/>
          </w:tcPr>
          <w:p w14:paraId="6BCDD73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52C6641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1FFBDEF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CA489B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COUNTS_70</w:t>
            </w:r>
          </w:p>
        </w:tc>
        <w:tc>
          <w:tcPr>
            <w:tcW w:w="3900" w:type="dxa"/>
            <w:tcBorders>
              <w:top w:val="nil"/>
              <w:left w:val="nil"/>
              <w:bottom w:val="nil"/>
              <w:right w:val="nil"/>
            </w:tcBorders>
            <w:shd w:val="clear" w:color="auto" w:fill="auto"/>
            <w:noWrap/>
            <w:vAlign w:val="center"/>
            <w:hideMark/>
          </w:tcPr>
          <w:p w14:paraId="6F42D90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BD5C060"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066009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142</w:t>
            </w:r>
          </w:p>
        </w:tc>
        <w:tc>
          <w:tcPr>
            <w:tcW w:w="521" w:type="dxa"/>
            <w:tcBorders>
              <w:top w:val="nil"/>
              <w:left w:val="single" w:sz="4" w:space="0" w:color="auto"/>
              <w:bottom w:val="single" w:sz="4" w:space="0" w:color="auto"/>
              <w:right w:val="nil"/>
            </w:tcBorders>
            <w:shd w:val="clear" w:color="auto" w:fill="auto"/>
            <w:noWrap/>
            <w:vAlign w:val="center"/>
            <w:hideMark/>
          </w:tcPr>
          <w:p w14:paraId="2D4EC75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42433E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28B0A84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C349C0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COUNTS_71</w:t>
            </w:r>
          </w:p>
        </w:tc>
        <w:tc>
          <w:tcPr>
            <w:tcW w:w="3900" w:type="dxa"/>
            <w:tcBorders>
              <w:top w:val="nil"/>
              <w:left w:val="nil"/>
              <w:bottom w:val="nil"/>
              <w:right w:val="nil"/>
            </w:tcBorders>
            <w:shd w:val="clear" w:color="auto" w:fill="auto"/>
            <w:noWrap/>
            <w:vAlign w:val="center"/>
            <w:hideMark/>
          </w:tcPr>
          <w:p w14:paraId="2952E2DB" w14:textId="77777777" w:rsidR="003E013D" w:rsidRPr="00693023" w:rsidRDefault="003E013D" w:rsidP="003E013D">
            <w:pPr>
              <w:overflowPunct/>
              <w:autoSpaceDE/>
              <w:autoSpaceDN/>
              <w:adjustRightInd/>
              <w:spacing w:before="0"/>
              <w:jc w:val="center"/>
              <w:textAlignment w:val="auto"/>
              <w:rPr>
                <w:rFonts w:ascii="Calibri" w:hAnsi="Calibri"/>
                <w:color w:val="C8B164"/>
                <w:sz w:val="20"/>
                <w:szCs w:val="22"/>
                <w:lang w:eastAsia="en-GB"/>
              </w:rPr>
            </w:pPr>
          </w:p>
        </w:tc>
      </w:tr>
      <w:tr w:rsidR="003E013D" w:rsidRPr="00693023" w14:paraId="4B340815"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0242146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144</w:t>
            </w:r>
          </w:p>
        </w:tc>
        <w:tc>
          <w:tcPr>
            <w:tcW w:w="521" w:type="dxa"/>
            <w:tcBorders>
              <w:top w:val="nil"/>
              <w:left w:val="single" w:sz="4" w:space="0" w:color="auto"/>
              <w:bottom w:val="single" w:sz="4" w:space="0" w:color="auto"/>
              <w:right w:val="nil"/>
            </w:tcBorders>
            <w:shd w:val="clear" w:color="auto" w:fill="auto"/>
            <w:noWrap/>
            <w:vAlign w:val="center"/>
            <w:hideMark/>
          </w:tcPr>
          <w:p w14:paraId="3C15215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11ADA8E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E34A42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489E23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COUNTS_72</w:t>
            </w:r>
          </w:p>
        </w:tc>
        <w:tc>
          <w:tcPr>
            <w:tcW w:w="3900" w:type="dxa"/>
            <w:tcBorders>
              <w:top w:val="nil"/>
              <w:left w:val="nil"/>
              <w:bottom w:val="nil"/>
              <w:right w:val="nil"/>
            </w:tcBorders>
            <w:shd w:val="clear" w:color="auto" w:fill="auto"/>
            <w:noWrap/>
            <w:vAlign w:val="center"/>
            <w:hideMark/>
          </w:tcPr>
          <w:p w14:paraId="48B7B8A9" w14:textId="77777777" w:rsidR="003E013D" w:rsidRPr="00693023" w:rsidRDefault="003E013D" w:rsidP="003E013D">
            <w:pPr>
              <w:overflowPunct/>
              <w:autoSpaceDE/>
              <w:autoSpaceDN/>
              <w:adjustRightInd/>
              <w:spacing w:before="0"/>
              <w:jc w:val="center"/>
              <w:textAlignment w:val="auto"/>
              <w:rPr>
                <w:rFonts w:ascii="Calibri" w:hAnsi="Calibri"/>
                <w:color w:val="C8B164"/>
                <w:sz w:val="20"/>
                <w:szCs w:val="22"/>
                <w:lang w:eastAsia="en-GB"/>
              </w:rPr>
            </w:pPr>
          </w:p>
        </w:tc>
      </w:tr>
      <w:tr w:rsidR="003E013D" w:rsidRPr="00693023" w14:paraId="7125CA67"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626DB8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146</w:t>
            </w:r>
          </w:p>
        </w:tc>
        <w:tc>
          <w:tcPr>
            <w:tcW w:w="521" w:type="dxa"/>
            <w:tcBorders>
              <w:top w:val="nil"/>
              <w:left w:val="single" w:sz="4" w:space="0" w:color="auto"/>
              <w:bottom w:val="single" w:sz="4" w:space="0" w:color="auto"/>
              <w:right w:val="nil"/>
            </w:tcBorders>
            <w:shd w:val="clear" w:color="auto" w:fill="auto"/>
            <w:noWrap/>
            <w:vAlign w:val="center"/>
            <w:hideMark/>
          </w:tcPr>
          <w:p w14:paraId="3BC1AC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10101D7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5547B0B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A52CBF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COUNTS_73</w:t>
            </w:r>
          </w:p>
        </w:tc>
        <w:tc>
          <w:tcPr>
            <w:tcW w:w="3900" w:type="dxa"/>
            <w:tcBorders>
              <w:top w:val="nil"/>
              <w:left w:val="nil"/>
              <w:bottom w:val="nil"/>
              <w:right w:val="nil"/>
            </w:tcBorders>
            <w:shd w:val="clear" w:color="auto" w:fill="auto"/>
            <w:noWrap/>
            <w:vAlign w:val="center"/>
            <w:hideMark/>
          </w:tcPr>
          <w:p w14:paraId="1568D0F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B166703"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1D2CB7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148</w:t>
            </w:r>
          </w:p>
        </w:tc>
        <w:tc>
          <w:tcPr>
            <w:tcW w:w="521" w:type="dxa"/>
            <w:tcBorders>
              <w:top w:val="nil"/>
              <w:left w:val="single" w:sz="4" w:space="0" w:color="auto"/>
              <w:bottom w:val="single" w:sz="4" w:space="0" w:color="auto"/>
              <w:right w:val="nil"/>
            </w:tcBorders>
            <w:shd w:val="clear" w:color="auto" w:fill="auto"/>
            <w:noWrap/>
            <w:vAlign w:val="center"/>
            <w:hideMark/>
          </w:tcPr>
          <w:p w14:paraId="1ED4DD1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7337A8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3CF144F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0EEFBE7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COUNTS_74</w:t>
            </w:r>
          </w:p>
        </w:tc>
        <w:tc>
          <w:tcPr>
            <w:tcW w:w="3900" w:type="dxa"/>
            <w:tcBorders>
              <w:top w:val="nil"/>
              <w:left w:val="nil"/>
              <w:bottom w:val="nil"/>
              <w:right w:val="nil"/>
            </w:tcBorders>
            <w:shd w:val="clear" w:color="auto" w:fill="auto"/>
            <w:noWrap/>
            <w:vAlign w:val="center"/>
            <w:hideMark/>
          </w:tcPr>
          <w:p w14:paraId="1E6A323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7FECCA4"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57ACC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150</w:t>
            </w:r>
          </w:p>
        </w:tc>
        <w:tc>
          <w:tcPr>
            <w:tcW w:w="521" w:type="dxa"/>
            <w:tcBorders>
              <w:top w:val="nil"/>
              <w:left w:val="single" w:sz="4" w:space="0" w:color="auto"/>
              <w:bottom w:val="single" w:sz="4" w:space="0" w:color="auto"/>
              <w:right w:val="nil"/>
            </w:tcBorders>
            <w:shd w:val="clear" w:color="auto" w:fill="auto"/>
            <w:noWrap/>
            <w:vAlign w:val="center"/>
            <w:hideMark/>
          </w:tcPr>
          <w:p w14:paraId="6313D2F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0A925E0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2C2CE5E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17D198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COUNTS_75</w:t>
            </w:r>
          </w:p>
        </w:tc>
        <w:tc>
          <w:tcPr>
            <w:tcW w:w="3900" w:type="dxa"/>
            <w:tcBorders>
              <w:top w:val="nil"/>
              <w:left w:val="nil"/>
              <w:bottom w:val="nil"/>
              <w:right w:val="nil"/>
            </w:tcBorders>
            <w:shd w:val="clear" w:color="auto" w:fill="auto"/>
            <w:noWrap/>
            <w:vAlign w:val="center"/>
            <w:hideMark/>
          </w:tcPr>
          <w:p w14:paraId="4749098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0C5BCF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4FD988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lastRenderedPageBreak/>
              <w:t>152</w:t>
            </w:r>
          </w:p>
        </w:tc>
        <w:tc>
          <w:tcPr>
            <w:tcW w:w="521" w:type="dxa"/>
            <w:tcBorders>
              <w:top w:val="nil"/>
              <w:left w:val="single" w:sz="4" w:space="0" w:color="auto"/>
              <w:bottom w:val="single" w:sz="4" w:space="0" w:color="auto"/>
              <w:right w:val="nil"/>
            </w:tcBorders>
            <w:shd w:val="clear" w:color="auto" w:fill="auto"/>
            <w:noWrap/>
            <w:vAlign w:val="center"/>
            <w:hideMark/>
          </w:tcPr>
          <w:p w14:paraId="6FD2456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150</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0BDFEC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3E4CBB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B685C8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COUNTS_76</w:t>
            </w:r>
          </w:p>
        </w:tc>
        <w:tc>
          <w:tcPr>
            <w:tcW w:w="3900" w:type="dxa"/>
            <w:tcBorders>
              <w:top w:val="nil"/>
              <w:left w:val="nil"/>
              <w:bottom w:val="nil"/>
              <w:right w:val="nil"/>
            </w:tcBorders>
            <w:shd w:val="clear" w:color="auto" w:fill="auto"/>
            <w:noWrap/>
            <w:vAlign w:val="center"/>
            <w:hideMark/>
          </w:tcPr>
          <w:p w14:paraId="2DB2D5E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F1E2E75"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7CF0123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154</w:t>
            </w:r>
          </w:p>
        </w:tc>
        <w:tc>
          <w:tcPr>
            <w:tcW w:w="521" w:type="dxa"/>
            <w:tcBorders>
              <w:top w:val="nil"/>
              <w:left w:val="single" w:sz="4" w:space="0" w:color="auto"/>
              <w:bottom w:val="single" w:sz="4" w:space="0" w:color="auto"/>
              <w:right w:val="nil"/>
            </w:tcBorders>
            <w:shd w:val="clear" w:color="auto" w:fill="auto"/>
            <w:noWrap/>
            <w:vAlign w:val="center"/>
            <w:hideMark/>
          </w:tcPr>
          <w:p w14:paraId="20F7E62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152</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6145511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B44C0E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57A9978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COUNTS_77</w:t>
            </w:r>
          </w:p>
        </w:tc>
        <w:tc>
          <w:tcPr>
            <w:tcW w:w="3900" w:type="dxa"/>
            <w:tcBorders>
              <w:top w:val="nil"/>
              <w:left w:val="nil"/>
              <w:bottom w:val="nil"/>
              <w:right w:val="nil"/>
            </w:tcBorders>
            <w:shd w:val="clear" w:color="auto" w:fill="auto"/>
            <w:noWrap/>
            <w:vAlign w:val="center"/>
            <w:hideMark/>
          </w:tcPr>
          <w:p w14:paraId="202679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0F6860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43E9458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156</w:t>
            </w:r>
          </w:p>
        </w:tc>
        <w:tc>
          <w:tcPr>
            <w:tcW w:w="521" w:type="dxa"/>
            <w:tcBorders>
              <w:top w:val="nil"/>
              <w:left w:val="single" w:sz="4" w:space="0" w:color="auto"/>
              <w:bottom w:val="single" w:sz="4" w:space="0" w:color="auto"/>
              <w:right w:val="nil"/>
            </w:tcBorders>
            <w:shd w:val="clear" w:color="auto" w:fill="auto"/>
            <w:noWrap/>
            <w:vAlign w:val="center"/>
            <w:hideMark/>
          </w:tcPr>
          <w:p w14:paraId="671D0BA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154</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60550E0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3A085F9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E47E20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COUNTS_78</w:t>
            </w:r>
          </w:p>
        </w:tc>
        <w:tc>
          <w:tcPr>
            <w:tcW w:w="3900" w:type="dxa"/>
            <w:tcBorders>
              <w:top w:val="nil"/>
              <w:left w:val="nil"/>
              <w:bottom w:val="nil"/>
              <w:right w:val="nil"/>
            </w:tcBorders>
            <w:shd w:val="clear" w:color="auto" w:fill="auto"/>
            <w:noWrap/>
            <w:vAlign w:val="center"/>
            <w:hideMark/>
          </w:tcPr>
          <w:p w14:paraId="56B7B70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5EBAD75"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6C81852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158</w:t>
            </w:r>
          </w:p>
        </w:tc>
        <w:tc>
          <w:tcPr>
            <w:tcW w:w="521" w:type="dxa"/>
            <w:tcBorders>
              <w:top w:val="nil"/>
              <w:left w:val="single" w:sz="4" w:space="0" w:color="auto"/>
              <w:bottom w:val="single" w:sz="4" w:space="0" w:color="auto"/>
              <w:right w:val="nil"/>
            </w:tcBorders>
            <w:shd w:val="clear" w:color="auto" w:fill="auto"/>
            <w:noWrap/>
            <w:vAlign w:val="center"/>
            <w:hideMark/>
          </w:tcPr>
          <w:p w14:paraId="3FDD05C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156</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1D326A9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2302CE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D36572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COUNTS_79</w:t>
            </w:r>
          </w:p>
        </w:tc>
        <w:tc>
          <w:tcPr>
            <w:tcW w:w="3900" w:type="dxa"/>
            <w:tcBorders>
              <w:top w:val="nil"/>
              <w:left w:val="nil"/>
              <w:bottom w:val="nil"/>
              <w:right w:val="nil"/>
            </w:tcBorders>
            <w:shd w:val="clear" w:color="auto" w:fill="auto"/>
            <w:noWrap/>
            <w:vAlign w:val="center"/>
            <w:hideMark/>
          </w:tcPr>
          <w:p w14:paraId="28BB56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CD774C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2D6A2C4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160</w:t>
            </w:r>
          </w:p>
        </w:tc>
        <w:tc>
          <w:tcPr>
            <w:tcW w:w="521" w:type="dxa"/>
            <w:tcBorders>
              <w:top w:val="nil"/>
              <w:left w:val="single" w:sz="4" w:space="0" w:color="auto"/>
              <w:bottom w:val="single" w:sz="4" w:space="0" w:color="auto"/>
              <w:right w:val="nil"/>
            </w:tcBorders>
            <w:shd w:val="clear" w:color="auto" w:fill="auto"/>
            <w:noWrap/>
            <w:vAlign w:val="center"/>
            <w:hideMark/>
          </w:tcPr>
          <w:p w14:paraId="5D31AAA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158</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556BF8F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2A3A2B9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4A6106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COUNTS_80</w:t>
            </w:r>
          </w:p>
        </w:tc>
        <w:tc>
          <w:tcPr>
            <w:tcW w:w="3900" w:type="dxa"/>
            <w:tcBorders>
              <w:top w:val="nil"/>
              <w:left w:val="nil"/>
              <w:bottom w:val="nil"/>
              <w:right w:val="nil"/>
            </w:tcBorders>
            <w:shd w:val="clear" w:color="auto" w:fill="auto"/>
            <w:noWrap/>
            <w:vAlign w:val="center"/>
            <w:hideMark/>
          </w:tcPr>
          <w:p w14:paraId="41CEFD4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DDA4128"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0A86E1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162</w:t>
            </w:r>
          </w:p>
        </w:tc>
        <w:tc>
          <w:tcPr>
            <w:tcW w:w="521" w:type="dxa"/>
            <w:tcBorders>
              <w:top w:val="nil"/>
              <w:left w:val="single" w:sz="4" w:space="0" w:color="auto"/>
              <w:bottom w:val="single" w:sz="4" w:space="0" w:color="auto"/>
              <w:right w:val="nil"/>
            </w:tcBorders>
            <w:shd w:val="clear" w:color="auto" w:fill="auto"/>
            <w:noWrap/>
            <w:vAlign w:val="center"/>
            <w:hideMark/>
          </w:tcPr>
          <w:p w14:paraId="4893E96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160</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6D6E031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307947B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7C0564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COUNTS_81</w:t>
            </w:r>
          </w:p>
        </w:tc>
        <w:tc>
          <w:tcPr>
            <w:tcW w:w="3900" w:type="dxa"/>
            <w:tcBorders>
              <w:top w:val="nil"/>
              <w:left w:val="nil"/>
              <w:bottom w:val="nil"/>
              <w:right w:val="nil"/>
            </w:tcBorders>
            <w:shd w:val="clear" w:color="auto" w:fill="auto"/>
            <w:noWrap/>
            <w:vAlign w:val="center"/>
            <w:hideMark/>
          </w:tcPr>
          <w:p w14:paraId="68BB8B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6EF40FB"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902A81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164</w:t>
            </w:r>
          </w:p>
        </w:tc>
        <w:tc>
          <w:tcPr>
            <w:tcW w:w="521" w:type="dxa"/>
            <w:tcBorders>
              <w:top w:val="nil"/>
              <w:left w:val="single" w:sz="4" w:space="0" w:color="auto"/>
              <w:bottom w:val="single" w:sz="4" w:space="0" w:color="auto"/>
              <w:right w:val="nil"/>
            </w:tcBorders>
            <w:shd w:val="clear" w:color="auto" w:fill="auto"/>
            <w:noWrap/>
            <w:vAlign w:val="center"/>
            <w:hideMark/>
          </w:tcPr>
          <w:p w14:paraId="35F797A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162</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7680DF7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4908D7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7348E72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COUNTS_82</w:t>
            </w:r>
          </w:p>
        </w:tc>
        <w:tc>
          <w:tcPr>
            <w:tcW w:w="3900" w:type="dxa"/>
            <w:tcBorders>
              <w:top w:val="nil"/>
              <w:left w:val="nil"/>
              <w:bottom w:val="nil"/>
              <w:right w:val="nil"/>
            </w:tcBorders>
            <w:shd w:val="clear" w:color="auto" w:fill="auto"/>
            <w:noWrap/>
            <w:vAlign w:val="center"/>
            <w:hideMark/>
          </w:tcPr>
          <w:p w14:paraId="4ED8317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BB512CD"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39CBC5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166</w:t>
            </w:r>
          </w:p>
        </w:tc>
        <w:tc>
          <w:tcPr>
            <w:tcW w:w="521" w:type="dxa"/>
            <w:tcBorders>
              <w:top w:val="nil"/>
              <w:left w:val="single" w:sz="4" w:space="0" w:color="auto"/>
              <w:bottom w:val="single" w:sz="4" w:space="0" w:color="auto"/>
              <w:right w:val="nil"/>
            </w:tcBorders>
            <w:shd w:val="clear" w:color="auto" w:fill="auto"/>
            <w:noWrap/>
            <w:vAlign w:val="center"/>
            <w:hideMark/>
          </w:tcPr>
          <w:p w14:paraId="1EF249A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164</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50010CD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5355BD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1B44DFC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COUNTS_83</w:t>
            </w:r>
          </w:p>
        </w:tc>
        <w:tc>
          <w:tcPr>
            <w:tcW w:w="3900" w:type="dxa"/>
            <w:tcBorders>
              <w:top w:val="nil"/>
              <w:left w:val="nil"/>
              <w:bottom w:val="nil"/>
              <w:right w:val="nil"/>
            </w:tcBorders>
            <w:shd w:val="clear" w:color="auto" w:fill="auto"/>
            <w:noWrap/>
            <w:vAlign w:val="center"/>
            <w:hideMark/>
          </w:tcPr>
          <w:p w14:paraId="3C4A5BE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9C69299"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3C9F007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168</w:t>
            </w:r>
          </w:p>
        </w:tc>
        <w:tc>
          <w:tcPr>
            <w:tcW w:w="521" w:type="dxa"/>
            <w:tcBorders>
              <w:top w:val="nil"/>
              <w:left w:val="single" w:sz="4" w:space="0" w:color="auto"/>
              <w:bottom w:val="single" w:sz="4" w:space="0" w:color="auto"/>
              <w:right w:val="nil"/>
            </w:tcBorders>
            <w:shd w:val="clear" w:color="auto" w:fill="auto"/>
            <w:noWrap/>
            <w:vAlign w:val="center"/>
            <w:hideMark/>
          </w:tcPr>
          <w:p w14:paraId="3AE0AA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166</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5806F85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1E72BDB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2E5A6B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COUNTS_84</w:t>
            </w:r>
          </w:p>
        </w:tc>
        <w:tc>
          <w:tcPr>
            <w:tcW w:w="3900" w:type="dxa"/>
            <w:tcBorders>
              <w:top w:val="nil"/>
              <w:left w:val="nil"/>
              <w:bottom w:val="nil"/>
              <w:right w:val="nil"/>
            </w:tcBorders>
            <w:shd w:val="clear" w:color="auto" w:fill="auto"/>
            <w:noWrap/>
            <w:vAlign w:val="center"/>
            <w:hideMark/>
          </w:tcPr>
          <w:p w14:paraId="2F3AB1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3D92B85"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auto"/>
            <w:noWrap/>
            <w:vAlign w:val="center"/>
            <w:hideMark/>
          </w:tcPr>
          <w:p w14:paraId="51F2E8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170</w:t>
            </w:r>
          </w:p>
        </w:tc>
        <w:tc>
          <w:tcPr>
            <w:tcW w:w="521" w:type="dxa"/>
            <w:tcBorders>
              <w:top w:val="nil"/>
              <w:left w:val="single" w:sz="4" w:space="0" w:color="auto"/>
              <w:bottom w:val="single" w:sz="4" w:space="0" w:color="auto"/>
              <w:right w:val="nil"/>
            </w:tcBorders>
            <w:shd w:val="clear" w:color="auto" w:fill="auto"/>
            <w:noWrap/>
            <w:vAlign w:val="center"/>
            <w:hideMark/>
          </w:tcPr>
          <w:p w14:paraId="6ED125F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168</w:t>
            </w:r>
          </w:p>
        </w:tc>
        <w:tc>
          <w:tcPr>
            <w:tcW w:w="1385" w:type="dxa"/>
            <w:tcBorders>
              <w:top w:val="nil"/>
              <w:left w:val="single" w:sz="4" w:space="0" w:color="auto"/>
              <w:bottom w:val="single" w:sz="4" w:space="0" w:color="auto"/>
              <w:right w:val="single" w:sz="4" w:space="0" w:color="auto"/>
            </w:tcBorders>
            <w:shd w:val="clear" w:color="000000" w:fill="CCC0DA"/>
            <w:noWrap/>
            <w:vAlign w:val="center"/>
            <w:hideMark/>
          </w:tcPr>
          <w:p w14:paraId="68A986E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CC0DA"/>
            <w:noWrap/>
            <w:vAlign w:val="center"/>
            <w:hideMark/>
          </w:tcPr>
          <w:p w14:paraId="4AA8815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3D77B0E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COUNTS_83</w:t>
            </w:r>
          </w:p>
        </w:tc>
        <w:tc>
          <w:tcPr>
            <w:tcW w:w="3900" w:type="dxa"/>
            <w:tcBorders>
              <w:top w:val="nil"/>
              <w:left w:val="nil"/>
              <w:bottom w:val="nil"/>
              <w:right w:val="nil"/>
            </w:tcBorders>
            <w:shd w:val="clear" w:color="auto" w:fill="auto"/>
            <w:noWrap/>
            <w:vAlign w:val="center"/>
            <w:hideMark/>
          </w:tcPr>
          <w:p w14:paraId="33C9E81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DFA1DEF" w14:textId="77777777" w:rsidTr="003E013D">
        <w:trPr>
          <w:trHeight w:val="300"/>
        </w:trPr>
        <w:tc>
          <w:tcPr>
            <w:tcW w:w="521" w:type="dxa"/>
            <w:tcBorders>
              <w:top w:val="nil"/>
              <w:left w:val="single" w:sz="4" w:space="0" w:color="auto"/>
              <w:bottom w:val="single" w:sz="4" w:space="0" w:color="auto"/>
              <w:right w:val="single" w:sz="4" w:space="0" w:color="auto"/>
            </w:tcBorders>
            <w:shd w:val="clear" w:color="auto" w:fill="FFC000"/>
            <w:noWrap/>
            <w:vAlign w:val="center"/>
            <w:hideMark/>
          </w:tcPr>
          <w:p w14:paraId="1D67688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172</w:t>
            </w:r>
          </w:p>
        </w:tc>
        <w:tc>
          <w:tcPr>
            <w:tcW w:w="521" w:type="dxa"/>
            <w:tcBorders>
              <w:top w:val="nil"/>
              <w:left w:val="single" w:sz="4" w:space="0" w:color="auto"/>
              <w:bottom w:val="single" w:sz="4" w:space="0" w:color="auto"/>
              <w:right w:val="nil"/>
            </w:tcBorders>
            <w:shd w:val="clear" w:color="auto" w:fill="auto"/>
            <w:noWrap/>
            <w:vAlign w:val="center"/>
            <w:hideMark/>
          </w:tcPr>
          <w:p w14:paraId="2320F8E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169</w:t>
            </w:r>
          </w:p>
        </w:tc>
        <w:tc>
          <w:tcPr>
            <w:tcW w:w="1385" w:type="dxa"/>
            <w:tcBorders>
              <w:top w:val="nil"/>
              <w:left w:val="single" w:sz="4" w:space="0" w:color="auto"/>
              <w:bottom w:val="single" w:sz="4" w:space="0" w:color="auto"/>
              <w:right w:val="single" w:sz="4" w:space="0" w:color="auto"/>
            </w:tcBorders>
            <w:shd w:val="clear" w:color="000000" w:fill="C4D79B"/>
            <w:noWrap/>
            <w:vAlign w:val="center"/>
            <w:hideMark/>
          </w:tcPr>
          <w:p w14:paraId="42F8855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848" w:type="dxa"/>
            <w:tcBorders>
              <w:top w:val="nil"/>
              <w:left w:val="nil"/>
              <w:bottom w:val="single" w:sz="4" w:space="0" w:color="auto"/>
              <w:right w:val="single" w:sz="4" w:space="0" w:color="auto"/>
            </w:tcBorders>
            <w:shd w:val="clear" w:color="000000" w:fill="C4D79B"/>
            <w:noWrap/>
            <w:vAlign w:val="center"/>
            <w:hideMark/>
          </w:tcPr>
          <w:p w14:paraId="531F230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987" w:type="dxa"/>
            <w:tcBorders>
              <w:top w:val="nil"/>
              <w:left w:val="nil"/>
              <w:bottom w:val="single" w:sz="4" w:space="0" w:color="auto"/>
              <w:right w:val="single" w:sz="4" w:space="0" w:color="auto"/>
            </w:tcBorders>
            <w:shd w:val="clear" w:color="000000" w:fill="E6B8B7"/>
            <w:noWrap/>
            <w:vAlign w:val="center"/>
            <w:hideMark/>
          </w:tcPr>
          <w:p w14:paraId="6C8FC2F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COUNTS_84</w:t>
            </w:r>
          </w:p>
        </w:tc>
        <w:tc>
          <w:tcPr>
            <w:tcW w:w="3900" w:type="dxa"/>
            <w:tcBorders>
              <w:top w:val="nil"/>
              <w:left w:val="nil"/>
              <w:bottom w:val="nil"/>
              <w:right w:val="nil"/>
            </w:tcBorders>
            <w:shd w:val="clear" w:color="auto" w:fill="auto"/>
            <w:noWrap/>
            <w:vAlign w:val="center"/>
            <w:hideMark/>
          </w:tcPr>
          <w:p w14:paraId="6238895A" w14:textId="77777777" w:rsidR="003E013D" w:rsidRPr="00693023" w:rsidRDefault="003E013D">
            <w:pPr>
              <w:keepNext/>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174</w:t>
            </w:r>
          </w:p>
        </w:tc>
      </w:tr>
    </w:tbl>
    <w:p w14:paraId="3513EA24" w14:textId="7A72515E" w:rsidR="00FF2809" w:rsidRDefault="009777C7">
      <w:pPr>
        <w:pStyle w:val="Caption"/>
      </w:pPr>
      <w:r>
        <w:t xml:space="preserve">Table </w:t>
      </w:r>
      <w:ins w:id="3189" w:author="Rahil Chaudery" w:date="2015-11-18T19:07:00Z">
        <w:r w:rsidR="0065463A">
          <w:fldChar w:fldCharType="begin"/>
        </w:r>
        <w:r w:rsidR="0065463A">
          <w:instrText xml:space="preserve"> STYLEREF 1 \s </w:instrText>
        </w:r>
      </w:ins>
      <w:r w:rsidR="0065463A">
        <w:fldChar w:fldCharType="separate"/>
      </w:r>
      <w:r w:rsidR="0065463A">
        <w:rPr>
          <w:noProof/>
        </w:rPr>
        <w:t>20</w:t>
      </w:r>
      <w:ins w:id="3190"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191" w:author="Rahil Chaudery" w:date="2015-11-18T19:07:00Z">
        <w:r w:rsidR="0065463A">
          <w:rPr>
            <w:noProof/>
          </w:rPr>
          <w:t>1</w:t>
        </w:r>
        <w:r w:rsidR="0065463A">
          <w:fldChar w:fldCharType="end"/>
        </w:r>
      </w:ins>
      <w:del w:id="3192"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1</w:delText>
        </w:r>
        <w:r w:rsidR="00266F6F" w:rsidDel="0065463A">
          <w:rPr>
            <w:noProof/>
          </w:rPr>
          <w:fldChar w:fldCharType="end"/>
        </w:r>
      </w:del>
      <w:r>
        <w:t xml:space="preserve"> - SU_STIM Response Packet Format</w:t>
      </w:r>
    </w:p>
    <w:p w14:paraId="068539BC" w14:textId="77777777" w:rsidR="009777C7" w:rsidRPr="00571FBE" w:rsidRDefault="009777C7" w:rsidP="0018472C"/>
    <w:p w14:paraId="2ABA72A6" w14:textId="168C8CF2" w:rsidR="003E013D" w:rsidRDefault="003E013D" w:rsidP="0018472C">
      <w:pPr>
        <w:rPr>
          <w:sz w:val="20"/>
        </w:rPr>
      </w:pPr>
      <w:r w:rsidRPr="00693023">
        <w:rPr>
          <w:sz w:val="20"/>
        </w:rPr>
        <w:t>Total Science Packet Size = 174 Bytes</w:t>
      </w:r>
    </w:p>
    <w:p w14:paraId="605D5CF6" w14:textId="78C438DB" w:rsidR="003E013D" w:rsidRDefault="003E013D">
      <w:pPr>
        <w:overflowPunct/>
        <w:autoSpaceDE/>
        <w:autoSpaceDN/>
        <w:adjustRightInd/>
        <w:spacing w:before="0"/>
        <w:textAlignment w:val="auto"/>
        <w:rPr>
          <w:sz w:val="20"/>
        </w:rPr>
      </w:pPr>
      <w:r>
        <w:rPr>
          <w:sz w:val="20"/>
        </w:rPr>
        <w:br w:type="page"/>
      </w:r>
    </w:p>
    <w:p w14:paraId="72AD33FB" w14:textId="4977D4E0" w:rsidR="003E013D" w:rsidRPr="006356BF" w:rsidRDefault="003E013D" w:rsidP="0018472C">
      <w:pPr>
        <w:pStyle w:val="Heading2"/>
        <w:rPr>
          <w:szCs w:val="24"/>
        </w:rPr>
      </w:pPr>
      <w:bookmarkStart w:id="3193" w:name="_Toc387329278"/>
      <w:bookmarkStart w:id="3194" w:name="_Toc435644158"/>
      <w:r>
        <w:lastRenderedPageBreak/>
        <w:t>SU_HC (0x06)</w:t>
      </w:r>
      <w:r w:rsidRPr="006356BF">
        <w:t xml:space="preserve"> response packet format</w:t>
      </w:r>
      <w:r w:rsidRPr="006356BF">
        <w:rPr>
          <w:szCs w:val="24"/>
        </w:rPr>
        <w:t>:</w:t>
      </w:r>
      <w:bookmarkEnd w:id="3193"/>
      <w:bookmarkEnd w:id="3194"/>
    </w:p>
    <w:p w14:paraId="79B00836" w14:textId="77777777" w:rsidR="003E013D" w:rsidRPr="00693023" w:rsidRDefault="003E013D" w:rsidP="003E013D">
      <w:pPr>
        <w:spacing w:before="0"/>
        <w:rPr>
          <w:szCs w:val="24"/>
        </w:rPr>
      </w:pPr>
    </w:p>
    <w:tbl>
      <w:tblPr>
        <w:tblW w:w="10101" w:type="dxa"/>
        <w:tblInd w:w="93" w:type="dxa"/>
        <w:tblLook w:val="04A0" w:firstRow="1" w:lastRow="0" w:firstColumn="1" w:lastColumn="0" w:noHBand="0" w:noVBand="1"/>
      </w:tblPr>
      <w:tblGrid>
        <w:gridCol w:w="623"/>
        <w:gridCol w:w="760"/>
        <w:gridCol w:w="1538"/>
        <w:gridCol w:w="950"/>
        <w:gridCol w:w="1973"/>
        <w:gridCol w:w="4280"/>
      </w:tblGrid>
      <w:tr w:rsidR="003E013D" w:rsidRPr="007629B8" w14:paraId="6071A54C" w14:textId="77777777" w:rsidTr="003E013D">
        <w:trPr>
          <w:trHeight w:val="420"/>
        </w:trPr>
        <w:tc>
          <w:tcPr>
            <w:tcW w:w="600" w:type="dxa"/>
            <w:tcBorders>
              <w:top w:val="nil"/>
              <w:left w:val="nil"/>
              <w:bottom w:val="nil"/>
              <w:right w:val="nil"/>
            </w:tcBorders>
            <w:shd w:val="clear" w:color="auto" w:fill="auto"/>
            <w:noWrap/>
            <w:vAlign w:val="bottom"/>
            <w:hideMark/>
          </w:tcPr>
          <w:p w14:paraId="7137EC56"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p>
        </w:tc>
        <w:tc>
          <w:tcPr>
            <w:tcW w:w="760" w:type="dxa"/>
            <w:tcBorders>
              <w:top w:val="nil"/>
              <w:left w:val="nil"/>
              <w:bottom w:val="nil"/>
              <w:right w:val="nil"/>
            </w:tcBorders>
            <w:shd w:val="clear" w:color="auto" w:fill="auto"/>
            <w:noWrap/>
            <w:vAlign w:val="bottom"/>
            <w:hideMark/>
          </w:tcPr>
          <w:p w14:paraId="09728EAA"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p>
        </w:tc>
        <w:tc>
          <w:tcPr>
            <w:tcW w:w="4461" w:type="dxa"/>
            <w:gridSpan w:val="3"/>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0AD7C722" w14:textId="77777777" w:rsidR="003E013D" w:rsidRPr="00CD0FD0" w:rsidRDefault="003E013D" w:rsidP="003E013D">
            <w:pPr>
              <w:overflowPunct/>
              <w:autoSpaceDE/>
              <w:autoSpaceDN/>
              <w:adjustRightInd/>
              <w:spacing w:before="0"/>
              <w:jc w:val="center"/>
              <w:textAlignment w:val="auto"/>
              <w:rPr>
                <w:rFonts w:ascii="Calibri" w:hAnsi="Calibri" w:cs="Arial"/>
                <w:b/>
                <w:bCs/>
                <w:color w:val="000000"/>
                <w:sz w:val="20"/>
                <w:lang w:eastAsia="en-GB"/>
              </w:rPr>
            </w:pPr>
            <w:r w:rsidRPr="00CD0FD0">
              <w:rPr>
                <w:rFonts w:ascii="Calibri" w:hAnsi="Calibri" w:cs="Arial"/>
                <w:b/>
                <w:bCs/>
                <w:color w:val="000000"/>
                <w:sz w:val="20"/>
                <w:lang w:eastAsia="en-GB"/>
              </w:rPr>
              <w:t>RSP_HC format</w:t>
            </w:r>
          </w:p>
        </w:tc>
        <w:tc>
          <w:tcPr>
            <w:tcW w:w="4280" w:type="dxa"/>
            <w:tcBorders>
              <w:top w:val="nil"/>
              <w:left w:val="nil"/>
              <w:bottom w:val="nil"/>
              <w:right w:val="nil"/>
            </w:tcBorders>
            <w:shd w:val="clear" w:color="auto" w:fill="auto"/>
            <w:noWrap/>
            <w:vAlign w:val="center"/>
            <w:hideMark/>
          </w:tcPr>
          <w:p w14:paraId="12FF1FB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F21FFF1" w14:textId="77777777" w:rsidTr="003E013D">
        <w:trPr>
          <w:trHeight w:val="900"/>
        </w:trPr>
        <w:tc>
          <w:tcPr>
            <w:tcW w:w="600" w:type="dxa"/>
            <w:tcBorders>
              <w:top w:val="single" w:sz="4" w:space="0" w:color="auto"/>
              <w:left w:val="single" w:sz="4" w:space="0" w:color="auto"/>
              <w:bottom w:val="single" w:sz="4" w:space="0" w:color="auto"/>
              <w:right w:val="single" w:sz="4" w:space="0" w:color="auto"/>
            </w:tcBorders>
            <w:shd w:val="clear" w:color="000000" w:fill="FFC000"/>
            <w:vAlign w:val="bottom"/>
            <w:hideMark/>
          </w:tcPr>
          <w:p w14:paraId="02DF3652" w14:textId="77777777" w:rsidR="003E013D" w:rsidRPr="00CD0FD0" w:rsidRDefault="003E013D" w:rsidP="003E013D">
            <w:pPr>
              <w:overflowPunct/>
              <w:autoSpaceDE/>
              <w:autoSpaceDN/>
              <w:adjustRightInd/>
              <w:spacing w:before="0"/>
              <w:textAlignment w:val="auto"/>
              <w:rPr>
                <w:rFonts w:ascii="Calibri" w:hAnsi="Calibri" w:cs="Arial"/>
                <w:b/>
                <w:bCs/>
                <w:color w:val="000000"/>
                <w:sz w:val="20"/>
                <w:lang w:eastAsia="en-GB"/>
              </w:rPr>
            </w:pPr>
            <w:r w:rsidRPr="00CD0FD0">
              <w:rPr>
                <w:rFonts w:ascii="Calibri" w:hAnsi="Calibri" w:cs="Arial"/>
                <w:b/>
                <w:bCs/>
                <w:color w:val="000000"/>
                <w:sz w:val="20"/>
                <w:lang w:eastAsia="en-GB"/>
              </w:rPr>
              <w:t>Byte Addr</w:t>
            </w:r>
          </w:p>
        </w:tc>
        <w:tc>
          <w:tcPr>
            <w:tcW w:w="760" w:type="dxa"/>
            <w:tcBorders>
              <w:top w:val="single" w:sz="4" w:space="0" w:color="auto"/>
              <w:left w:val="nil"/>
              <w:bottom w:val="single" w:sz="4" w:space="0" w:color="auto"/>
              <w:right w:val="single" w:sz="4" w:space="0" w:color="auto"/>
            </w:tcBorders>
            <w:shd w:val="clear" w:color="000000" w:fill="FFC000"/>
            <w:vAlign w:val="bottom"/>
            <w:hideMark/>
          </w:tcPr>
          <w:p w14:paraId="483395DF" w14:textId="77777777" w:rsidR="003E013D" w:rsidRPr="00CD0FD0" w:rsidRDefault="003E013D" w:rsidP="003E013D">
            <w:pPr>
              <w:overflowPunct/>
              <w:autoSpaceDE/>
              <w:autoSpaceDN/>
              <w:adjustRightInd/>
              <w:spacing w:before="0"/>
              <w:textAlignment w:val="auto"/>
              <w:rPr>
                <w:rFonts w:ascii="Calibri" w:hAnsi="Calibri" w:cs="Arial"/>
                <w:b/>
                <w:bCs/>
                <w:color w:val="000000"/>
                <w:sz w:val="20"/>
                <w:lang w:eastAsia="en-GB"/>
              </w:rPr>
            </w:pPr>
            <w:r w:rsidRPr="00CD0FD0">
              <w:rPr>
                <w:rFonts w:ascii="Calibri" w:hAnsi="Calibri" w:cs="Arial"/>
                <w:b/>
                <w:bCs/>
                <w:color w:val="000000"/>
                <w:sz w:val="20"/>
                <w:lang w:eastAsia="en-GB"/>
              </w:rPr>
              <w:t>Hdr \ Data Field</w:t>
            </w:r>
          </w:p>
        </w:tc>
        <w:tc>
          <w:tcPr>
            <w:tcW w:w="1538" w:type="dxa"/>
            <w:tcBorders>
              <w:top w:val="single" w:sz="4" w:space="0" w:color="auto"/>
              <w:left w:val="nil"/>
              <w:bottom w:val="single" w:sz="4" w:space="0" w:color="auto"/>
              <w:right w:val="single" w:sz="4" w:space="0" w:color="auto"/>
            </w:tcBorders>
            <w:shd w:val="clear" w:color="000000" w:fill="FFC000"/>
            <w:noWrap/>
            <w:vAlign w:val="center"/>
            <w:hideMark/>
          </w:tcPr>
          <w:p w14:paraId="7E095AAF" w14:textId="77777777" w:rsidR="003E013D" w:rsidRPr="00CD0FD0" w:rsidRDefault="003E013D" w:rsidP="003E013D">
            <w:pPr>
              <w:overflowPunct/>
              <w:autoSpaceDE/>
              <w:autoSpaceDN/>
              <w:adjustRightInd/>
              <w:spacing w:before="0"/>
              <w:jc w:val="center"/>
              <w:textAlignment w:val="auto"/>
              <w:rPr>
                <w:rFonts w:ascii="Calibri" w:hAnsi="Calibri" w:cs="Arial"/>
                <w:b/>
                <w:bCs/>
                <w:color w:val="000000"/>
                <w:sz w:val="20"/>
                <w:lang w:eastAsia="en-GB"/>
              </w:rPr>
            </w:pPr>
            <w:r w:rsidRPr="00CD0FD0">
              <w:rPr>
                <w:rFonts w:ascii="Calibri" w:hAnsi="Calibri" w:cs="Arial"/>
                <w:b/>
                <w:bCs/>
                <w:color w:val="000000"/>
                <w:sz w:val="20"/>
                <w:lang w:eastAsia="en-GB"/>
              </w:rPr>
              <w:t>name</w:t>
            </w:r>
          </w:p>
        </w:tc>
        <w:tc>
          <w:tcPr>
            <w:tcW w:w="950" w:type="dxa"/>
            <w:tcBorders>
              <w:top w:val="single" w:sz="4" w:space="0" w:color="auto"/>
              <w:left w:val="nil"/>
              <w:bottom w:val="single" w:sz="4" w:space="0" w:color="auto"/>
              <w:right w:val="single" w:sz="4" w:space="0" w:color="auto"/>
            </w:tcBorders>
            <w:shd w:val="clear" w:color="000000" w:fill="FFC000"/>
            <w:noWrap/>
            <w:vAlign w:val="center"/>
            <w:hideMark/>
          </w:tcPr>
          <w:p w14:paraId="47E8F824" w14:textId="77777777" w:rsidR="003E013D" w:rsidRPr="00CD0FD0" w:rsidRDefault="003E013D" w:rsidP="003E013D">
            <w:pPr>
              <w:overflowPunct/>
              <w:autoSpaceDE/>
              <w:autoSpaceDN/>
              <w:adjustRightInd/>
              <w:spacing w:before="0"/>
              <w:jc w:val="center"/>
              <w:textAlignment w:val="auto"/>
              <w:rPr>
                <w:rFonts w:ascii="Calibri" w:hAnsi="Calibri" w:cs="Arial"/>
                <w:b/>
                <w:bCs/>
                <w:color w:val="000000"/>
                <w:sz w:val="20"/>
                <w:lang w:eastAsia="en-GB"/>
              </w:rPr>
            </w:pPr>
            <w:r w:rsidRPr="00CD0FD0">
              <w:rPr>
                <w:rFonts w:ascii="Calibri" w:hAnsi="Calibri" w:cs="Arial"/>
                <w:b/>
                <w:bCs/>
                <w:color w:val="000000"/>
                <w:sz w:val="20"/>
                <w:lang w:eastAsia="en-GB"/>
              </w:rPr>
              <w:t>Bytes</w:t>
            </w:r>
          </w:p>
        </w:tc>
        <w:tc>
          <w:tcPr>
            <w:tcW w:w="1973" w:type="dxa"/>
            <w:tcBorders>
              <w:top w:val="single" w:sz="4" w:space="0" w:color="auto"/>
              <w:left w:val="nil"/>
              <w:bottom w:val="single" w:sz="4" w:space="0" w:color="auto"/>
              <w:right w:val="single" w:sz="4" w:space="0" w:color="auto"/>
            </w:tcBorders>
            <w:shd w:val="clear" w:color="000000" w:fill="FFC000"/>
            <w:noWrap/>
            <w:vAlign w:val="center"/>
            <w:hideMark/>
          </w:tcPr>
          <w:p w14:paraId="4F844DA0" w14:textId="77777777" w:rsidR="003E013D" w:rsidRPr="00CD0FD0" w:rsidRDefault="003E013D" w:rsidP="00A905DE">
            <w:pPr>
              <w:overflowPunct/>
              <w:autoSpaceDE/>
              <w:autoSpaceDN/>
              <w:adjustRightInd/>
              <w:spacing w:before="0"/>
              <w:ind w:firstLineChars="100" w:firstLine="201"/>
              <w:textAlignment w:val="auto"/>
              <w:rPr>
                <w:rFonts w:ascii="Calibri" w:hAnsi="Calibri" w:cs="Arial"/>
                <w:b/>
                <w:bCs/>
                <w:color w:val="000000"/>
                <w:sz w:val="20"/>
                <w:lang w:eastAsia="en-GB"/>
              </w:rPr>
            </w:pPr>
            <w:r w:rsidRPr="00CD0FD0">
              <w:rPr>
                <w:rFonts w:ascii="Calibri" w:hAnsi="Calibri" w:cs="Arial"/>
                <w:b/>
                <w:bCs/>
                <w:color w:val="000000"/>
                <w:sz w:val="20"/>
                <w:lang w:eastAsia="en-GB"/>
              </w:rPr>
              <w:t>Reg Name</w:t>
            </w:r>
          </w:p>
        </w:tc>
        <w:tc>
          <w:tcPr>
            <w:tcW w:w="4280" w:type="dxa"/>
            <w:tcBorders>
              <w:top w:val="single" w:sz="4" w:space="0" w:color="auto"/>
              <w:left w:val="nil"/>
              <w:bottom w:val="single" w:sz="4" w:space="0" w:color="auto"/>
              <w:right w:val="single" w:sz="4" w:space="0" w:color="auto"/>
            </w:tcBorders>
            <w:shd w:val="clear" w:color="000000" w:fill="FFC000"/>
            <w:noWrap/>
            <w:vAlign w:val="center"/>
            <w:hideMark/>
          </w:tcPr>
          <w:p w14:paraId="21A2D715" w14:textId="77777777" w:rsidR="003E013D" w:rsidRPr="00CD0FD0" w:rsidRDefault="003E013D">
            <w:pPr>
              <w:overflowPunct/>
              <w:autoSpaceDE/>
              <w:autoSpaceDN/>
              <w:adjustRightInd/>
              <w:spacing w:before="0"/>
              <w:ind w:firstLineChars="100" w:firstLine="201"/>
              <w:textAlignment w:val="auto"/>
              <w:rPr>
                <w:rFonts w:ascii="Calibri" w:hAnsi="Calibri" w:cs="Arial"/>
                <w:b/>
                <w:bCs/>
                <w:color w:val="000000"/>
                <w:sz w:val="20"/>
                <w:lang w:eastAsia="en-GB"/>
              </w:rPr>
            </w:pPr>
            <w:r w:rsidRPr="00CD0FD0">
              <w:rPr>
                <w:rFonts w:ascii="Calibri" w:hAnsi="Calibri" w:cs="Arial"/>
                <w:b/>
                <w:bCs/>
                <w:color w:val="000000"/>
                <w:sz w:val="20"/>
                <w:lang w:eastAsia="en-GB"/>
              </w:rPr>
              <w:t>Comment</w:t>
            </w:r>
          </w:p>
        </w:tc>
      </w:tr>
      <w:tr w:rsidR="003E013D" w:rsidRPr="007629B8" w14:paraId="763A428B"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664AD0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0</w:t>
            </w:r>
          </w:p>
        </w:tc>
        <w:tc>
          <w:tcPr>
            <w:tcW w:w="760" w:type="dxa"/>
            <w:tcBorders>
              <w:top w:val="single" w:sz="4" w:space="0" w:color="auto"/>
              <w:left w:val="single" w:sz="4" w:space="0" w:color="auto"/>
              <w:bottom w:val="single" w:sz="4" w:space="0" w:color="auto"/>
              <w:right w:val="nil"/>
            </w:tcBorders>
            <w:shd w:val="clear" w:color="auto" w:fill="auto"/>
            <w:noWrap/>
            <w:vAlign w:val="center"/>
            <w:hideMark/>
          </w:tcPr>
          <w:p w14:paraId="6F4F7FC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B0</w:t>
            </w:r>
          </w:p>
        </w:tc>
        <w:tc>
          <w:tcPr>
            <w:tcW w:w="1538" w:type="dxa"/>
            <w:tcBorders>
              <w:top w:val="nil"/>
              <w:left w:val="single" w:sz="4" w:space="0" w:color="auto"/>
              <w:bottom w:val="single" w:sz="4" w:space="0" w:color="auto"/>
              <w:right w:val="single" w:sz="4" w:space="0" w:color="auto"/>
            </w:tcBorders>
            <w:shd w:val="clear" w:color="000000" w:fill="00B0F0"/>
            <w:noWrap/>
            <w:vAlign w:val="center"/>
            <w:hideMark/>
          </w:tcPr>
          <w:p w14:paraId="57E6982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RSP_ID</w:t>
            </w:r>
          </w:p>
        </w:tc>
        <w:tc>
          <w:tcPr>
            <w:tcW w:w="950" w:type="dxa"/>
            <w:tcBorders>
              <w:top w:val="nil"/>
              <w:left w:val="nil"/>
              <w:bottom w:val="single" w:sz="4" w:space="0" w:color="auto"/>
              <w:right w:val="single" w:sz="4" w:space="0" w:color="auto"/>
            </w:tcBorders>
            <w:shd w:val="clear" w:color="000000" w:fill="00B0F0"/>
            <w:noWrap/>
            <w:vAlign w:val="center"/>
            <w:hideMark/>
          </w:tcPr>
          <w:p w14:paraId="4468620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00B0F0"/>
            <w:noWrap/>
            <w:vAlign w:val="center"/>
            <w:hideMark/>
          </w:tcPr>
          <w:p w14:paraId="73861137"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435FD1">
              <w:rPr>
                <w:rFonts w:ascii="Calibri" w:hAnsi="Calibri"/>
                <w:b/>
                <w:color w:val="000000"/>
                <w:sz w:val="20"/>
                <w:szCs w:val="22"/>
                <w:lang w:eastAsia="en-GB"/>
              </w:rPr>
              <w:t>SU_</w:t>
            </w:r>
            <w:r>
              <w:rPr>
                <w:rFonts w:ascii="Calibri" w:hAnsi="Calibri"/>
                <w:b/>
                <w:color w:val="000000"/>
                <w:sz w:val="20"/>
                <w:szCs w:val="22"/>
                <w:lang w:eastAsia="en-GB"/>
              </w:rPr>
              <w:t>HC</w:t>
            </w:r>
            <w:r w:rsidRPr="00435FD1">
              <w:rPr>
                <w:rFonts w:ascii="Calibri" w:hAnsi="Calibri"/>
                <w:b/>
                <w:color w:val="000000"/>
                <w:sz w:val="20"/>
                <w:szCs w:val="22"/>
                <w:lang w:eastAsia="en-GB"/>
              </w:rPr>
              <w:t xml:space="preserve"> = 0x0</w:t>
            </w:r>
            <w:r>
              <w:rPr>
                <w:rFonts w:ascii="Calibri" w:hAnsi="Calibri"/>
                <w:b/>
                <w:color w:val="000000"/>
                <w:sz w:val="20"/>
                <w:szCs w:val="22"/>
                <w:lang w:eastAsia="en-GB"/>
              </w:rPr>
              <w:t>6</w:t>
            </w:r>
          </w:p>
        </w:tc>
        <w:tc>
          <w:tcPr>
            <w:tcW w:w="4280" w:type="dxa"/>
            <w:tcBorders>
              <w:top w:val="nil"/>
              <w:left w:val="nil"/>
              <w:bottom w:val="single" w:sz="4" w:space="0" w:color="auto"/>
              <w:right w:val="single" w:sz="4" w:space="0" w:color="auto"/>
            </w:tcBorders>
            <w:shd w:val="clear" w:color="000000" w:fill="00B0F0"/>
            <w:noWrap/>
            <w:vAlign w:val="center"/>
            <w:hideMark/>
          </w:tcPr>
          <w:p w14:paraId="794F6749" w14:textId="77777777" w:rsidR="003E013D" w:rsidRPr="00CD0FD0" w:rsidRDefault="003E013D" w:rsidP="00A905DE">
            <w:pPr>
              <w:overflowPunct/>
              <w:autoSpaceDE/>
              <w:autoSpaceDN/>
              <w:adjustRightInd/>
              <w:spacing w:before="0"/>
              <w:ind w:firstLineChars="100" w:firstLine="201"/>
              <w:textAlignment w:val="auto"/>
              <w:rPr>
                <w:rFonts w:ascii="Calibri" w:hAnsi="Calibri" w:cs="Arial"/>
                <w:b/>
                <w:bCs/>
                <w:color w:val="000000"/>
                <w:sz w:val="20"/>
                <w:lang w:eastAsia="en-GB"/>
              </w:rPr>
            </w:pPr>
            <w:r w:rsidRPr="00CD0FD0">
              <w:rPr>
                <w:rFonts w:ascii="Calibri" w:hAnsi="Calibri" w:cs="Arial"/>
                <w:b/>
                <w:bCs/>
                <w:color w:val="000000"/>
                <w:sz w:val="20"/>
                <w:lang w:eastAsia="en-GB"/>
              </w:rPr>
              <w:t>response  for SU_HC</w:t>
            </w:r>
          </w:p>
        </w:tc>
      </w:tr>
      <w:tr w:rsidR="003E013D" w:rsidRPr="007629B8" w14:paraId="4B6FD77B"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417C56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760" w:type="dxa"/>
            <w:tcBorders>
              <w:top w:val="nil"/>
              <w:left w:val="single" w:sz="4" w:space="0" w:color="auto"/>
              <w:bottom w:val="single" w:sz="4" w:space="0" w:color="auto"/>
              <w:right w:val="nil"/>
            </w:tcBorders>
            <w:shd w:val="clear" w:color="auto" w:fill="auto"/>
            <w:noWrap/>
            <w:vAlign w:val="center"/>
            <w:hideMark/>
          </w:tcPr>
          <w:p w14:paraId="0EFD0A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B1</w:t>
            </w:r>
          </w:p>
        </w:tc>
        <w:tc>
          <w:tcPr>
            <w:tcW w:w="1538" w:type="dxa"/>
            <w:tcBorders>
              <w:top w:val="nil"/>
              <w:left w:val="single" w:sz="4" w:space="0" w:color="auto"/>
              <w:bottom w:val="single" w:sz="4" w:space="0" w:color="auto"/>
              <w:right w:val="single" w:sz="4" w:space="0" w:color="auto"/>
            </w:tcBorders>
            <w:shd w:val="clear" w:color="000000" w:fill="00B0F0"/>
            <w:noWrap/>
            <w:vAlign w:val="center"/>
            <w:hideMark/>
          </w:tcPr>
          <w:p w14:paraId="1C9493D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SEQ_CNT</w:t>
            </w:r>
          </w:p>
        </w:tc>
        <w:tc>
          <w:tcPr>
            <w:tcW w:w="950" w:type="dxa"/>
            <w:tcBorders>
              <w:top w:val="nil"/>
              <w:left w:val="nil"/>
              <w:bottom w:val="single" w:sz="4" w:space="0" w:color="auto"/>
              <w:right w:val="single" w:sz="4" w:space="0" w:color="auto"/>
            </w:tcBorders>
            <w:shd w:val="clear" w:color="000000" w:fill="00B0F0"/>
            <w:noWrap/>
            <w:vAlign w:val="center"/>
            <w:hideMark/>
          </w:tcPr>
          <w:p w14:paraId="0AF8ADD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00B0F0"/>
            <w:noWrap/>
            <w:vAlign w:val="center"/>
            <w:hideMark/>
          </w:tcPr>
          <w:p w14:paraId="01321249" w14:textId="77777777" w:rsidR="003E013D" w:rsidRPr="00CD0FD0" w:rsidRDefault="003E013D" w:rsidP="003E013D">
            <w:pPr>
              <w:overflowPunct/>
              <w:autoSpaceDE/>
              <w:autoSpaceDN/>
              <w:adjustRightInd/>
              <w:spacing w:before="0"/>
              <w:ind w:firstLineChars="200" w:firstLine="40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4280" w:type="dxa"/>
            <w:tcBorders>
              <w:top w:val="nil"/>
              <w:left w:val="nil"/>
              <w:bottom w:val="single" w:sz="4" w:space="0" w:color="auto"/>
              <w:right w:val="single" w:sz="4" w:space="0" w:color="auto"/>
            </w:tcBorders>
            <w:shd w:val="clear" w:color="000000" w:fill="00B0F0"/>
            <w:noWrap/>
            <w:vAlign w:val="center"/>
            <w:hideMark/>
          </w:tcPr>
          <w:p w14:paraId="78F433B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 </w:t>
            </w:r>
          </w:p>
        </w:tc>
      </w:tr>
      <w:tr w:rsidR="003E013D" w:rsidRPr="007629B8" w14:paraId="2B21AA38"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CAA685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760" w:type="dxa"/>
            <w:tcBorders>
              <w:top w:val="nil"/>
              <w:left w:val="single" w:sz="4" w:space="0" w:color="auto"/>
              <w:bottom w:val="single" w:sz="4" w:space="0" w:color="auto"/>
              <w:right w:val="nil"/>
            </w:tcBorders>
            <w:shd w:val="clear" w:color="auto" w:fill="auto"/>
            <w:noWrap/>
            <w:vAlign w:val="center"/>
            <w:hideMark/>
          </w:tcPr>
          <w:p w14:paraId="5070D51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0</w:t>
            </w:r>
          </w:p>
        </w:tc>
        <w:tc>
          <w:tcPr>
            <w:tcW w:w="1538" w:type="dxa"/>
            <w:tcBorders>
              <w:top w:val="nil"/>
              <w:left w:val="single" w:sz="4" w:space="0" w:color="auto"/>
              <w:bottom w:val="single" w:sz="4" w:space="0" w:color="auto"/>
              <w:right w:val="single" w:sz="4" w:space="0" w:color="auto"/>
            </w:tcBorders>
            <w:shd w:val="clear" w:color="000000" w:fill="B1A0C7"/>
            <w:noWrap/>
            <w:vAlign w:val="center"/>
            <w:hideMark/>
          </w:tcPr>
          <w:p w14:paraId="13AB181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B1A0C7"/>
            <w:noWrap/>
            <w:vAlign w:val="center"/>
            <w:hideMark/>
          </w:tcPr>
          <w:p w14:paraId="25C7EA3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B1A0C7"/>
            <w:noWrap/>
            <w:vAlign w:val="center"/>
            <w:hideMark/>
          </w:tcPr>
          <w:p w14:paraId="017050B7" w14:textId="637D2986"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V_HV_</w:t>
            </w:r>
            <w:r>
              <w:rPr>
                <w:rFonts w:ascii="Calibri" w:hAnsi="Calibri" w:cs="Arial"/>
                <w:color w:val="000000"/>
                <w:sz w:val="20"/>
                <w:lang w:eastAsia="en-GB"/>
              </w:rPr>
              <w:t>H</w:t>
            </w:r>
          </w:p>
        </w:tc>
        <w:tc>
          <w:tcPr>
            <w:tcW w:w="4280" w:type="dxa"/>
            <w:tcBorders>
              <w:top w:val="nil"/>
              <w:left w:val="nil"/>
              <w:bottom w:val="single" w:sz="4" w:space="0" w:color="auto"/>
              <w:right w:val="single" w:sz="4" w:space="0" w:color="auto"/>
            </w:tcBorders>
            <w:shd w:val="clear" w:color="auto" w:fill="B2A1C7" w:themeFill="accent4" w:themeFillTint="99"/>
            <w:noWrap/>
            <w:vAlign w:val="center"/>
            <w:hideMark/>
          </w:tcPr>
          <w:p w14:paraId="4CD53A12" w14:textId="5EEBB79B"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Pr>
                <w:rFonts w:ascii="Calibri" w:hAnsi="Calibri" w:cs="Arial"/>
                <w:color w:val="000000"/>
                <w:sz w:val="20"/>
                <w:lang w:eastAsia="en-GB"/>
              </w:rPr>
              <w:t>Current value of HV_mon from ADC: MSB</w:t>
            </w:r>
          </w:p>
        </w:tc>
      </w:tr>
      <w:tr w:rsidR="003E013D" w:rsidRPr="007629B8" w14:paraId="6025C2D9"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58BF7F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w:t>
            </w:r>
          </w:p>
        </w:tc>
        <w:tc>
          <w:tcPr>
            <w:tcW w:w="760" w:type="dxa"/>
            <w:tcBorders>
              <w:top w:val="nil"/>
              <w:left w:val="single" w:sz="4" w:space="0" w:color="auto"/>
              <w:bottom w:val="single" w:sz="4" w:space="0" w:color="auto"/>
              <w:right w:val="nil"/>
            </w:tcBorders>
            <w:shd w:val="clear" w:color="auto" w:fill="auto"/>
            <w:noWrap/>
            <w:vAlign w:val="center"/>
            <w:hideMark/>
          </w:tcPr>
          <w:p w14:paraId="25B3AAF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538" w:type="dxa"/>
            <w:tcBorders>
              <w:top w:val="nil"/>
              <w:left w:val="single" w:sz="4" w:space="0" w:color="auto"/>
              <w:bottom w:val="single" w:sz="4" w:space="0" w:color="auto"/>
              <w:right w:val="single" w:sz="4" w:space="0" w:color="auto"/>
            </w:tcBorders>
            <w:shd w:val="clear" w:color="000000" w:fill="B1A0C7"/>
            <w:noWrap/>
            <w:vAlign w:val="center"/>
            <w:hideMark/>
          </w:tcPr>
          <w:p w14:paraId="78B2E4C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B1A0C7"/>
            <w:noWrap/>
            <w:vAlign w:val="center"/>
            <w:hideMark/>
          </w:tcPr>
          <w:p w14:paraId="02007E3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B1A0C7"/>
            <w:noWrap/>
            <w:vAlign w:val="center"/>
            <w:hideMark/>
          </w:tcPr>
          <w:p w14:paraId="67F6D37A" w14:textId="79425574"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V_HV_</w:t>
            </w:r>
            <w:r>
              <w:rPr>
                <w:rFonts w:ascii="Calibri" w:hAnsi="Calibri" w:cs="Arial"/>
                <w:color w:val="000000"/>
                <w:sz w:val="20"/>
                <w:lang w:eastAsia="en-GB"/>
              </w:rPr>
              <w:t>L</w:t>
            </w:r>
          </w:p>
        </w:tc>
        <w:tc>
          <w:tcPr>
            <w:tcW w:w="4280" w:type="dxa"/>
            <w:tcBorders>
              <w:top w:val="single" w:sz="4" w:space="0" w:color="auto"/>
              <w:left w:val="nil"/>
              <w:bottom w:val="nil"/>
              <w:right w:val="single" w:sz="4" w:space="0" w:color="auto"/>
            </w:tcBorders>
            <w:shd w:val="clear" w:color="auto" w:fill="B2A1C7" w:themeFill="accent4" w:themeFillTint="99"/>
            <w:noWrap/>
            <w:vAlign w:val="center"/>
            <w:hideMark/>
          </w:tcPr>
          <w:p w14:paraId="031BE4D0" w14:textId="25BB3605"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Pr>
                <w:rFonts w:ascii="Calibri" w:hAnsi="Calibri" w:cs="Arial"/>
                <w:color w:val="000000"/>
                <w:sz w:val="20"/>
                <w:lang w:eastAsia="en-GB"/>
              </w:rPr>
              <w:t>Current value of HV_mon from ADC: LSB</w:t>
            </w:r>
          </w:p>
        </w:tc>
      </w:tr>
      <w:tr w:rsidR="003E013D" w:rsidRPr="007629B8" w14:paraId="1D1C202C" w14:textId="77777777" w:rsidTr="0018472C">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B0DD0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w:t>
            </w:r>
          </w:p>
        </w:tc>
        <w:tc>
          <w:tcPr>
            <w:tcW w:w="760" w:type="dxa"/>
            <w:tcBorders>
              <w:top w:val="nil"/>
              <w:left w:val="single" w:sz="4" w:space="0" w:color="auto"/>
              <w:bottom w:val="single" w:sz="4" w:space="0" w:color="auto"/>
              <w:right w:val="nil"/>
            </w:tcBorders>
            <w:shd w:val="clear" w:color="auto" w:fill="auto"/>
            <w:noWrap/>
            <w:vAlign w:val="center"/>
            <w:hideMark/>
          </w:tcPr>
          <w:p w14:paraId="531BDFA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F601DE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566FF2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B5760D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Counts_0</w:t>
            </w:r>
          </w:p>
        </w:tc>
        <w:tc>
          <w:tcPr>
            <w:tcW w:w="4280" w:type="dxa"/>
            <w:tcBorders>
              <w:top w:val="single" w:sz="4" w:space="0" w:color="auto"/>
              <w:left w:val="nil"/>
              <w:bottom w:val="single" w:sz="4" w:space="0" w:color="auto"/>
              <w:right w:val="single" w:sz="4" w:space="0" w:color="auto"/>
            </w:tcBorders>
            <w:shd w:val="clear" w:color="auto" w:fill="FF0000"/>
            <w:noWrap/>
            <w:vAlign w:val="center"/>
            <w:hideMark/>
          </w:tcPr>
          <w:p w14:paraId="122B2AF8" w14:textId="2459E0E0" w:rsidR="003E013D" w:rsidRPr="0018472C" w:rsidRDefault="003E013D" w:rsidP="0018472C">
            <w:pPr>
              <w:overflowPunct/>
              <w:autoSpaceDE/>
              <w:autoSpaceDN/>
              <w:adjustRightInd/>
              <w:spacing w:before="0"/>
              <w:ind w:firstLineChars="100" w:firstLine="201"/>
              <w:textAlignment w:val="auto"/>
              <w:rPr>
                <w:rFonts w:ascii="Calibri" w:hAnsi="Calibri" w:cs="Arial"/>
                <w:b/>
                <w:color w:val="0D0D0D" w:themeColor="text1" w:themeTint="F2"/>
                <w:sz w:val="20"/>
                <w:lang w:eastAsia="en-GB"/>
              </w:rPr>
            </w:pPr>
            <w:r w:rsidRPr="0018472C">
              <w:rPr>
                <w:rFonts w:ascii="Calibri" w:hAnsi="Calibri" w:cs="Arial"/>
                <w:b/>
                <w:color w:val="0D0D0D" w:themeColor="text1" w:themeTint="F2"/>
                <w:sz w:val="20"/>
                <w:lang w:eastAsia="en-GB"/>
              </w:rPr>
              <w:t>U</w:t>
            </w:r>
            <w:r>
              <w:rPr>
                <w:rFonts w:ascii="Calibri" w:hAnsi="Calibri" w:cs="Arial"/>
                <w:b/>
                <w:color w:val="0D0D0D" w:themeColor="text1" w:themeTint="F2"/>
                <w:sz w:val="20"/>
                <w:lang w:eastAsia="en-GB"/>
              </w:rPr>
              <w:t>IN</w:t>
            </w:r>
            <w:r w:rsidRPr="0018472C">
              <w:rPr>
                <w:rFonts w:ascii="Calibri" w:hAnsi="Calibri" w:cs="Arial"/>
                <w:b/>
                <w:color w:val="0D0D0D" w:themeColor="text1" w:themeTint="F2"/>
                <w:sz w:val="20"/>
                <w:lang w:eastAsia="en-GB"/>
              </w:rPr>
              <w:t>T1</w:t>
            </w:r>
            <w:r>
              <w:rPr>
                <w:rFonts w:ascii="Calibri" w:hAnsi="Calibri" w:cs="Arial"/>
                <w:b/>
                <w:color w:val="0D0D0D" w:themeColor="text1" w:themeTint="F2"/>
                <w:sz w:val="20"/>
                <w:lang w:eastAsia="en-GB"/>
              </w:rPr>
              <w:t>6</w:t>
            </w:r>
            <w:r w:rsidRPr="0018472C">
              <w:rPr>
                <w:rFonts w:ascii="Calibri" w:hAnsi="Calibri" w:cs="Arial"/>
                <w:b/>
                <w:color w:val="0D0D0D" w:themeColor="text1" w:themeTint="F2"/>
                <w:sz w:val="20"/>
                <w:lang w:eastAsia="en-GB"/>
              </w:rPr>
              <w:t xml:space="preserve"> - BIG Endian format (high byte first)</w:t>
            </w:r>
          </w:p>
        </w:tc>
      </w:tr>
      <w:tr w:rsidR="003E013D" w:rsidRPr="007629B8" w14:paraId="6E7A39C4"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B0AF4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w:t>
            </w:r>
          </w:p>
        </w:tc>
        <w:tc>
          <w:tcPr>
            <w:tcW w:w="760" w:type="dxa"/>
            <w:tcBorders>
              <w:top w:val="nil"/>
              <w:left w:val="single" w:sz="4" w:space="0" w:color="auto"/>
              <w:bottom w:val="single" w:sz="4" w:space="0" w:color="auto"/>
              <w:right w:val="nil"/>
            </w:tcBorders>
            <w:shd w:val="clear" w:color="auto" w:fill="auto"/>
            <w:noWrap/>
            <w:vAlign w:val="center"/>
            <w:hideMark/>
          </w:tcPr>
          <w:p w14:paraId="4E596FA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81C6B1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5448DD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2027E6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w:t>
            </w:r>
          </w:p>
        </w:tc>
        <w:tc>
          <w:tcPr>
            <w:tcW w:w="4280" w:type="dxa"/>
            <w:tcBorders>
              <w:top w:val="nil"/>
              <w:left w:val="nil"/>
              <w:bottom w:val="nil"/>
              <w:right w:val="nil"/>
            </w:tcBorders>
            <w:shd w:val="clear" w:color="auto" w:fill="auto"/>
            <w:noWrap/>
            <w:vAlign w:val="center"/>
            <w:hideMark/>
          </w:tcPr>
          <w:p w14:paraId="74B8BEB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8E29A5B"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206FDA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w:t>
            </w:r>
          </w:p>
        </w:tc>
        <w:tc>
          <w:tcPr>
            <w:tcW w:w="760" w:type="dxa"/>
            <w:tcBorders>
              <w:top w:val="nil"/>
              <w:left w:val="single" w:sz="4" w:space="0" w:color="auto"/>
              <w:bottom w:val="single" w:sz="4" w:space="0" w:color="auto"/>
              <w:right w:val="nil"/>
            </w:tcBorders>
            <w:shd w:val="clear" w:color="auto" w:fill="auto"/>
            <w:noWrap/>
            <w:vAlign w:val="center"/>
            <w:hideMark/>
          </w:tcPr>
          <w:p w14:paraId="413CD2D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5717BA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DA10DE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69E5FA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w:t>
            </w:r>
          </w:p>
        </w:tc>
        <w:tc>
          <w:tcPr>
            <w:tcW w:w="4280" w:type="dxa"/>
            <w:tcBorders>
              <w:top w:val="nil"/>
              <w:left w:val="nil"/>
              <w:bottom w:val="nil"/>
              <w:right w:val="nil"/>
            </w:tcBorders>
            <w:shd w:val="clear" w:color="auto" w:fill="auto"/>
            <w:noWrap/>
            <w:vAlign w:val="center"/>
            <w:hideMark/>
          </w:tcPr>
          <w:p w14:paraId="24C79D1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9501087"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848597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w:t>
            </w:r>
          </w:p>
        </w:tc>
        <w:tc>
          <w:tcPr>
            <w:tcW w:w="760" w:type="dxa"/>
            <w:tcBorders>
              <w:top w:val="nil"/>
              <w:left w:val="single" w:sz="4" w:space="0" w:color="auto"/>
              <w:bottom w:val="single" w:sz="4" w:space="0" w:color="auto"/>
              <w:right w:val="nil"/>
            </w:tcBorders>
            <w:shd w:val="clear" w:color="auto" w:fill="auto"/>
            <w:noWrap/>
            <w:vAlign w:val="center"/>
            <w:hideMark/>
          </w:tcPr>
          <w:p w14:paraId="1A9D243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98320B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68B7C1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024C6F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w:t>
            </w:r>
          </w:p>
        </w:tc>
        <w:tc>
          <w:tcPr>
            <w:tcW w:w="4280" w:type="dxa"/>
            <w:tcBorders>
              <w:top w:val="nil"/>
              <w:left w:val="nil"/>
              <w:bottom w:val="nil"/>
              <w:right w:val="nil"/>
            </w:tcBorders>
            <w:shd w:val="clear" w:color="auto" w:fill="auto"/>
            <w:noWrap/>
            <w:vAlign w:val="center"/>
            <w:hideMark/>
          </w:tcPr>
          <w:p w14:paraId="5DF0C8B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CDF9BBF"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F97104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w:t>
            </w:r>
          </w:p>
        </w:tc>
        <w:tc>
          <w:tcPr>
            <w:tcW w:w="760" w:type="dxa"/>
            <w:tcBorders>
              <w:top w:val="nil"/>
              <w:left w:val="single" w:sz="4" w:space="0" w:color="auto"/>
              <w:bottom w:val="single" w:sz="4" w:space="0" w:color="auto"/>
              <w:right w:val="nil"/>
            </w:tcBorders>
            <w:shd w:val="clear" w:color="auto" w:fill="auto"/>
            <w:noWrap/>
            <w:vAlign w:val="center"/>
            <w:hideMark/>
          </w:tcPr>
          <w:p w14:paraId="3157D8E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2289B0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ACFA96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BA333D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w:t>
            </w:r>
          </w:p>
        </w:tc>
        <w:tc>
          <w:tcPr>
            <w:tcW w:w="4280" w:type="dxa"/>
            <w:tcBorders>
              <w:top w:val="nil"/>
              <w:left w:val="nil"/>
              <w:bottom w:val="nil"/>
              <w:right w:val="nil"/>
            </w:tcBorders>
            <w:shd w:val="clear" w:color="auto" w:fill="auto"/>
            <w:noWrap/>
            <w:vAlign w:val="center"/>
            <w:hideMark/>
          </w:tcPr>
          <w:p w14:paraId="4F09250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437BE8F"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966CC6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w:t>
            </w:r>
          </w:p>
        </w:tc>
        <w:tc>
          <w:tcPr>
            <w:tcW w:w="760" w:type="dxa"/>
            <w:tcBorders>
              <w:top w:val="nil"/>
              <w:left w:val="single" w:sz="4" w:space="0" w:color="auto"/>
              <w:bottom w:val="single" w:sz="4" w:space="0" w:color="auto"/>
              <w:right w:val="nil"/>
            </w:tcBorders>
            <w:shd w:val="clear" w:color="auto" w:fill="auto"/>
            <w:noWrap/>
            <w:vAlign w:val="center"/>
            <w:hideMark/>
          </w:tcPr>
          <w:p w14:paraId="17BD238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E07BE4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A1C001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F3C38B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w:t>
            </w:r>
          </w:p>
        </w:tc>
        <w:tc>
          <w:tcPr>
            <w:tcW w:w="4280" w:type="dxa"/>
            <w:tcBorders>
              <w:top w:val="nil"/>
              <w:left w:val="nil"/>
              <w:bottom w:val="nil"/>
              <w:right w:val="nil"/>
            </w:tcBorders>
            <w:shd w:val="clear" w:color="auto" w:fill="auto"/>
            <w:noWrap/>
            <w:vAlign w:val="center"/>
            <w:hideMark/>
          </w:tcPr>
          <w:p w14:paraId="04588D7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4D864DB"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99653D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w:t>
            </w:r>
          </w:p>
        </w:tc>
        <w:tc>
          <w:tcPr>
            <w:tcW w:w="760" w:type="dxa"/>
            <w:tcBorders>
              <w:top w:val="nil"/>
              <w:left w:val="single" w:sz="4" w:space="0" w:color="auto"/>
              <w:bottom w:val="single" w:sz="4" w:space="0" w:color="auto"/>
              <w:right w:val="nil"/>
            </w:tcBorders>
            <w:shd w:val="clear" w:color="auto" w:fill="auto"/>
            <w:noWrap/>
            <w:vAlign w:val="center"/>
            <w:hideMark/>
          </w:tcPr>
          <w:p w14:paraId="171BE59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44343B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388D0D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2C0A56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w:t>
            </w:r>
          </w:p>
        </w:tc>
        <w:tc>
          <w:tcPr>
            <w:tcW w:w="4280" w:type="dxa"/>
            <w:tcBorders>
              <w:top w:val="nil"/>
              <w:left w:val="nil"/>
              <w:bottom w:val="nil"/>
              <w:right w:val="nil"/>
            </w:tcBorders>
            <w:shd w:val="clear" w:color="auto" w:fill="auto"/>
            <w:noWrap/>
            <w:vAlign w:val="center"/>
            <w:hideMark/>
          </w:tcPr>
          <w:p w14:paraId="6395CCA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B5D8CF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CA1DEA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18</w:t>
            </w:r>
          </w:p>
        </w:tc>
        <w:tc>
          <w:tcPr>
            <w:tcW w:w="760" w:type="dxa"/>
            <w:tcBorders>
              <w:top w:val="nil"/>
              <w:left w:val="single" w:sz="4" w:space="0" w:color="auto"/>
              <w:bottom w:val="single" w:sz="4" w:space="0" w:color="auto"/>
              <w:right w:val="nil"/>
            </w:tcBorders>
            <w:shd w:val="clear" w:color="auto" w:fill="auto"/>
            <w:noWrap/>
            <w:vAlign w:val="center"/>
            <w:hideMark/>
          </w:tcPr>
          <w:p w14:paraId="68E7963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77B9FD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CAEDFD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BCEA09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Counts_7</w:t>
            </w:r>
          </w:p>
        </w:tc>
        <w:tc>
          <w:tcPr>
            <w:tcW w:w="4280" w:type="dxa"/>
            <w:tcBorders>
              <w:top w:val="nil"/>
              <w:left w:val="nil"/>
              <w:bottom w:val="nil"/>
              <w:right w:val="nil"/>
            </w:tcBorders>
            <w:shd w:val="clear" w:color="auto" w:fill="auto"/>
            <w:noWrap/>
            <w:vAlign w:val="center"/>
            <w:hideMark/>
          </w:tcPr>
          <w:p w14:paraId="20F4689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CD9FACE"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EF5182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20</w:t>
            </w:r>
          </w:p>
        </w:tc>
        <w:tc>
          <w:tcPr>
            <w:tcW w:w="760" w:type="dxa"/>
            <w:tcBorders>
              <w:top w:val="nil"/>
              <w:left w:val="single" w:sz="4" w:space="0" w:color="auto"/>
              <w:bottom w:val="single" w:sz="4" w:space="0" w:color="auto"/>
              <w:right w:val="nil"/>
            </w:tcBorders>
            <w:shd w:val="clear" w:color="auto" w:fill="auto"/>
            <w:noWrap/>
            <w:vAlign w:val="center"/>
            <w:hideMark/>
          </w:tcPr>
          <w:p w14:paraId="0BAD3E4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03B120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52F16B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A866C1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Counts_8</w:t>
            </w:r>
          </w:p>
        </w:tc>
        <w:tc>
          <w:tcPr>
            <w:tcW w:w="4280" w:type="dxa"/>
            <w:tcBorders>
              <w:top w:val="nil"/>
              <w:left w:val="nil"/>
              <w:bottom w:val="nil"/>
              <w:right w:val="nil"/>
            </w:tcBorders>
            <w:shd w:val="clear" w:color="auto" w:fill="auto"/>
            <w:noWrap/>
            <w:vAlign w:val="center"/>
            <w:hideMark/>
          </w:tcPr>
          <w:p w14:paraId="51ED04B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024A69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77780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22</w:t>
            </w:r>
          </w:p>
        </w:tc>
        <w:tc>
          <w:tcPr>
            <w:tcW w:w="760" w:type="dxa"/>
            <w:tcBorders>
              <w:top w:val="nil"/>
              <w:left w:val="single" w:sz="4" w:space="0" w:color="auto"/>
              <w:bottom w:val="single" w:sz="4" w:space="0" w:color="auto"/>
              <w:right w:val="nil"/>
            </w:tcBorders>
            <w:shd w:val="clear" w:color="auto" w:fill="auto"/>
            <w:noWrap/>
            <w:vAlign w:val="center"/>
            <w:hideMark/>
          </w:tcPr>
          <w:p w14:paraId="7F4420B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3A828E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537167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D66A62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Counts_9</w:t>
            </w:r>
          </w:p>
        </w:tc>
        <w:tc>
          <w:tcPr>
            <w:tcW w:w="4280" w:type="dxa"/>
            <w:tcBorders>
              <w:top w:val="nil"/>
              <w:left w:val="nil"/>
              <w:bottom w:val="nil"/>
              <w:right w:val="nil"/>
            </w:tcBorders>
            <w:shd w:val="clear" w:color="auto" w:fill="auto"/>
            <w:noWrap/>
            <w:vAlign w:val="center"/>
            <w:hideMark/>
          </w:tcPr>
          <w:p w14:paraId="66002F5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0BF82BB"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9170EF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24</w:t>
            </w:r>
          </w:p>
        </w:tc>
        <w:tc>
          <w:tcPr>
            <w:tcW w:w="760" w:type="dxa"/>
            <w:tcBorders>
              <w:top w:val="nil"/>
              <w:left w:val="single" w:sz="4" w:space="0" w:color="auto"/>
              <w:bottom w:val="single" w:sz="4" w:space="0" w:color="auto"/>
              <w:right w:val="nil"/>
            </w:tcBorders>
            <w:shd w:val="clear" w:color="auto" w:fill="auto"/>
            <w:noWrap/>
            <w:vAlign w:val="center"/>
            <w:hideMark/>
          </w:tcPr>
          <w:p w14:paraId="54A546E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39F23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B28906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E393A4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Counts_10</w:t>
            </w:r>
          </w:p>
        </w:tc>
        <w:tc>
          <w:tcPr>
            <w:tcW w:w="4280" w:type="dxa"/>
            <w:tcBorders>
              <w:top w:val="nil"/>
              <w:left w:val="nil"/>
              <w:bottom w:val="nil"/>
              <w:right w:val="nil"/>
            </w:tcBorders>
            <w:shd w:val="clear" w:color="auto" w:fill="auto"/>
            <w:noWrap/>
            <w:vAlign w:val="center"/>
            <w:hideMark/>
          </w:tcPr>
          <w:p w14:paraId="447D94B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834B36D"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E070DA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26</w:t>
            </w:r>
          </w:p>
        </w:tc>
        <w:tc>
          <w:tcPr>
            <w:tcW w:w="760" w:type="dxa"/>
            <w:tcBorders>
              <w:top w:val="nil"/>
              <w:left w:val="single" w:sz="4" w:space="0" w:color="auto"/>
              <w:bottom w:val="single" w:sz="4" w:space="0" w:color="auto"/>
              <w:right w:val="nil"/>
            </w:tcBorders>
            <w:shd w:val="clear" w:color="auto" w:fill="auto"/>
            <w:noWrap/>
            <w:vAlign w:val="center"/>
            <w:hideMark/>
          </w:tcPr>
          <w:p w14:paraId="1FA2E78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799F50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85AAB9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976B99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Counts_11</w:t>
            </w:r>
          </w:p>
        </w:tc>
        <w:tc>
          <w:tcPr>
            <w:tcW w:w="4280" w:type="dxa"/>
            <w:tcBorders>
              <w:top w:val="nil"/>
              <w:left w:val="nil"/>
              <w:bottom w:val="nil"/>
              <w:right w:val="nil"/>
            </w:tcBorders>
            <w:shd w:val="clear" w:color="auto" w:fill="auto"/>
            <w:noWrap/>
            <w:vAlign w:val="center"/>
            <w:hideMark/>
          </w:tcPr>
          <w:p w14:paraId="6AB9E28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9B13D95"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8D4610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28</w:t>
            </w:r>
          </w:p>
        </w:tc>
        <w:tc>
          <w:tcPr>
            <w:tcW w:w="760" w:type="dxa"/>
            <w:tcBorders>
              <w:top w:val="nil"/>
              <w:left w:val="single" w:sz="4" w:space="0" w:color="auto"/>
              <w:bottom w:val="single" w:sz="4" w:space="0" w:color="auto"/>
              <w:right w:val="nil"/>
            </w:tcBorders>
            <w:shd w:val="clear" w:color="auto" w:fill="auto"/>
            <w:noWrap/>
            <w:vAlign w:val="center"/>
            <w:hideMark/>
          </w:tcPr>
          <w:p w14:paraId="2699EEF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A71CC9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AC228D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5A5FA0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Counts_12</w:t>
            </w:r>
          </w:p>
        </w:tc>
        <w:tc>
          <w:tcPr>
            <w:tcW w:w="4280" w:type="dxa"/>
            <w:tcBorders>
              <w:top w:val="nil"/>
              <w:left w:val="nil"/>
              <w:bottom w:val="nil"/>
              <w:right w:val="nil"/>
            </w:tcBorders>
            <w:shd w:val="clear" w:color="auto" w:fill="auto"/>
            <w:noWrap/>
            <w:vAlign w:val="center"/>
            <w:hideMark/>
          </w:tcPr>
          <w:p w14:paraId="4B74C4D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6A75F51"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F945B2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30</w:t>
            </w:r>
          </w:p>
        </w:tc>
        <w:tc>
          <w:tcPr>
            <w:tcW w:w="760" w:type="dxa"/>
            <w:tcBorders>
              <w:top w:val="nil"/>
              <w:left w:val="single" w:sz="4" w:space="0" w:color="auto"/>
              <w:bottom w:val="single" w:sz="4" w:space="0" w:color="auto"/>
              <w:right w:val="nil"/>
            </w:tcBorders>
            <w:shd w:val="clear" w:color="auto" w:fill="auto"/>
            <w:noWrap/>
            <w:vAlign w:val="center"/>
            <w:hideMark/>
          </w:tcPr>
          <w:p w14:paraId="797A32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FF1177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F1E39E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59F13B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Counts_13</w:t>
            </w:r>
          </w:p>
        </w:tc>
        <w:tc>
          <w:tcPr>
            <w:tcW w:w="4280" w:type="dxa"/>
            <w:tcBorders>
              <w:top w:val="nil"/>
              <w:left w:val="nil"/>
              <w:bottom w:val="nil"/>
              <w:right w:val="nil"/>
            </w:tcBorders>
            <w:shd w:val="clear" w:color="auto" w:fill="auto"/>
            <w:noWrap/>
            <w:vAlign w:val="center"/>
            <w:hideMark/>
          </w:tcPr>
          <w:p w14:paraId="42C3A54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E2C542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082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32</w:t>
            </w:r>
          </w:p>
        </w:tc>
        <w:tc>
          <w:tcPr>
            <w:tcW w:w="760" w:type="dxa"/>
            <w:tcBorders>
              <w:top w:val="nil"/>
              <w:left w:val="single" w:sz="4" w:space="0" w:color="auto"/>
              <w:bottom w:val="single" w:sz="4" w:space="0" w:color="auto"/>
              <w:right w:val="nil"/>
            </w:tcBorders>
            <w:shd w:val="clear" w:color="auto" w:fill="auto"/>
            <w:noWrap/>
            <w:vAlign w:val="center"/>
            <w:hideMark/>
          </w:tcPr>
          <w:p w14:paraId="34A73DF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F01868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89383D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E34FCC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Counts_14</w:t>
            </w:r>
          </w:p>
        </w:tc>
        <w:tc>
          <w:tcPr>
            <w:tcW w:w="4280" w:type="dxa"/>
            <w:tcBorders>
              <w:top w:val="nil"/>
              <w:left w:val="nil"/>
              <w:bottom w:val="nil"/>
              <w:right w:val="nil"/>
            </w:tcBorders>
            <w:shd w:val="clear" w:color="auto" w:fill="auto"/>
            <w:noWrap/>
            <w:vAlign w:val="center"/>
            <w:hideMark/>
          </w:tcPr>
          <w:p w14:paraId="31D186C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17E065A"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A4A65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34</w:t>
            </w:r>
          </w:p>
        </w:tc>
        <w:tc>
          <w:tcPr>
            <w:tcW w:w="760" w:type="dxa"/>
            <w:tcBorders>
              <w:top w:val="nil"/>
              <w:left w:val="single" w:sz="4" w:space="0" w:color="auto"/>
              <w:bottom w:val="single" w:sz="4" w:space="0" w:color="auto"/>
              <w:right w:val="nil"/>
            </w:tcBorders>
            <w:shd w:val="clear" w:color="auto" w:fill="auto"/>
            <w:noWrap/>
            <w:vAlign w:val="center"/>
            <w:hideMark/>
          </w:tcPr>
          <w:p w14:paraId="688F545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DA27E0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DCA44F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3C375F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Counts_15</w:t>
            </w:r>
          </w:p>
        </w:tc>
        <w:tc>
          <w:tcPr>
            <w:tcW w:w="4280" w:type="dxa"/>
            <w:tcBorders>
              <w:top w:val="nil"/>
              <w:left w:val="nil"/>
              <w:bottom w:val="nil"/>
              <w:right w:val="nil"/>
            </w:tcBorders>
            <w:shd w:val="clear" w:color="auto" w:fill="auto"/>
            <w:noWrap/>
            <w:vAlign w:val="center"/>
            <w:hideMark/>
          </w:tcPr>
          <w:p w14:paraId="4C91693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5AC9CFE"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AC653F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36</w:t>
            </w:r>
          </w:p>
        </w:tc>
        <w:tc>
          <w:tcPr>
            <w:tcW w:w="760" w:type="dxa"/>
            <w:tcBorders>
              <w:top w:val="nil"/>
              <w:left w:val="single" w:sz="4" w:space="0" w:color="auto"/>
              <w:bottom w:val="single" w:sz="4" w:space="0" w:color="auto"/>
              <w:right w:val="nil"/>
            </w:tcBorders>
            <w:shd w:val="clear" w:color="auto" w:fill="auto"/>
            <w:noWrap/>
            <w:vAlign w:val="center"/>
            <w:hideMark/>
          </w:tcPr>
          <w:p w14:paraId="0590A14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886C3C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510A31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A4DC3B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Counts_16</w:t>
            </w:r>
          </w:p>
        </w:tc>
        <w:tc>
          <w:tcPr>
            <w:tcW w:w="4280" w:type="dxa"/>
            <w:tcBorders>
              <w:top w:val="nil"/>
              <w:left w:val="nil"/>
              <w:bottom w:val="nil"/>
              <w:right w:val="nil"/>
            </w:tcBorders>
            <w:shd w:val="clear" w:color="auto" w:fill="auto"/>
            <w:noWrap/>
            <w:vAlign w:val="center"/>
            <w:hideMark/>
          </w:tcPr>
          <w:p w14:paraId="4459D77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0C4A94A"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A0F9A2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38</w:t>
            </w:r>
          </w:p>
        </w:tc>
        <w:tc>
          <w:tcPr>
            <w:tcW w:w="760" w:type="dxa"/>
            <w:tcBorders>
              <w:top w:val="nil"/>
              <w:left w:val="single" w:sz="4" w:space="0" w:color="auto"/>
              <w:bottom w:val="single" w:sz="4" w:space="0" w:color="auto"/>
              <w:right w:val="nil"/>
            </w:tcBorders>
            <w:shd w:val="clear" w:color="auto" w:fill="auto"/>
            <w:noWrap/>
            <w:vAlign w:val="center"/>
            <w:hideMark/>
          </w:tcPr>
          <w:p w14:paraId="1399E13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16228B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DC1BD1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C80F54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Counts_17</w:t>
            </w:r>
          </w:p>
        </w:tc>
        <w:tc>
          <w:tcPr>
            <w:tcW w:w="4280" w:type="dxa"/>
            <w:tcBorders>
              <w:top w:val="nil"/>
              <w:left w:val="nil"/>
              <w:bottom w:val="nil"/>
              <w:right w:val="nil"/>
            </w:tcBorders>
            <w:shd w:val="clear" w:color="auto" w:fill="auto"/>
            <w:noWrap/>
            <w:vAlign w:val="center"/>
            <w:hideMark/>
          </w:tcPr>
          <w:p w14:paraId="4A4F56E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FD9B4D8"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39F54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40</w:t>
            </w:r>
          </w:p>
        </w:tc>
        <w:tc>
          <w:tcPr>
            <w:tcW w:w="760" w:type="dxa"/>
            <w:tcBorders>
              <w:top w:val="nil"/>
              <w:left w:val="single" w:sz="4" w:space="0" w:color="auto"/>
              <w:bottom w:val="single" w:sz="4" w:space="0" w:color="auto"/>
              <w:right w:val="nil"/>
            </w:tcBorders>
            <w:shd w:val="clear" w:color="auto" w:fill="auto"/>
            <w:noWrap/>
            <w:vAlign w:val="center"/>
            <w:hideMark/>
          </w:tcPr>
          <w:p w14:paraId="427A6DF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DD8D1E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1F86CF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27943D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Counts_18</w:t>
            </w:r>
          </w:p>
        </w:tc>
        <w:tc>
          <w:tcPr>
            <w:tcW w:w="4280" w:type="dxa"/>
            <w:tcBorders>
              <w:top w:val="nil"/>
              <w:left w:val="nil"/>
              <w:bottom w:val="nil"/>
              <w:right w:val="nil"/>
            </w:tcBorders>
            <w:shd w:val="clear" w:color="auto" w:fill="auto"/>
            <w:noWrap/>
            <w:vAlign w:val="center"/>
            <w:hideMark/>
          </w:tcPr>
          <w:p w14:paraId="212BFEC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372FD19"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DFB7D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42</w:t>
            </w:r>
          </w:p>
        </w:tc>
        <w:tc>
          <w:tcPr>
            <w:tcW w:w="760" w:type="dxa"/>
            <w:tcBorders>
              <w:top w:val="nil"/>
              <w:left w:val="single" w:sz="4" w:space="0" w:color="auto"/>
              <w:bottom w:val="single" w:sz="4" w:space="0" w:color="auto"/>
              <w:right w:val="nil"/>
            </w:tcBorders>
            <w:shd w:val="clear" w:color="auto" w:fill="auto"/>
            <w:noWrap/>
            <w:vAlign w:val="center"/>
            <w:hideMark/>
          </w:tcPr>
          <w:p w14:paraId="4416690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AC7406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8FE7E9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64C4D0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Counts_19</w:t>
            </w:r>
          </w:p>
        </w:tc>
        <w:tc>
          <w:tcPr>
            <w:tcW w:w="4280" w:type="dxa"/>
            <w:tcBorders>
              <w:top w:val="nil"/>
              <w:left w:val="nil"/>
              <w:bottom w:val="nil"/>
              <w:right w:val="nil"/>
            </w:tcBorders>
            <w:shd w:val="clear" w:color="auto" w:fill="auto"/>
            <w:noWrap/>
            <w:vAlign w:val="center"/>
            <w:hideMark/>
          </w:tcPr>
          <w:p w14:paraId="08334F3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B542E3D"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D64752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44</w:t>
            </w:r>
          </w:p>
        </w:tc>
        <w:tc>
          <w:tcPr>
            <w:tcW w:w="760" w:type="dxa"/>
            <w:tcBorders>
              <w:top w:val="nil"/>
              <w:left w:val="single" w:sz="4" w:space="0" w:color="auto"/>
              <w:bottom w:val="single" w:sz="4" w:space="0" w:color="auto"/>
              <w:right w:val="nil"/>
            </w:tcBorders>
            <w:shd w:val="clear" w:color="auto" w:fill="auto"/>
            <w:noWrap/>
            <w:vAlign w:val="center"/>
            <w:hideMark/>
          </w:tcPr>
          <w:p w14:paraId="71F0626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DFB79C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37AE2D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C5C2F8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Counts_20</w:t>
            </w:r>
          </w:p>
        </w:tc>
        <w:tc>
          <w:tcPr>
            <w:tcW w:w="4280" w:type="dxa"/>
            <w:tcBorders>
              <w:top w:val="nil"/>
              <w:left w:val="nil"/>
              <w:bottom w:val="nil"/>
              <w:right w:val="nil"/>
            </w:tcBorders>
            <w:shd w:val="clear" w:color="auto" w:fill="auto"/>
            <w:noWrap/>
            <w:vAlign w:val="center"/>
            <w:hideMark/>
          </w:tcPr>
          <w:p w14:paraId="3797884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D048C2E"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7EAC3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46</w:t>
            </w:r>
          </w:p>
        </w:tc>
        <w:tc>
          <w:tcPr>
            <w:tcW w:w="760" w:type="dxa"/>
            <w:tcBorders>
              <w:top w:val="nil"/>
              <w:left w:val="single" w:sz="4" w:space="0" w:color="auto"/>
              <w:bottom w:val="single" w:sz="4" w:space="0" w:color="auto"/>
              <w:right w:val="nil"/>
            </w:tcBorders>
            <w:shd w:val="clear" w:color="auto" w:fill="auto"/>
            <w:noWrap/>
            <w:vAlign w:val="center"/>
            <w:hideMark/>
          </w:tcPr>
          <w:p w14:paraId="51A1431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298DC3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D462A8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7D9C45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Counts_21</w:t>
            </w:r>
          </w:p>
        </w:tc>
        <w:tc>
          <w:tcPr>
            <w:tcW w:w="4280" w:type="dxa"/>
            <w:tcBorders>
              <w:top w:val="nil"/>
              <w:left w:val="nil"/>
              <w:bottom w:val="nil"/>
              <w:right w:val="nil"/>
            </w:tcBorders>
            <w:shd w:val="clear" w:color="auto" w:fill="auto"/>
            <w:noWrap/>
            <w:vAlign w:val="center"/>
            <w:hideMark/>
          </w:tcPr>
          <w:p w14:paraId="784D6AB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E355F48"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82B17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48</w:t>
            </w:r>
          </w:p>
        </w:tc>
        <w:tc>
          <w:tcPr>
            <w:tcW w:w="760" w:type="dxa"/>
            <w:tcBorders>
              <w:top w:val="nil"/>
              <w:left w:val="single" w:sz="4" w:space="0" w:color="auto"/>
              <w:bottom w:val="single" w:sz="4" w:space="0" w:color="auto"/>
              <w:right w:val="nil"/>
            </w:tcBorders>
            <w:shd w:val="clear" w:color="auto" w:fill="auto"/>
            <w:noWrap/>
            <w:vAlign w:val="center"/>
            <w:hideMark/>
          </w:tcPr>
          <w:p w14:paraId="2ADF7D5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AD7911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AE7466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584A5B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Counts_22</w:t>
            </w:r>
          </w:p>
        </w:tc>
        <w:tc>
          <w:tcPr>
            <w:tcW w:w="4280" w:type="dxa"/>
            <w:tcBorders>
              <w:top w:val="nil"/>
              <w:left w:val="nil"/>
              <w:bottom w:val="nil"/>
              <w:right w:val="nil"/>
            </w:tcBorders>
            <w:shd w:val="clear" w:color="auto" w:fill="auto"/>
            <w:noWrap/>
            <w:vAlign w:val="center"/>
            <w:hideMark/>
          </w:tcPr>
          <w:p w14:paraId="3CD68EE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C9A34F1"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095107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50</w:t>
            </w:r>
          </w:p>
        </w:tc>
        <w:tc>
          <w:tcPr>
            <w:tcW w:w="760" w:type="dxa"/>
            <w:tcBorders>
              <w:top w:val="nil"/>
              <w:left w:val="single" w:sz="4" w:space="0" w:color="auto"/>
              <w:bottom w:val="single" w:sz="4" w:space="0" w:color="auto"/>
              <w:right w:val="nil"/>
            </w:tcBorders>
            <w:shd w:val="clear" w:color="auto" w:fill="auto"/>
            <w:noWrap/>
            <w:vAlign w:val="center"/>
            <w:hideMark/>
          </w:tcPr>
          <w:p w14:paraId="61A49D3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330ED0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700E98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90C83D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Counts_23</w:t>
            </w:r>
          </w:p>
        </w:tc>
        <w:tc>
          <w:tcPr>
            <w:tcW w:w="4280" w:type="dxa"/>
            <w:tcBorders>
              <w:top w:val="nil"/>
              <w:left w:val="nil"/>
              <w:bottom w:val="nil"/>
              <w:right w:val="nil"/>
            </w:tcBorders>
            <w:shd w:val="clear" w:color="auto" w:fill="auto"/>
            <w:noWrap/>
            <w:vAlign w:val="center"/>
            <w:hideMark/>
          </w:tcPr>
          <w:p w14:paraId="0029BF3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B3A21A8"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2EDDAB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52</w:t>
            </w:r>
          </w:p>
        </w:tc>
        <w:tc>
          <w:tcPr>
            <w:tcW w:w="760" w:type="dxa"/>
            <w:tcBorders>
              <w:top w:val="nil"/>
              <w:left w:val="single" w:sz="4" w:space="0" w:color="auto"/>
              <w:bottom w:val="single" w:sz="4" w:space="0" w:color="auto"/>
              <w:right w:val="nil"/>
            </w:tcBorders>
            <w:shd w:val="clear" w:color="auto" w:fill="auto"/>
            <w:noWrap/>
            <w:vAlign w:val="center"/>
            <w:hideMark/>
          </w:tcPr>
          <w:p w14:paraId="19EC8C8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2D8D08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2C53DB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3DE3BF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Counts_24</w:t>
            </w:r>
          </w:p>
        </w:tc>
        <w:tc>
          <w:tcPr>
            <w:tcW w:w="4280" w:type="dxa"/>
            <w:tcBorders>
              <w:top w:val="nil"/>
              <w:left w:val="nil"/>
              <w:bottom w:val="nil"/>
              <w:right w:val="nil"/>
            </w:tcBorders>
            <w:shd w:val="clear" w:color="auto" w:fill="auto"/>
            <w:noWrap/>
            <w:vAlign w:val="center"/>
            <w:hideMark/>
          </w:tcPr>
          <w:p w14:paraId="4FAEAD4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ECD1FE6"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02A11F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54</w:t>
            </w:r>
          </w:p>
        </w:tc>
        <w:tc>
          <w:tcPr>
            <w:tcW w:w="760" w:type="dxa"/>
            <w:tcBorders>
              <w:top w:val="nil"/>
              <w:left w:val="single" w:sz="4" w:space="0" w:color="auto"/>
              <w:bottom w:val="single" w:sz="4" w:space="0" w:color="auto"/>
              <w:right w:val="nil"/>
            </w:tcBorders>
            <w:shd w:val="clear" w:color="auto" w:fill="auto"/>
            <w:noWrap/>
            <w:vAlign w:val="center"/>
            <w:hideMark/>
          </w:tcPr>
          <w:p w14:paraId="68FFBB7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5C6DD4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923E55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122918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Counts_25</w:t>
            </w:r>
          </w:p>
        </w:tc>
        <w:tc>
          <w:tcPr>
            <w:tcW w:w="4280" w:type="dxa"/>
            <w:tcBorders>
              <w:top w:val="nil"/>
              <w:left w:val="nil"/>
              <w:bottom w:val="nil"/>
              <w:right w:val="nil"/>
            </w:tcBorders>
            <w:shd w:val="clear" w:color="auto" w:fill="auto"/>
            <w:noWrap/>
            <w:vAlign w:val="center"/>
            <w:hideMark/>
          </w:tcPr>
          <w:p w14:paraId="0634B33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84815CD"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E4D943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56</w:t>
            </w:r>
          </w:p>
        </w:tc>
        <w:tc>
          <w:tcPr>
            <w:tcW w:w="760" w:type="dxa"/>
            <w:tcBorders>
              <w:top w:val="nil"/>
              <w:left w:val="single" w:sz="4" w:space="0" w:color="auto"/>
              <w:bottom w:val="single" w:sz="4" w:space="0" w:color="auto"/>
              <w:right w:val="nil"/>
            </w:tcBorders>
            <w:shd w:val="clear" w:color="auto" w:fill="auto"/>
            <w:noWrap/>
            <w:vAlign w:val="center"/>
            <w:hideMark/>
          </w:tcPr>
          <w:p w14:paraId="513CF89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B1ACD6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E46692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E3D696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Counts_26</w:t>
            </w:r>
          </w:p>
        </w:tc>
        <w:tc>
          <w:tcPr>
            <w:tcW w:w="4280" w:type="dxa"/>
            <w:tcBorders>
              <w:top w:val="nil"/>
              <w:left w:val="nil"/>
              <w:bottom w:val="nil"/>
              <w:right w:val="nil"/>
            </w:tcBorders>
            <w:shd w:val="clear" w:color="auto" w:fill="auto"/>
            <w:noWrap/>
            <w:vAlign w:val="center"/>
            <w:hideMark/>
          </w:tcPr>
          <w:p w14:paraId="0501FCB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5C1399C"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0792AD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58</w:t>
            </w:r>
          </w:p>
        </w:tc>
        <w:tc>
          <w:tcPr>
            <w:tcW w:w="760" w:type="dxa"/>
            <w:tcBorders>
              <w:top w:val="nil"/>
              <w:left w:val="single" w:sz="4" w:space="0" w:color="auto"/>
              <w:bottom w:val="single" w:sz="4" w:space="0" w:color="auto"/>
              <w:right w:val="nil"/>
            </w:tcBorders>
            <w:shd w:val="clear" w:color="auto" w:fill="auto"/>
            <w:noWrap/>
            <w:vAlign w:val="center"/>
            <w:hideMark/>
          </w:tcPr>
          <w:p w14:paraId="036D845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B7B290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EE2554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BED525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Counts_27</w:t>
            </w:r>
          </w:p>
        </w:tc>
        <w:tc>
          <w:tcPr>
            <w:tcW w:w="4280" w:type="dxa"/>
            <w:tcBorders>
              <w:top w:val="nil"/>
              <w:left w:val="nil"/>
              <w:bottom w:val="nil"/>
              <w:right w:val="nil"/>
            </w:tcBorders>
            <w:shd w:val="clear" w:color="auto" w:fill="auto"/>
            <w:noWrap/>
            <w:vAlign w:val="center"/>
            <w:hideMark/>
          </w:tcPr>
          <w:p w14:paraId="4A7BADA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C8D7756"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0CBBEA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60</w:t>
            </w:r>
          </w:p>
        </w:tc>
        <w:tc>
          <w:tcPr>
            <w:tcW w:w="760" w:type="dxa"/>
            <w:tcBorders>
              <w:top w:val="nil"/>
              <w:left w:val="single" w:sz="4" w:space="0" w:color="auto"/>
              <w:bottom w:val="single" w:sz="4" w:space="0" w:color="auto"/>
              <w:right w:val="nil"/>
            </w:tcBorders>
            <w:shd w:val="clear" w:color="auto" w:fill="auto"/>
            <w:noWrap/>
            <w:vAlign w:val="center"/>
            <w:hideMark/>
          </w:tcPr>
          <w:p w14:paraId="035E1A9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C2EA10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3E3FCF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C6C091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Counts_28</w:t>
            </w:r>
          </w:p>
        </w:tc>
        <w:tc>
          <w:tcPr>
            <w:tcW w:w="4280" w:type="dxa"/>
            <w:tcBorders>
              <w:top w:val="nil"/>
              <w:left w:val="nil"/>
              <w:bottom w:val="nil"/>
              <w:right w:val="nil"/>
            </w:tcBorders>
            <w:shd w:val="clear" w:color="auto" w:fill="auto"/>
            <w:noWrap/>
            <w:vAlign w:val="center"/>
            <w:hideMark/>
          </w:tcPr>
          <w:p w14:paraId="67A47E4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CA5CCA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27D64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62</w:t>
            </w:r>
          </w:p>
        </w:tc>
        <w:tc>
          <w:tcPr>
            <w:tcW w:w="760" w:type="dxa"/>
            <w:tcBorders>
              <w:top w:val="nil"/>
              <w:left w:val="single" w:sz="4" w:space="0" w:color="auto"/>
              <w:bottom w:val="single" w:sz="4" w:space="0" w:color="auto"/>
              <w:right w:val="nil"/>
            </w:tcBorders>
            <w:shd w:val="clear" w:color="auto" w:fill="auto"/>
            <w:noWrap/>
            <w:vAlign w:val="center"/>
            <w:hideMark/>
          </w:tcPr>
          <w:p w14:paraId="7554A9A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BFC49A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8A3309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78ADF6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Counts_29</w:t>
            </w:r>
          </w:p>
        </w:tc>
        <w:tc>
          <w:tcPr>
            <w:tcW w:w="4280" w:type="dxa"/>
            <w:tcBorders>
              <w:top w:val="nil"/>
              <w:left w:val="nil"/>
              <w:bottom w:val="nil"/>
              <w:right w:val="nil"/>
            </w:tcBorders>
            <w:shd w:val="clear" w:color="auto" w:fill="auto"/>
            <w:noWrap/>
            <w:vAlign w:val="center"/>
            <w:hideMark/>
          </w:tcPr>
          <w:p w14:paraId="45AA2DA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A5C69BF"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FA85DC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64</w:t>
            </w:r>
          </w:p>
        </w:tc>
        <w:tc>
          <w:tcPr>
            <w:tcW w:w="760" w:type="dxa"/>
            <w:tcBorders>
              <w:top w:val="nil"/>
              <w:left w:val="single" w:sz="4" w:space="0" w:color="auto"/>
              <w:bottom w:val="single" w:sz="4" w:space="0" w:color="auto"/>
              <w:right w:val="nil"/>
            </w:tcBorders>
            <w:shd w:val="clear" w:color="auto" w:fill="auto"/>
            <w:noWrap/>
            <w:vAlign w:val="center"/>
            <w:hideMark/>
          </w:tcPr>
          <w:p w14:paraId="2923AA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85CB4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7862C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16CEB4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Counts_30</w:t>
            </w:r>
          </w:p>
        </w:tc>
        <w:tc>
          <w:tcPr>
            <w:tcW w:w="4280" w:type="dxa"/>
            <w:tcBorders>
              <w:top w:val="nil"/>
              <w:left w:val="nil"/>
              <w:bottom w:val="nil"/>
              <w:right w:val="nil"/>
            </w:tcBorders>
            <w:shd w:val="clear" w:color="auto" w:fill="auto"/>
            <w:noWrap/>
            <w:vAlign w:val="center"/>
            <w:hideMark/>
          </w:tcPr>
          <w:p w14:paraId="7A8BA59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2B0998A"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651A0C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66</w:t>
            </w:r>
          </w:p>
        </w:tc>
        <w:tc>
          <w:tcPr>
            <w:tcW w:w="760" w:type="dxa"/>
            <w:tcBorders>
              <w:top w:val="nil"/>
              <w:left w:val="single" w:sz="4" w:space="0" w:color="auto"/>
              <w:bottom w:val="single" w:sz="4" w:space="0" w:color="auto"/>
              <w:right w:val="nil"/>
            </w:tcBorders>
            <w:shd w:val="clear" w:color="auto" w:fill="auto"/>
            <w:noWrap/>
            <w:vAlign w:val="center"/>
            <w:hideMark/>
          </w:tcPr>
          <w:p w14:paraId="2491A45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25AAAB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B5349A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53C6C9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Counts_31</w:t>
            </w:r>
          </w:p>
        </w:tc>
        <w:tc>
          <w:tcPr>
            <w:tcW w:w="4280" w:type="dxa"/>
            <w:tcBorders>
              <w:top w:val="nil"/>
              <w:left w:val="nil"/>
              <w:bottom w:val="nil"/>
              <w:right w:val="nil"/>
            </w:tcBorders>
            <w:shd w:val="clear" w:color="auto" w:fill="auto"/>
            <w:noWrap/>
            <w:vAlign w:val="center"/>
            <w:hideMark/>
          </w:tcPr>
          <w:p w14:paraId="2A1F028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49238F9"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BFEE1D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68</w:t>
            </w:r>
          </w:p>
        </w:tc>
        <w:tc>
          <w:tcPr>
            <w:tcW w:w="760" w:type="dxa"/>
            <w:tcBorders>
              <w:top w:val="nil"/>
              <w:left w:val="single" w:sz="4" w:space="0" w:color="auto"/>
              <w:bottom w:val="single" w:sz="4" w:space="0" w:color="auto"/>
              <w:right w:val="nil"/>
            </w:tcBorders>
            <w:shd w:val="clear" w:color="auto" w:fill="auto"/>
            <w:noWrap/>
            <w:vAlign w:val="center"/>
            <w:hideMark/>
          </w:tcPr>
          <w:p w14:paraId="0C2B542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548DCA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7459CC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49C5B4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Counts_32</w:t>
            </w:r>
          </w:p>
        </w:tc>
        <w:tc>
          <w:tcPr>
            <w:tcW w:w="4280" w:type="dxa"/>
            <w:tcBorders>
              <w:top w:val="nil"/>
              <w:left w:val="nil"/>
              <w:bottom w:val="nil"/>
              <w:right w:val="nil"/>
            </w:tcBorders>
            <w:shd w:val="clear" w:color="auto" w:fill="auto"/>
            <w:noWrap/>
            <w:vAlign w:val="center"/>
            <w:hideMark/>
          </w:tcPr>
          <w:p w14:paraId="4D669C9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9CF193E"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8A0ACC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lastRenderedPageBreak/>
              <w:t>70</w:t>
            </w:r>
          </w:p>
        </w:tc>
        <w:tc>
          <w:tcPr>
            <w:tcW w:w="760" w:type="dxa"/>
            <w:tcBorders>
              <w:top w:val="nil"/>
              <w:left w:val="single" w:sz="4" w:space="0" w:color="auto"/>
              <w:bottom w:val="single" w:sz="4" w:space="0" w:color="auto"/>
              <w:right w:val="nil"/>
            </w:tcBorders>
            <w:shd w:val="clear" w:color="auto" w:fill="auto"/>
            <w:noWrap/>
            <w:vAlign w:val="center"/>
            <w:hideMark/>
          </w:tcPr>
          <w:p w14:paraId="371145F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CB57E8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9C4CA0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D8844F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Counts_33</w:t>
            </w:r>
          </w:p>
        </w:tc>
        <w:tc>
          <w:tcPr>
            <w:tcW w:w="4280" w:type="dxa"/>
            <w:tcBorders>
              <w:top w:val="nil"/>
              <w:left w:val="nil"/>
              <w:bottom w:val="nil"/>
              <w:right w:val="nil"/>
            </w:tcBorders>
            <w:shd w:val="clear" w:color="auto" w:fill="auto"/>
            <w:noWrap/>
            <w:vAlign w:val="center"/>
            <w:hideMark/>
          </w:tcPr>
          <w:p w14:paraId="0FCA955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32A632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908510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72</w:t>
            </w:r>
          </w:p>
        </w:tc>
        <w:tc>
          <w:tcPr>
            <w:tcW w:w="760" w:type="dxa"/>
            <w:tcBorders>
              <w:top w:val="nil"/>
              <w:left w:val="single" w:sz="4" w:space="0" w:color="auto"/>
              <w:bottom w:val="single" w:sz="4" w:space="0" w:color="auto"/>
              <w:right w:val="nil"/>
            </w:tcBorders>
            <w:shd w:val="clear" w:color="auto" w:fill="auto"/>
            <w:noWrap/>
            <w:vAlign w:val="center"/>
            <w:hideMark/>
          </w:tcPr>
          <w:p w14:paraId="5F19CD9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BF0F55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601027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FC9673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Counts_34</w:t>
            </w:r>
          </w:p>
        </w:tc>
        <w:tc>
          <w:tcPr>
            <w:tcW w:w="4280" w:type="dxa"/>
            <w:tcBorders>
              <w:top w:val="nil"/>
              <w:left w:val="nil"/>
              <w:bottom w:val="nil"/>
              <w:right w:val="nil"/>
            </w:tcBorders>
            <w:shd w:val="clear" w:color="auto" w:fill="auto"/>
            <w:noWrap/>
            <w:vAlign w:val="center"/>
            <w:hideMark/>
          </w:tcPr>
          <w:p w14:paraId="7C89F28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00C5F37"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C2A08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74</w:t>
            </w:r>
          </w:p>
        </w:tc>
        <w:tc>
          <w:tcPr>
            <w:tcW w:w="760" w:type="dxa"/>
            <w:tcBorders>
              <w:top w:val="nil"/>
              <w:left w:val="single" w:sz="4" w:space="0" w:color="auto"/>
              <w:bottom w:val="single" w:sz="4" w:space="0" w:color="auto"/>
              <w:right w:val="nil"/>
            </w:tcBorders>
            <w:shd w:val="clear" w:color="auto" w:fill="auto"/>
            <w:noWrap/>
            <w:vAlign w:val="center"/>
            <w:hideMark/>
          </w:tcPr>
          <w:p w14:paraId="13A0D7E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C875F3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05C472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F216C6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Counts_35</w:t>
            </w:r>
          </w:p>
        </w:tc>
        <w:tc>
          <w:tcPr>
            <w:tcW w:w="4280" w:type="dxa"/>
            <w:tcBorders>
              <w:top w:val="nil"/>
              <w:left w:val="nil"/>
              <w:bottom w:val="nil"/>
              <w:right w:val="nil"/>
            </w:tcBorders>
            <w:shd w:val="clear" w:color="auto" w:fill="auto"/>
            <w:noWrap/>
            <w:vAlign w:val="center"/>
            <w:hideMark/>
          </w:tcPr>
          <w:p w14:paraId="00491DE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579984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5AD7AF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76</w:t>
            </w:r>
          </w:p>
        </w:tc>
        <w:tc>
          <w:tcPr>
            <w:tcW w:w="760" w:type="dxa"/>
            <w:tcBorders>
              <w:top w:val="nil"/>
              <w:left w:val="single" w:sz="4" w:space="0" w:color="auto"/>
              <w:bottom w:val="single" w:sz="4" w:space="0" w:color="auto"/>
              <w:right w:val="nil"/>
            </w:tcBorders>
            <w:shd w:val="clear" w:color="auto" w:fill="auto"/>
            <w:noWrap/>
            <w:vAlign w:val="center"/>
            <w:hideMark/>
          </w:tcPr>
          <w:p w14:paraId="2B53A14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25F897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628B40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28F53A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Counts_36</w:t>
            </w:r>
          </w:p>
        </w:tc>
        <w:tc>
          <w:tcPr>
            <w:tcW w:w="4280" w:type="dxa"/>
            <w:tcBorders>
              <w:top w:val="nil"/>
              <w:left w:val="nil"/>
              <w:bottom w:val="nil"/>
              <w:right w:val="nil"/>
            </w:tcBorders>
            <w:shd w:val="clear" w:color="auto" w:fill="auto"/>
            <w:noWrap/>
            <w:vAlign w:val="center"/>
            <w:hideMark/>
          </w:tcPr>
          <w:p w14:paraId="0F89D33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6850A9F"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4D318A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78</w:t>
            </w:r>
          </w:p>
        </w:tc>
        <w:tc>
          <w:tcPr>
            <w:tcW w:w="760" w:type="dxa"/>
            <w:tcBorders>
              <w:top w:val="nil"/>
              <w:left w:val="single" w:sz="4" w:space="0" w:color="auto"/>
              <w:bottom w:val="single" w:sz="4" w:space="0" w:color="auto"/>
              <w:right w:val="nil"/>
            </w:tcBorders>
            <w:shd w:val="clear" w:color="auto" w:fill="auto"/>
            <w:noWrap/>
            <w:vAlign w:val="center"/>
            <w:hideMark/>
          </w:tcPr>
          <w:p w14:paraId="0165C87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8C8322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337FEF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63D536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Counts_37</w:t>
            </w:r>
          </w:p>
        </w:tc>
        <w:tc>
          <w:tcPr>
            <w:tcW w:w="4280" w:type="dxa"/>
            <w:tcBorders>
              <w:top w:val="nil"/>
              <w:left w:val="nil"/>
              <w:bottom w:val="nil"/>
              <w:right w:val="nil"/>
            </w:tcBorders>
            <w:shd w:val="clear" w:color="auto" w:fill="auto"/>
            <w:noWrap/>
            <w:vAlign w:val="center"/>
            <w:hideMark/>
          </w:tcPr>
          <w:p w14:paraId="39B4574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401E01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8F548B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80</w:t>
            </w:r>
          </w:p>
        </w:tc>
        <w:tc>
          <w:tcPr>
            <w:tcW w:w="760" w:type="dxa"/>
            <w:tcBorders>
              <w:top w:val="nil"/>
              <w:left w:val="single" w:sz="4" w:space="0" w:color="auto"/>
              <w:bottom w:val="single" w:sz="4" w:space="0" w:color="auto"/>
              <w:right w:val="nil"/>
            </w:tcBorders>
            <w:shd w:val="clear" w:color="auto" w:fill="auto"/>
            <w:noWrap/>
            <w:vAlign w:val="center"/>
            <w:hideMark/>
          </w:tcPr>
          <w:p w14:paraId="04F324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ECCB0D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DA946F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213DB7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Counts_38</w:t>
            </w:r>
          </w:p>
        </w:tc>
        <w:tc>
          <w:tcPr>
            <w:tcW w:w="4280" w:type="dxa"/>
            <w:tcBorders>
              <w:top w:val="nil"/>
              <w:left w:val="nil"/>
              <w:bottom w:val="nil"/>
              <w:right w:val="nil"/>
            </w:tcBorders>
            <w:shd w:val="clear" w:color="auto" w:fill="auto"/>
            <w:noWrap/>
            <w:vAlign w:val="center"/>
            <w:hideMark/>
          </w:tcPr>
          <w:p w14:paraId="3ED7B32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F7F6DA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6FE161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82</w:t>
            </w:r>
          </w:p>
        </w:tc>
        <w:tc>
          <w:tcPr>
            <w:tcW w:w="760" w:type="dxa"/>
            <w:tcBorders>
              <w:top w:val="nil"/>
              <w:left w:val="single" w:sz="4" w:space="0" w:color="auto"/>
              <w:bottom w:val="single" w:sz="4" w:space="0" w:color="auto"/>
              <w:right w:val="nil"/>
            </w:tcBorders>
            <w:shd w:val="clear" w:color="auto" w:fill="auto"/>
            <w:noWrap/>
            <w:vAlign w:val="center"/>
            <w:hideMark/>
          </w:tcPr>
          <w:p w14:paraId="5CA32EE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B4A272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6CC226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051E97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Counts_39</w:t>
            </w:r>
          </w:p>
        </w:tc>
        <w:tc>
          <w:tcPr>
            <w:tcW w:w="4280" w:type="dxa"/>
            <w:tcBorders>
              <w:top w:val="nil"/>
              <w:left w:val="nil"/>
              <w:bottom w:val="nil"/>
              <w:right w:val="nil"/>
            </w:tcBorders>
            <w:shd w:val="clear" w:color="auto" w:fill="auto"/>
            <w:noWrap/>
            <w:vAlign w:val="center"/>
            <w:hideMark/>
          </w:tcPr>
          <w:p w14:paraId="2177799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E0EE9D6"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69E0EB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84</w:t>
            </w:r>
          </w:p>
        </w:tc>
        <w:tc>
          <w:tcPr>
            <w:tcW w:w="760" w:type="dxa"/>
            <w:tcBorders>
              <w:top w:val="nil"/>
              <w:left w:val="single" w:sz="4" w:space="0" w:color="auto"/>
              <w:bottom w:val="single" w:sz="4" w:space="0" w:color="auto"/>
              <w:right w:val="nil"/>
            </w:tcBorders>
            <w:shd w:val="clear" w:color="auto" w:fill="auto"/>
            <w:noWrap/>
            <w:vAlign w:val="center"/>
            <w:hideMark/>
          </w:tcPr>
          <w:p w14:paraId="08A81A3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4017FC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88EBA3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689FB0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Counts_40</w:t>
            </w:r>
          </w:p>
        </w:tc>
        <w:tc>
          <w:tcPr>
            <w:tcW w:w="4280" w:type="dxa"/>
            <w:tcBorders>
              <w:top w:val="nil"/>
              <w:left w:val="nil"/>
              <w:bottom w:val="nil"/>
              <w:right w:val="nil"/>
            </w:tcBorders>
            <w:shd w:val="clear" w:color="auto" w:fill="auto"/>
            <w:noWrap/>
            <w:vAlign w:val="center"/>
            <w:hideMark/>
          </w:tcPr>
          <w:p w14:paraId="066F7CA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E7DC1FD"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D2DB3A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86</w:t>
            </w:r>
          </w:p>
        </w:tc>
        <w:tc>
          <w:tcPr>
            <w:tcW w:w="760" w:type="dxa"/>
            <w:tcBorders>
              <w:top w:val="nil"/>
              <w:left w:val="single" w:sz="4" w:space="0" w:color="auto"/>
              <w:bottom w:val="single" w:sz="4" w:space="0" w:color="auto"/>
              <w:right w:val="nil"/>
            </w:tcBorders>
            <w:shd w:val="clear" w:color="auto" w:fill="auto"/>
            <w:noWrap/>
            <w:vAlign w:val="center"/>
            <w:hideMark/>
          </w:tcPr>
          <w:p w14:paraId="7D51B95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340879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D9D7F4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E29543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Counts_41</w:t>
            </w:r>
          </w:p>
        </w:tc>
        <w:tc>
          <w:tcPr>
            <w:tcW w:w="4280" w:type="dxa"/>
            <w:tcBorders>
              <w:top w:val="nil"/>
              <w:left w:val="nil"/>
              <w:bottom w:val="nil"/>
              <w:right w:val="nil"/>
            </w:tcBorders>
            <w:shd w:val="clear" w:color="auto" w:fill="auto"/>
            <w:noWrap/>
            <w:vAlign w:val="center"/>
            <w:hideMark/>
          </w:tcPr>
          <w:p w14:paraId="5291628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AD48356"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987E4C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88</w:t>
            </w:r>
          </w:p>
        </w:tc>
        <w:tc>
          <w:tcPr>
            <w:tcW w:w="760" w:type="dxa"/>
            <w:tcBorders>
              <w:top w:val="nil"/>
              <w:left w:val="single" w:sz="4" w:space="0" w:color="auto"/>
              <w:bottom w:val="single" w:sz="4" w:space="0" w:color="auto"/>
              <w:right w:val="nil"/>
            </w:tcBorders>
            <w:shd w:val="clear" w:color="auto" w:fill="auto"/>
            <w:noWrap/>
            <w:vAlign w:val="center"/>
            <w:hideMark/>
          </w:tcPr>
          <w:p w14:paraId="5D61307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48C19B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DC38A4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19D796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Counts_42</w:t>
            </w:r>
          </w:p>
        </w:tc>
        <w:tc>
          <w:tcPr>
            <w:tcW w:w="4280" w:type="dxa"/>
            <w:tcBorders>
              <w:top w:val="nil"/>
              <w:left w:val="nil"/>
              <w:bottom w:val="nil"/>
              <w:right w:val="nil"/>
            </w:tcBorders>
            <w:shd w:val="clear" w:color="auto" w:fill="auto"/>
            <w:noWrap/>
            <w:vAlign w:val="center"/>
            <w:hideMark/>
          </w:tcPr>
          <w:p w14:paraId="614623B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AE59464"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BF570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90</w:t>
            </w:r>
          </w:p>
        </w:tc>
        <w:tc>
          <w:tcPr>
            <w:tcW w:w="760" w:type="dxa"/>
            <w:tcBorders>
              <w:top w:val="nil"/>
              <w:left w:val="single" w:sz="4" w:space="0" w:color="auto"/>
              <w:bottom w:val="single" w:sz="4" w:space="0" w:color="auto"/>
              <w:right w:val="nil"/>
            </w:tcBorders>
            <w:shd w:val="clear" w:color="auto" w:fill="auto"/>
            <w:noWrap/>
            <w:vAlign w:val="center"/>
            <w:hideMark/>
          </w:tcPr>
          <w:p w14:paraId="3879964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B86341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6897FE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3FD363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Counts_43</w:t>
            </w:r>
          </w:p>
        </w:tc>
        <w:tc>
          <w:tcPr>
            <w:tcW w:w="4280" w:type="dxa"/>
            <w:tcBorders>
              <w:top w:val="nil"/>
              <w:left w:val="nil"/>
              <w:bottom w:val="nil"/>
              <w:right w:val="nil"/>
            </w:tcBorders>
            <w:shd w:val="clear" w:color="auto" w:fill="auto"/>
            <w:noWrap/>
            <w:vAlign w:val="center"/>
            <w:hideMark/>
          </w:tcPr>
          <w:p w14:paraId="541669C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7D120E1"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47AC60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92</w:t>
            </w:r>
          </w:p>
        </w:tc>
        <w:tc>
          <w:tcPr>
            <w:tcW w:w="760" w:type="dxa"/>
            <w:tcBorders>
              <w:top w:val="nil"/>
              <w:left w:val="single" w:sz="4" w:space="0" w:color="auto"/>
              <w:bottom w:val="single" w:sz="4" w:space="0" w:color="auto"/>
              <w:right w:val="nil"/>
            </w:tcBorders>
            <w:shd w:val="clear" w:color="auto" w:fill="auto"/>
            <w:noWrap/>
            <w:vAlign w:val="center"/>
            <w:hideMark/>
          </w:tcPr>
          <w:p w14:paraId="050AC9A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9E651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3D81D0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4DF9FA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Counts_44</w:t>
            </w:r>
          </w:p>
        </w:tc>
        <w:tc>
          <w:tcPr>
            <w:tcW w:w="4280" w:type="dxa"/>
            <w:tcBorders>
              <w:top w:val="nil"/>
              <w:left w:val="nil"/>
              <w:bottom w:val="nil"/>
              <w:right w:val="nil"/>
            </w:tcBorders>
            <w:shd w:val="clear" w:color="auto" w:fill="auto"/>
            <w:noWrap/>
            <w:vAlign w:val="center"/>
            <w:hideMark/>
          </w:tcPr>
          <w:p w14:paraId="41FD271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815074F"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CE71FD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94</w:t>
            </w:r>
          </w:p>
        </w:tc>
        <w:tc>
          <w:tcPr>
            <w:tcW w:w="760" w:type="dxa"/>
            <w:tcBorders>
              <w:top w:val="nil"/>
              <w:left w:val="single" w:sz="4" w:space="0" w:color="auto"/>
              <w:bottom w:val="single" w:sz="4" w:space="0" w:color="auto"/>
              <w:right w:val="nil"/>
            </w:tcBorders>
            <w:shd w:val="clear" w:color="auto" w:fill="auto"/>
            <w:noWrap/>
            <w:vAlign w:val="center"/>
            <w:hideMark/>
          </w:tcPr>
          <w:p w14:paraId="69BC8B1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130B5F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4C2936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79EF21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Counts_45</w:t>
            </w:r>
          </w:p>
        </w:tc>
        <w:tc>
          <w:tcPr>
            <w:tcW w:w="4280" w:type="dxa"/>
            <w:tcBorders>
              <w:top w:val="nil"/>
              <w:left w:val="nil"/>
              <w:bottom w:val="nil"/>
              <w:right w:val="nil"/>
            </w:tcBorders>
            <w:shd w:val="clear" w:color="auto" w:fill="auto"/>
            <w:noWrap/>
            <w:vAlign w:val="center"/>
            <w:hideMark/>
          </w:tcPr>
          <w:p w14:paraId="27B9A5A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FE4513A"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9C61D0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96</w:t>
            </w:r>
          </w:p>
        </w:tc>
        <w:tc>
          <w:tcPr>
            <w:tcW w:w="760" w:type="dxa"/>
            <w:tcBorders>
              <w:top w:val="nil"/>
              <w:left w:val="single" w:sz="4" w:space="0" w:color="auto"/>
              <w:bottom w:val="single" w:sz="4" w:space="0" w:color="auto"/>
              <w:right w:val="nil"/>
            </w:tcBorders>
            <w:shd w:val="clear" w:color="auto" w:fill="auto"/>
            <w:noWrap/>
            <w:vAlign w:val="center"/>
            <w:hideMark/>
          </w:tcPr>
          <w:p w14:paraId="4055037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871D4C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1FD92A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7EF731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Counts_46</w:t>
            </w:r>
          </w:p>
        </w:tc>
        <w:tc>
          <w:tcPr>
            <w:tcW w:w="4280" w:type="dxa"/>
            <w:tcBorders>
              <w:top w:val="nil"/>
              <w:left w:val="nil"/>
              <w:bottom w:val="nil"/>
              <w:right w:val="nil"/>
            </w:tcBorders>
            <w:shd w:val="clear" w:color="auto" w:fill="auto"/>
            <w:noWrap/>
            <w:vAlign w:val="center"/>
            <w:hideMark/>
          </w:tcPr>
          <w:p w14:paraId="181E5D0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1FFD859"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50CFCE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98</w:t>
            </w:r>
          </w:p>
        </w:tc>
        <w:tc>
          <w:tcPr>
            <w:tcW w:w="760" w:type="dxa"/>
            <w:tcBorders>
              <w:top w:val="nil"/>
              <w:left w:val="single" w:sz="4" w:space="0" w:color="auto"/>
              <w:bottom w:val="single" w:sz="4" w:space="0" w:color="auto"/>
              <w:right w:val="nil"/>
            </w:tcBorders>
            <w:shd w:val="clear" w:color="auto" w:fill="auto"/>
            <w:noWrap/>
            <w:vAlign w:val="center"/>
            <w:hideMark/>
          </w:tcPr>
          <w:p w14:paraId="6E500EA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04EEE7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F2018B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D61D0A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Counts_47</w:t>
            </w:r>
          </w:p>
        </w:tc>
        <w:tc>
          <w:tcPr>
            <w:tcW w:w="4280" w:type="dxa"/>
            <w:tcBorders>
              <w:top w:val="nil"/>
              <w:left w:val="nil"/>
              <w:bottom w:val="nil"/>
              <w:right w:val="nil"/>
            </w:tcBorders>
            <w:shd w:val="clear" w:color="auto" w:fill="auto"/>
            <w:noWrap/>
            <w:vAlign w:val="center"/>
            <w:hideMark/>
          </w:tcPr>
          <w:p w14:paraId="3C8E167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9903D3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F1BAC5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100</w:t>
            </w:r>
          </w:p>
        </w:tc>
        <w:tc>
          <w:tcPr>
            <w:tcW w:w="760" w:type="dxa"/>
            <w:tcBorders>
              <w:top w:val="nil"/>
              <w:left w:val="single" w:sz="4" w:space="0" w:color="auto"/>
              <w:bottom w:val="single" w:sz="4" w:space="0" w:color="auto"/>
              <w:right w:val="nil"/>
            </w:tcBorders>
            <w:shd w:val="clear" w:color="auto" w:fill="auto"/>
            <w:noWrap/>
            <w:vAlign w:val="center"/>
            <w:hideMark/>
          </w:tcPr>
          <w:p w14:paraId="23B06A6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1EF3D4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20F6FD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5416B4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Counts_48</w:t>
            </w:r>
          </w:p>
        </w:tc>
        <w:tc>
          <w:tcPr>
            <w:tcW w:w="4280" w:type="dxa"/>
            <w:tcBorders>
              <w:top w:val="nil"/>
              <w:left w:val="nil"/>
              <w:bottom w:val="nil"/>
              <w:right w:val="nil"/>
            </w:tcBorders>
            <w:shd w:val="clear" w:color="auto" w:fill="auto"/>
            <w:noWrap/>
            <w:vAlign w:val="center"/>
            <w:hideMark/>
          </w:tcPr>
          <w:p w14:paraId="69BD987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08DEEC7"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D8860B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102</w:t>
            </w:r>
          </w:p>
        </w:tc>
        <w:tc>
          <w:tcPr>
            <w:tcW w:w="760" w:type="dxa"/>
            <w:tcBorders>
              <w:top w:val="nil"/>
              <w:left w:val="single" w:sz="4" w:space="0" w:color="auto"/>
              <w:bottom w:val="single" w:sz="4" w:space="0" w:color="auto"/>
              <w:right w:val="nil"/>
            </w:tcBorders>
            <w:shd w:val="clear" w:color="auto" w:fill="auto"/>
            <w:noWrap/>
            <w:vAlign w:val="center"/>
            <w:hideMark/>
          </w:tcPr>
          <w:p w14:paraId="13F2ECC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9724CC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0F8813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8826F7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Counts_49</w:t>
            </w:r>
          </w:p>
        </w:tc>
        <w:tc>
          <w:tcPr>
            <w:tcW w:w="4280" w:type="dxa"/>
            <w:tcBorders>
              <w:top w:val="nil"/>
              <w:left w:val="nil"/>
              <w:bottom w:val="nil"/>
              <w:right w:val="nil"/>
            </w:tcBorders>
            <w:shd w:val="clear" w:color="auto" w:fill="auto"/>
            <w:noWrap/>
            <w:vAlign w:val="center"/>
            <w:hideMark/>
          </w:tcPr>
          <w:p w14:paraId="7EFB7A4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FF81577"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00DEFA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104</w:t>
            </w:r>
          </w:p>
        </w:tc>
        <w:tc>
          <w:tcPr>
            <w:tcW w:w="760" w:type="dxa"/>
            <w:tcBorders>
              <w:top w:val="nil"/>
              <w:left w:val="single" w:sz="4" w:space="0" w:color="auto"/>
              <w:bottom w:val="single" w:sz="4" w:space="0" w:color="auto"/>
              <w:right w:val="nil"/>
            </w:tcBorders>
            <w:shd w:val="clear" w:color="auto" w:fill="auto"/>
            <w:noWrap/>
            <w:vAlign w:val="center"/>
            <w:hideMark/>
          </w:tcPr>
          <w:p w14:paraId="21AEDB3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C1BA94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C394D9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D62D3C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Counts_50</w:t>
            </w:r>
          </w:p>
        </w:tc>
        <w:tc>
          <w:tcPr>
            <w:tcW w:w="4280" w:type="dxa"/>
            <w:tcBorders>
              <w:top w:val="nil"/>
              <w:left w:val="nil"/>
              <w:bottom w:val="nil"/>
              <w:right w:val="nil"/>
            </w:tcBorders>
            <w:shd w:val="clear" w:color="auto" w:fill="auto"/>
            <w:noWrap/>
            <w:vAlign w:val="center"/>
            <w:hideMark/>
          </w:tcPr>
          <w:p w14:paraId="73625F8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D1F8C7F"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B5C321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106</w:t>
            </w:r>
          </w:p>
        </w:tc>
        <w:tc>
          <w:tcPr>
            <w:tcW w:w="760" w:type="dxa"/>
            <w:tcBorders>
              <w:top w:val="nil"/>
              <w:left w:val="single" w:sz="4" w:space="0" w:color="auto"/>
              <w:bottom w:val="single" w:sz="4" w:space="0" w:color="auto"/>
              <w:right w:val="nil"/>
            </w:tcBorders>
            <w:shd w:val="clear" w:color="auto" w:fill="auto"/>
            <w:noWrap/>
            <w:vAlign w:val="center"/>
            <w:hideMark/>
          </w:tcPr>
          <w:p w14:paraId="6AFAC7F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1D540B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D218AE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ADB47A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Counts_51</w:t>
            </w:r>
          </w:p>
        </w:tc>
        <w:tc>
          <w:tcPr>
            <w:tcW w:w="4280" w:type="dxa"/>
            <w:tcBorders>
              <w:top w:val="nil"/>
              <w:left w:val="nil"/>
              <w:bottom w:val="nil"/>
              <w:right w:val="nil"/>
            </w:tcBorders>
            <w:shd w:val="clear" w:color="auto" w:fill="auto"/>
            <w:noWrap/>
            <w:vAlign w:val="center"/>
            <w:hideMark/>
          </w:tcPr>
          <w:p w14:paraId="79592CF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5F0FB2E"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E5DD2F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108</w:t>
            </w:r>
          </w:p>
        </w:tc>
        <w:tc>
          <w:tcPr>
            <w:tcW w:w="760" w:type="dxa"/>
            <w:tcBorders>
              <w:top w:val="nil"/>
              <w:left w:val="single" w:sz="4" w:space="0" w:color="auto"/>
              <w:bottom w:val="single" w:sz="4" w:space="0" w:color="auto"/>
              <w:right w:val="nil"/>
            </w:tcBorders>
            <w:shd w:val="clear" w:color="auto" w:fill="auto"/>
            <w:noWrap/>
            <w:vAlign w:val="center"/>
            <w:hideMark/>
          </w:tcPr>
          <w:p w14:paraId="2072CD5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F3CF97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13C440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00A473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Counts_52</w:t>
            </w:r>
          </w:p>
        </w:tc>
        <w:tc>
          <w:tcPr>
            <w:tcW w:w="4280" w:type="dxa"/>
            <w:tcBorders>
              <w:top w:val="nil"/>
              <w:left w:val="nil"/>
              <w:bottom w:val="nil"/>
              <w:right w:val="nil"/>
            </w:tcBorders>
            <w:shd w:val="clear" w:color="auto" w:fill="auto"/>
            <w:noWrap/>
            <w:vAlign w:val="center"/>
            <w:hideMark/>
          </w:tcPr>
          <w:p w14:paraId="355AC2D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1A34ED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8E10E7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110</w:t>
            </w:r>
          </w:p>
        </w:tc>
        <w:tc>
          <w:tcPr>
            <w:tcW w:w="760" w:type="dxa"/>
            <w:tcBorders>
              <w:top w:val="nil"/>
              <w:left w:val="single" w:sz="4" w:space="0" w:color="auto"/>
              <w:bottom w:val="single" w:sz="4" w:space="0" w:color="auto"/>
              <w:right w:val="nil"/>
            </w:tcBorders>
            <w:shd w:val="clear" w:color="auto" w:fill="auto"/>
            <w:noWrap/>
            <w:vAlign w:val="center"/>
            <w:hideMark/>
          </w:tcPr>
          <w:p w14:paraId="2CF3F31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5C2BF9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B3C905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D7B4CC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Counts_53</w:t>
            </w:r>
          </w:p>
        </w:tc>
        <w:tc>
          <w:tcPr>
            <w:tcW w:w="4280" w:type="dxa"/>
            <w:tcBorders>
              <w:top w:val="nil"/>
              <w:left w:val="nil"/>
              <w:bottom w:val="nil"/>
              <w:right w:val="nil"/>
            </w:tcBorders>
            <w:shd w:val="clear" w:color="auto" w:fill="auto"/>
            <w:noWrap/>
            <w:vAlign w:val="center"/>
            <w:hideMark/>
          </w:tcPr>
          <w:p w14:paraId="1E3E287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0574F9B"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113B63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112</w:t>
            </w:r>
          </w:p>
        </w:tc>
        <w:tc>
          <w:tcPr>
            <w:tcW w:w="760" w:type="dxa"/>
            <w:tcBorders>
              <w:top w:val="nil"/>
              <w:left w:val="single" w:sz="4" w:space="0" w:color="auto"/>
              <w:bottom w:val="single" w:sz="4" w:space="0" w:color="auto"/>
              <w:right w:val="nil"/>
            </w:tcBorders>
            <w:shd w:val="clear" w:color="auto" w:fill="auto"/>
            <w:noWrap/>
            <w:vAlign w:val="center"/>
            <w:hideMark/>
          </w:tcPr>
          <w:p w14:paraId="6C42335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2B8AF3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2273D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67BCE3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Counts_54</w:t>
            </w:r>
          </w:p>
        </w:tc>
        <w:tc>
          <w:tcPr>
            <w:tcW w:w="4280" w:type="dxa"/>
            <w:tcBorders>
              <w:top w:val="nil"/>
              <w:left w:val="nil"/>
              <w:bottom w:val="nil"/>
              <w:right w:val="nil"/>
            </w:tcBorders>
            <w:shd w:val="clear" w:color="auto" w:fill="auto"/>
            <w:noWrap/>
            <w:vAlign w:val="center"/>
            <w:hideMark/>
          </w:tcPr>
          <w:p w14:paraId="06A3433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E8D5B4F"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095BBF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114</w:t>
            </w:r>
          </w:p>
        </w:tc>
        <w:tc>
          <w:tcPr>
            <w:tcW w:w="760" w:type="dxa"/>
            <w:tcBorders>
              <w:top w:val="nil"/>
              <w:left w:val="single" w:sz="4" w:space="0" w:color="auto"/>
              <w:bottom w:val="single" w:sz="4" w:space="0" w:color="auto"/>
              <w:right w:val="nil"/>
            </w:tcBorders>
            <w:shd w:val="clear" w:color="auto" w:fill="auto"/>
            <w:noWrap/>
            <w:vAlign w:val="center"/>
            <w:hideMark/>
          </w:tcPr>
          <w:p w14:paraId="3B5981B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3D3561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D9A010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8253EA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Counts_55</w:t>
            </w:r>
          </w:p>
        </w:tc>
        <w:tc>
          <w:tcPr>
            <w:tcW w:w="4280" w:type="dxa"/>
            <w:tcBorders>
              <w:top w:val="nil"/>
              <w:left w:val="nil"/>
              <w:bottom w:val="nil"/>
              <w:right w:val="nil"/>
            </w:tcBorders>
            <w:shd w:val="clear" w:color="auto" w:fill="auto"/>
            <w:noWrap/>
            <w:vAlign w:val="center"/>
            <w:hideMark/>
          </w:tcPr>
          <w:p w14:paraId="77E09A5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11CD829"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FF4DAF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116</w:t>
            </w:r>
          </w:p>
        </w:tc>
        <w:tc>
          <w:tcPr>
            <w:tcW w:w="760" w:type="dxa"/>
            <w:tcBorders>
              <w:top w:val="nil"/>
              <w:left w:val="single" w:sz="4" w:space="0" w:color="auto"/>
              <w:bottom w:val="single" w:sz="4" w:space="0" w:color="auto"/>
              <w:right w:val="nil"/>
            </w:tcBorders>
            <w:shd w:val="clear" w:color="auto" w:fill="auto"/>
            <w:noWrap/>
            <w:vAlign w:val="center"/>
            <w:hideMark/>
          </w:tcPr>
          <w:p w14:paraId="3F80F38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10C161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7B7DD6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3B56D9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Counts_56</w:t>
            </w:r>
          </w:p>
        </w:tc>
        <w:tc>
          <w:tcPr>
            <w:tcW w:w="4280" w:type="dxa"/>
            <w:tcBorders>
              <w:top w:val="nil"/>
              <w:left w:val="nil"/>
              <w:bottom w:val="nil"/>
              <w:right w:val="nil"/>
            </w:tcBorders>
            <w:shd w:val="clear" w:color="auto" w:fill="auto"/>
            <w:noWrap/>
            <w:vAlign w:val="center"/>
            <w:hideMark/>
          </w:tcPr>
          <w:p w14:paraId="223B1EE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A1A5A6D"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A9D73B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118</w:t>
            </w:r>
          </w:p>
        </w:tc>
        <w:tc>
          <w:tcPr>
            <w:tcW w:w="760" w:type="dxa"/>
            <w:tcBorders>
              <w:top w:val="nil"/>
              <w:left w:val="single" w:sz="4" w:space="0" w:color="auto"/>
              <w:bottom w:val="single" w:sz="4" w:space="0" w:color="auto"/>
              <w:right w:val="nil"/>
            </w:tcBorders>
            <w:shd w:val="clear" w:color="auto" w:fill="auto"/>
            <w:noWrap/>
            <w:vAlign w:val="center"/>
            <w:hideMark/>
          </w:tcPr>
          <w:p w14:paraId="656DE12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36306D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90AE52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2063B6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Counts_57</w:t>
            </w:r>
          </w:p>
        </w:tc>
        <w:tc>
          <w:tcPr>
            <w:tcW w:w="4280" w:type="dxa"/>
            <w:tcBorders>
              <w:top w:val="nil"/>
              <w:left w:val="nil"/>
              <w:bottom w:val="nil"/>
              <w:right w:val="nil"/>
            </w:tcBorders>
            <w:shd w:val="clear" w:color="auto" w:fill="auto"/>
            <w:noWrap/>
            <w:vAlign w:val="center"/>
            <w:hideMark/>
          </w:tcPr>
          <w:p w14:paraId="04227CC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77FDDA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00BE9E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120</w:t>
            </w:r>
          </w:p>
        </w:tc>
        <w:tc>
          <w:tcPr>
            <w:tcW w:w="760" w:type="dxa"/>
            <w:tcBorders>
              <w:top w:val="nil"/>
              <w:left w:val="single" w:sz="4" w:space="0" w:color="auto"/>
              <w:bottom w:val="single" w:sz="4" w:space="0" w:color="auto"/>
              <w:right w:val="nil"/>
            </w:tcBorders>
            <w:shd w:val="clear" w:color="auto" w:fill="auto"/>
            <w:noWrap/>
            <w:vAlign w:val="center"/>
            <w:hideMark/>
          </w:tcPr>
          <w:p w14:paraId="041928C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43CFB7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28789B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4BA7BD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Counts_58</w:t>
            </w:r>
          </w:p>
        </w:tc>
        <w:tc>
          <w:tcPr>
            <w:tcW w:w="4280" w:type="dxa"/>
            <w:tcBorders>
              <w:top w:val="nil"/>
              <w:left w:val="nil"/>
              <w:bottom w:val="nil"/>
              <w:right w:val="nil"/>
            </w:tcBorders>
            <w:shd w:val="clear" w:color="auto" w:fill="auto"/>
            <w:noWrap/>
            <w:vAlign w:val="center"/>
            <w:hideMark/>
          </w:tcPr>
          <w:p w14:paraId="612D721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AFF04CE"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F668FE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122</w:t>
            </w:r>
          </w:p>
        </w:tc>
        <w:tc>
          <w:tcPr>
            <w:tcW w:w="760" w:type="dxa"/>
            <w:tcBorders>
              <w:top w:val="nil"/>
              <w:left w:val="single" w:sz="4" w:space="0" w:color="auto"/>
              <w:bottom w:val="single" w:sz="4" w:space="0" w:color="auto"/>
              <w:right w:val="nil"/>
            </w:tcBorders>
            <w:shd w:val="clear" w:color="auto" w:fill="auto"/>
            <w:noWrap/>
            <w:vAlign w:val="center"/>
            <w:hideMark/>
          </w:tcPr>
          <w:p w14:paraId="4CAB7B0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99B2A1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0AA5B7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283DD6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Counts_59</w:t>
            </w:r>
          </w:p>
        </w:tc>
        <w:tc>
          <w:tcPr>
            <w:tcW w:w="4280" w:type="dxa"/>
            <w:tcBorders>
              <w:top w:val="nil"/>
              <w:left w:val="nil"/>
              <w:bottom w:val="nil"/>
              <w:right w:val="nil"/>
            </w:tcBorders>
            <w:shd w:val="clear" w:color="auto" w:fill="auto"/>
            <w:noWrap/>
            <w:vAlign w:val="center"/>
            <w:hideMark/>
          </w:tcPr>
          <w:p w14:paraId="37D1142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62DABD9"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46832E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124</w:t>
            </w:r>
          </w:p>
        </w:tc>
        <w:tc>
          <w:tcPr>
            <w:tcW w:w="760" w:type="dxa"/>
            <w:tcBorders>
              <w:top w:val="nil"/>
              <w:left w:val="single" w:sz="4" w:space="0" w:color="auto"/>
              <w:bottom w:val="single" w:sz="4" w:space="0" w:color="auto"/>
              <w:right w:val="nil"/>
            </w:tcBorders>
            <w:shd w:val="clear" w:color="auto" w:fill="auto"/>
            <w:noWrap/>
            <w:vAlign w:val="center"/>
            <w:hideMark/>
          </w:tcPr>
          <w:p w14:paraId="3C754FC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B82AEA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F7243C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DA036A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Counts_60</w:t>
            </w:r>
          </w:p>
        </w:tc>
        <w:tc>
          <w:tcPr>
            <w:tcW w:w="4280" w:type="dxa"/>
            <w:tcBorders>
              <w:top w:val="nil"/>
              <w:left w:val="nil"/>
              <w:bottom w:val="nil"/>
              <w:right w:val="nil"/>
            </w:tcBorders>
            <w:shd w:val="clear" w:color="auto" w:fill="auto"/>
            <w:noWrap/>
            <w:vAlign w:val="center"/>
            <w:hideMark/>
          </w:tcPr>
          <w:p w14:paraId="465CEE4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83B0B5D"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1269B6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126</w:t>
            </w:r>
          </w:p>
        </w:tc>
        <w:tc>
          <w:tcPr>
            <w:tcW w:w="760" w:type="dxa"/>
            <w:tcBorders>
              <w:top w:val="nil"/>
              <w:left w:val="single" w:sz="4" w:space="0" w:color="auto"/>
              <w:bottom w:val="single" w:sz="4" w:space="0" w:color="auto"/>
              <w:right w:val="nil"/>
            </w:tcBorders>
            <w:shd w:val="clear" w:color="auto" w:fill="auto"/>
            <w:noWrap/>
            <w:vAlign w:val="center"/>
            <w:hideMark/>
          </w:tcPr>
          <w:p w14:paraId="51252D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A5B6B8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038707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03F199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Counts_61</w:t>
            </w:r>
          </w:p>
        </w:tc>
        <w:tc>
          <w:tcPr>
            <w:tcW w:w="4280" w:type="dxa"/>
            <w:tcBorders>
              <w:top w:val="nil"/>
              <w:left w:val="nil"/>
              <w:bottom w:val="nil"/>
              <w:right w:val="nil"/>
            </w:tcBorders>
            <w:shd w:val="clear" w:color="auto" w:fill="auto"/>
            <w:noWrap/>
            <w:vAlign w:val="center"/>
            <w:hideMark/>
          </w:tcPr>
          <w:p w14:paraId="1FC65F1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9DF03C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C2FBAF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128</w:t>
            </w:r>
          </w:p>
        </w:tc>
        <w:tc>
          <w:tcPr>
            <w:tcW w:w="760" w:type="dxa"/>
            <w:tcBorders>
              <w:top w:val="nil"/>
              <w:left w:val="single" w:sz="4" w:space="0" w:color="auto"/>
              <w:bottom w:val="single" w:sz="4" w:space="0" w:color="auto"/>
              <w:right w:val="nil"/>
            </w:tcBorders>
            <w:shd w:val="clear" w:color="auto" w:fill="auto"/>
            <w:noWrap/>
            <w:vAlign w:val="center"/>
            <w:hideMark/>
          </w:tcPr>
          <w:p w14:paraId="3E254B5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7C7EA6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B7821D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AB65C2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Counts_62</w:t>
            </w:r>
          </w:p>
        </w:tc>
        <w:tc>
          <w:tcPr>
            <w:tcW w:w="4280" w:type="dxa"/>
            <w:tcBorders>
              <w:top w:val="nil"/>
              <w:left w:val="nil"/>
              <w:bottom w:val="nil"/>
              <w:right w:val="nil"/>
            </w:tcBorders>
            <w:shd w:val="clear" w:color="auto" w:fill="auto"/>
            <w:noWrap/>
            <w:vAlign w:val="center"/>
            <w:hideMark/>
          </w:tcPr>
          <w:p w14:paraId="60FAA02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FAE8A8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BA0128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130</w:t>
            </w:r>
          </w:p>
        </w:tc>
        <w:tc>
          <w:tcPr>
            <w:tcW w:w="760" w:type="dxa"/>
            <w:tcBorders>
              <w:top w:val="nil"/>
              <w:left w:val="single" w:sz="4" w:space="0" w:color="auto"/>
              <w:bottom w:val="single" w:sz="4" w:space="0" w:color="auto"/>
              <w:right w:val="nil"/>
            </w:tcBorders>
            <w:shd w:val="clear" w:color="auto" w:fill="auto"/>
            <w:noWrap/>
            <w:vAlign w:val="center"/>
            <w:hideMark/>
          </w:tcPr>
          <w:p w14:paraId="56F391D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92EEC4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82B2D5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B7762B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Counts_63</w:t>
            </w:r>
          </w:p>
        </w:tc>
        <w:tc>
          <w:tcPr>
            <w:tcW w:w="4280" w:type="dxa"/>
            <w:tcBorders>
              <w:top w:val="nil"/>
              <w:left w:val="nil"/>
              <w:bottom w:val="nil"/>
              <w:right w:val="nil"/>
            </w:tcBorders>
            <w:shd w:val="clear" w:color="auto" w:fill="auto"/>
            <w:noWrap/>
            <w:vAlign w:val="center"/>
            <w:hideMark/>
          </w:tcPr>
          <w:p w14:paraId="1E13910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128</w:t>
            </w:r>
          </w:p>
        </w:tc>
      </w:tr>
      <w:tr w:rsidR="003E013D" w:rsidRPr="007629B8" w14:paraId="5FC3F22E"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1604917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132</w:t>
            </w:r>
          </w:p>
        </w:tc>
        <w:tc>
          <w:tcPr>
            <w:tcW w:w="760" w:type="dxa"/>
            <w:tcBorders>
              <w:top w:val="nil"/>
              <w:left w:val="single" w:sz="4" w:space="0" w:color="auto"/>
              <w:bottom w:val="single" w:sz="4" w:space="0" w:color="auto"/>
              <w:right w:val="nil"/>
            </w:tcBorders>
            <w:shd w:val="clear" w:color="auto" w:fill="auto"/>
            <w:noWrap/>
            <w:vAlign w:val="center"/>
            <w:hideMark/>
          </w:tcPr>
          <w:p w14:paraId="484C6B6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6C10F9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780883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8F5CCA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8B9822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E02A983"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EB5E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133</w:t>
            </w:r>
          </w:p>
        </w:tc>
        <w:tc>
          <w:tcPr>
            <w:tcW w:w="760" w:type="dxa"/>
            <w:tcBorders>
              <w:top w:val="nil"/>
              <w:left w:val="single" w:sz="4" w:space="0" w:color="auto"/>
              <w:bottom w:val="single" w:sz="4" w:space="0" w:color="auto"/>
              <w:right w:val="nil"/>
            </w:tcBorders>
            <w:shd w:val="clear" w:color="auto" w:fill="auto"/>
            <w:noWrap/>
            <w:vAlign w:val="center"/>
            <w:hideMark/>
          </w:tcPr>
          <w:p w14:paraId="4A04A3E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F0F9D1F"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50B727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332647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F4610E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50750BB"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672DC04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134</w:t>
            </w:r>
          </w:p>
        </w:tc>
        <w:tc>
          <w:tcPr>
            <w:tcW w:w="760" w:type="dxa"/>
            <w:tcBorders>
              <w:top w:val="nil"/>
              <w:left w:val="single" w:sz="4" w:space="0" w:color="auto"/>
              <w:bottom w:val="single" w:sz="4" w:space="0" w:color="auto"/>
              <w:right w:val="nil"/>
            </w:tcBorders>
            <w:shd w:val="clear" w:color="auto" w:fill="auto"/>
            <w:noWrap/>
            <w:vAlign w:val="center"/>
            <w:hideMark/>
          </w:tcPr>
          <w:p w14:paraId="6136851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39D8627"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D3026C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B4BE13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90B63F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291D0D5"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0C06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135</w:t>
            </w:r>
          </w:p>
        </w:tc>
        <w:tc>
          <w:tcPr>
            <w:tcW w:w="760" w:type="dxa"/>
            <w:tcBorders>
              <w:top w:val="nil"/>
              <w:left w:val="single" w:sz="4" w:space="0" w:color="auto"/>
              <w:bottom w:val="single" w:sz="4" w:space="0" w:color="auto"/>
              <w:right w:val="nil"/>
            </w:tcBorders>
            <w:shd w:val="clear" w:color="auto" w:fill="auto"/>
            <w:noWrap/>
            <w:vAlign w:val="center"/>
            <w:hideMark/>
          </w:tcPr>
          <w:p w14:paraId="0BD2A25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AAA9270"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CC09A5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3ED082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75E2A8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F359C84"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F05752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136</w:t>
            </w:r>
          </w:p>
        </w:tc>
        <w:tc>
          <w:tcPr>
            <w:tcW w:w="760" w:type="dxa"/>
            <w:tcBorders>
              <w:top w:val="nil"/>
              <w:left w:val="single" w:sz="4" w:space="0" w:color="auto"/>
              <w:bottom w:val="single" w:sz="4" w:space="0" w:color="auto"/>
              <w:right w:val="nil"/>
            </w:tcBorders>
            <w:shd w:val="clear" w:color="auto" w:fill="auto"/>
            <w:noWrap/>
            <w:vAlign w:val="center"/>
            <w:hideMark/>
          </w:tcPr>
          <w:p w14:paraId="5F6B9FE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EE3034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6011C1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39ECC9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E1C4FF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FD49C67"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36C2343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137</w:t>
            </w:r>
          </w:p>
        </w:tc>
        <w:tc>
          <w:tcPr>
            <w:tcW w:w="760" w:type="dxa"/>
            <w:tcBorders>
              <w:top w:val="nil"/>
              <w:left w:val="single" w:sz="4" w:space="0" w:color="auto"/>
              <w:bottom w:val="single" w:sz="4" w:space="0" w:color="auto"/>
              <w:right w:val="nil"/>
            </w:tcBorders>
            <w:shd w:val="clear" w:color="auto" w:fill="auto"/>
            <w:noWrap/>
            <w:vAlign w:val="center"/>
            <w:hideMark/>
          </w:tcPr>
          <w:p w14:paraId="535B028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57C738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269836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4E39D9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B21EED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656BA8B"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0DD4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138</w:t>
            </w:r>
          </w:p>
        </w:tc>
        <w:tc>
          <w:tcPr>
            <w:tcW w:w="760" w:type="dxa"/>
            <w:tcBorders>
              <w:top w:val="nil"/>
              <w:left w:val="single" w:sz="4" w:space="0" w:color="auto"/>
              <w:bottom w:val="single" w:sz="4" w:space="0" w:color="auto"/>
              <w:right w:val="nil"/>
            </w:tcBorders>
            <w:shd w:val="clear" w:color="auto" w:fill="auto"/>
            <w:noWrap/>
            <w:vAlign w:val="center"/>
            <w:hideMark/>
          </w:tcPr>
          <w:p w14:paraId="7CB5E00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8607AAE"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84F551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67FC15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E2A42F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8BD62E5"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3F39A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139</w:t>
            </w:r>
          </w:p>
        </w:tc>
        <w:tc>
          <w:tcPr>
            <w:tcW w:w="760" w:type="dxa"/>
            <w:tcBorders>
              <w:top w:val="nil"/>
              <w:left w:val="single" w:sz="4" w:space="0" w:color="auto"/>
              <w:bottom w:val="single" w:sz="4" w:space="0" w:color="auto"/>
              <w:right w:val="nil"/>
            </w:tcBorders>
            <w:shd w:val="clear" w:color="auto" w:fill="auto"/>
            <w:noWrap/>
            <w:vAlign w:val="center"/>
            <w:hideMark/>
          </w:tcPr>
          <w:p w14:paraId="0C94206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9ACBE21"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306CB3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6AF8F1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681069F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BD4FE40"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7487E04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140</w:t>
            </w:r>
          </w:p>
        </w:tc>
        <w:tc>
          <w:tcPr>
            <w:tcW w:w="760" w:type="dxa"/>
            <w:tcBorders>
              <w:top w:val="nil"/>
              <w:left w:val="single" w:sz="4" w:space="0" w:color="auto"/>
              <w:bottom w:val="single" w:sz="4" w:space="0" w:color="auto"/>
              <w:right w:val="nil"/>
            </w:tcBorders>
            <w:shd w:val="clear" w:color="auto" w:fill="auto"/>
            <w:noWrap/>
            <w:vAlign w:val="center"/>
            <w:hideMark/>
          </w:tcPr>
          <w:p w14:paraId="1BB4E68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5FBB85C"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4DC5E9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5249C8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8965F5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30848F7"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AAF1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141</w:t>
            </w:r>
          </w:p>
        </w:tc>
        <w:tc>
          <w:tcPr>
            <w:tcW w:w="760" w:type="dxa"/>
            <w:tcBorders>
              <w:top w:val="nil"/>
              <w:left w:val="single" w:sz="4" w:space="0" w:color="auto"/>
              <w:bottom w:val="single" w:sz="4" w:space="0" w:color="auto"/>
              <w:right w:val="nil"/>
            </w:tcBorders>
            <w:shd w:val="clear" w:color="auto" w:fill="auto"/>
            <w:noWrap/>
            <w:vAlign w:val="center"/>
            <w:hideMark/>
          </w:tcPr>
          <w:p w14:paraId="618B2CD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34506A2"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A1C415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90404F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A40625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F55B157"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FE404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142</w:t>
            </w:r>
          </w:p>
        </w:tc>
        <w:tc>
          <w:tcPr>
            <w:tcW w:w="760" w:type="dxa"/>
            <w:tcBorders>
              <w:top w:val="nil"/>
              <w:left w:val="single" w:sz="4" w:space="0" w:color="auto"/>
              <w:bottom w:val="single" w:sz="4" w:space="0" w:color="auto"/>
              <w:right w:val="nil"/>
            </w:tcBorders>
            <w:shd w:val="clear" w:color="auto" w:fill="auto"/>
            <w:noWrap/>
            <w:vAlign w:val="center"/>
            <w:hideMark/>
          </w:tcPr>
          <w:p w14:paraId="498E45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20DEC09"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B25049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62ED1B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D30AC7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8067A3C"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25813B8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143</w:t>
            </w:r>
          </w:p>
        </w:tc>
        <w:tc>
          <w:tcPr>
            <w:tcW w:w="760" w:type="dxa"/>
            <w:tcBorders>
              <w:top w:val="nil"/>
              <w:left w:val="single" w:sz="4" w:space="0" w:color="auto"/>
              <w:bottom w:val="single" w:sz="4" w:space="0" w:color="auto"/>
              <w:right w:val="nil"/>
            </w:tcBorders>
            <w:shd w:val="clear" w:color="auto" w:fill="auto"/>
            <w:noWrap/>
            <w:vAlign w:val="center"/>
            <w:hideMark/>
          </w:tcPr>
          <w:p w14:paraId="69D5C3F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8CAF833"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DA09BD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5873C6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02434B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9B092D7"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C4D6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lastRenderedPageBreak/>
              <w:t>144</w:t>
            </w:r>
          </w:p>
        </w:tc>
        <w:tc>
          <w:tcPr>
            <w:tcW w:w="760" w:type="dxa"/>
            <w:tcBorders>
              <w:top w:val="nil"/>
              <w:left w:val="single" w:sz="4" w:space="0" w:color="auto"/>
              <w:bottom w:val="single" w:sz="4" w:space="0" w:color="auto"/>
              <w:right w:val="nil"/>
            </w:tcBorders>
            <w:shd w:val="clear" w:color="auto" w:fill="auto"/>
            <w:noWrap/>
            <w:vAlign w:val="center"/>
            <w:hideMark/>
          </w:tcPr>
          <w:p w14:paraId="4081463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A6EE2B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AFBD48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A142CC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306DF4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FFDDD0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5FE191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145</w:t>
            </w:r>
          </w:p>
        </w:tc>
        <w:tc>
          <w:tcPr>
            <w:tcW w:w="760" w:type="dxa"/>
            <w:tcBorders>
              <w:top w:val="nil"/>
              <w:left w:val="single" w:sz="4" w:space="0" w:color="auto"/>
              <w:bottom w:val="single" w:sz="4" w:space="0" w:color="auto"/>
              <w:right w:val="nil"/>
            </w:tcBorders>
            <w:shd w:val="clear" w:color="auto" w:fill="auto"/>
            <w:noWrap/>
            <w:vAlign w:val="center"/>
            <w:hideMark/>
          </w:tcPr>
          <w:p w14:paraId="3015A98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A147009"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D1AEFA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D67853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676F9D9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15D1559"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09147B2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146</w:t>
            </w:r>
          </w:p>
        </w:tc>
        <w:tc>
          <w:tcPr>
            <w:tcW w:w="760" w:type="dxa"/>
            <w:tcBorders>
              <w:top w:val="nil"/>
              <w:left w:val="single" w:sz="4" w:space="0" w:color="auto"/>
              <w:bottom w:val="single" w:sz="4" w:space="0" w:color="auto"/>
              <w:right w:val="nil"/>
            </w:tcBorders>
            <w:shd w:val="clear" w:color="auto" w:fill="auto"/>
            <w:noWrap/>
            <w:vAlign w:val="center"/>
            <w:hideMark/>
          </w:tcPr>
          <w:p w14:paraId="71C66B4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40F4FC6"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3A7440D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8E9214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2AE3CB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D1F6F81"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8C66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147</w:t>
            </w:r>
          </w:p>
        </w:tc>
        <w:tc>
          <w:tcPr>
            <w:tcW w:w="760" w:type="dxa"/>
            <w:tcBorders>
              <w:top w:val="nil"/>
              <w:left w:val="single" w:sz="4" w:space="0" w:color="auto"/>
              <w:bottom w:val="single" w:sz="4" w:space="0" w:color="auto"/>
              <w:right w:val="nil"/>
            </w:tcBorders>
            <w:shd w:val="clear" w:color="auto" w:fill="auto"/>
            <w:noWrap/>
            <w:vAlign w:val="center"/>
            <w:hideMark/>
          </w:tcPr>
          <w:p w14:paraId="7AAF694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666B42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D1A945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FB9825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ACAB21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A9947E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A057C7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148</w:t>
            </w:r>
          </w:p>
        </w:tc>
        <w:tc>
          <w:tcPr>
            <w:tcW w:w="760" w:type="dxa"/>
            <w:tcBorders>
              <w:top w:val="nil"/>
              <w:left w:val="single" w:sz="4" w:space="0" w:color="auto"/>
              <w:bottom w:val="single" w:sz="4" w:space="0" w:color="auto"/>
              <w:right w:val="nil"/>
            </w:tcBorders>
            <w:shd w:val="clear" w:color="auto" w:fill="auto"/>
            <w:noWrap/>
            <w:vAlign w:val="center"/>
            <w:hideMark/>
          </w:tcPr>
          <w:p w14:paraId="3F84711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56F452D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61B75E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687BAD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016ED4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7AA9884"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25677E7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149</w:t>
            </w:r>
          </w:p>
        </w:tc>
        <w:tc>
          <w:tcPr>
            <w:tcW w:w="760" w:type="dxa"/>
            <w:tcBorders>
              <w:top w:val="nil"/>
              <w:left w:val="single" w:sz="4" w:space="0" w:color="auto"/>
              <w:bottom w:val="single" w:sz="4" w:space="0" w:color="auto"/>
              <w:right w:val="nil"/>
            </w:tcBorders>
            <w:shd w:val="clear" w:color="auto" w:fill="auto"/>
            <w:noWrap/>
            <w:vAlign w:val="center"/>
            <w:hideMark/>
          </w:tcPr>
          <w:p w14:paraId="0E6AB0F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E1477A8"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23F462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072B25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B2F7BB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239378A"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9C2C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150</w:t>
            </w:r>
          </w:p>
        </w:tc>
        <w:tc>
          <w:tcPr>
            <w:tcW w:w="760" w:type="dxa"/>
            <w:tcBorders>
              <w:top w:val="nil"/>
              <w:left w:val="single" w:sz="4" w:space="0" w:color="auto"/>
              <w:bottom w:val="single" w:sz="4" w:space="0" w:color="auto"/>
              <w:right w:val="nil"/>
            </w:tcBorders>
            <w:shd w:val="clear" w:color="auto" w:fill="auto"/>
            <w:noWrap/>
            <w:vAlign w:val="center"/>
            <w:hideMark/>
          </w:tcPr>
          <w:p w14:paraId="49A29A1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DFF6FD3"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B71E65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B9D843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4E64D8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CF2A031"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814A0D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151</w:t>
            </w:r>
          </w:p>
        </w:tc>
        <w:tc>
          <w:tcPr>
            <w:tcW w:w="760" w:type="dxa"/>
            <w:tcBorders>
              <w:top w:val="nil"/>
              <w:left w:val="single" w:sz="4" w:space="0" w:color="auto"/>
              <w:bottom w:val="single" w:sz="4" w:space="0" w:color="auto"/>
              <w:right w:val="nil"/>
            </w:tcBorders>
            <w:shd w:val="clear" w:color="auto" w:fill="auto"/>
            <w:noWrap/>
            <w:vAlign w:val="center"/>
            <w:hideMark/>
          </w:tcPr>
          <w:p w14:paraId="5A6C488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72741C2"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812535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215173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E28593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3432BA2"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72F8472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152</w:t>
            </w:r>
          </w:p>
        </w:tc>
        <w:tc>
          <w:tcPr>
            <w:tcW w:w="760" w:type="dxa"/>
            <w:tcBorders>
              <w:top w:val="nil"/>
              <w:left w:val="single" w:sz="4" w:space="0" w:color="auto"/>
              <w:bottom w:val="single" w:sz="4" w:space="0" w:color="auto"/>
              <w:right w:val="nil"/>
            </w:tcBorders>
            <w:shd w:val="clear" w:color="auto" w:fill="auto"/>
            <w:noWrap/>
            <w:vAlign w:val="center"/>
            <w:hideMark/>
          </w:tcPr>
          <w:p w14:paraId="39CE645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DECD1F2"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13F176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C7229E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2BF62E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7D56046"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DEA9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153</w:t>
            </w:r>
          </w:p>
        </w:tc>
        <w:tc>
          <w:tcPr>
            <w:tcW w:w="760" w:type="dxa"/>
            <w:tcBorders>
              <w:top w:val="nil"/>
              <w:left w:val="single" w:sz="4" w:space="0" w:color="auto"/>
              <w:bottom w:val="single" w:sz="4" w:space="0" w:color="auto"/>
              <w:right w:val="nil"/>
            </w:tcBorders>
            <w:shd w:val="clear" w:color="auto" w:fill="auto"/>
            <w:noWrap/>
            <w:vAlign w:val="center"/>
            <w:hideMark/>
          </w:tcPr>
          <w:p w14:paraId="2C4ED0D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6AFBF45"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F49A61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7767D8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7BA798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1108F48"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FDB3FA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154</w:t>
            </w:r>
          </w:p>
        </w:tc>
        <w:tc>
          <w:tcPr>
            <w:tcW w:w="760" w:type="dxa"/>
            <w:tcBorders>
              <w:top w:val="nil"/>
              <w:left w:val="single" w:sz="4" w:space="0" w:color="auto"/>
              <w:bottom w:val="single" w:sz="4" w:space="0" w:color="auto"/>
              <w:right w:val="nil"/>
            </w:tcBorders>
            <w:shd w:val="clear" w:color="auto" w:fill="auto"/>
            <w:noWrap/>
            <w:vAlign w:val="center"/>
            <w:hideMark/>
          </w:tcPr>
          <w:p w14:paraId="6926154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50A36CD"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3E54EA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F076A5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A88116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4824506"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5355A87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155</w:t>
            </w:r>
          </w:p>
        </w:tc>
        <w:tc>
          <w:tcPr>
            <w:tcW w:w="760" w:type="dxa"/>
            <w:tcBorders>
              <w:top w:val="nil"/>
              <w:left w:val="single" w:sz="4" w:space="0" w:color="auto"/>
              <w:bottom w:val="single" w:sz="4" w:space="0" w:color="auto"/>
              <w:right w:val="nil"/>
            </w:tcBorders>
            <w:shd w:val="clear" w:color="auto" w:fill="auto"/>
            <w:noWrap/>
            <w:vAlign w:val="center"/>
            <w:hideMark/>
          </w:tcPr>
          <w:p w14:paraId="182C482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5D9BE9C"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3D7265D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8B932E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3E3C82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C430B2D"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EF49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156</w:t>
            </w:r>
          </w:p>
        </w:tc>
        <w:tc>
          <w:tcPr>
            <w:tcW w:w="760" w:type="dxa"/>
            <w:tcBorders>
              <w:top w:val="nil"/>
              <w:left w:val="single" w:sz="4" w:space="0" w:color="auto"/>
              <w:bottom w:val="single" w:sz="4" w:space="0" w:color="auto"/>
              <w:right w:val="nil"/>
            </w:tcBorders>
            <w:shd w:val="clear" w:color="auto" w:fill="auto"/>
            <w:noWrap/>
            <w:vAlign w:val="center"/>
            <w:hideMark/>
          </w:tcPr>
          <w:p w14:paraId="211AE11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1F38D4DE"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24B090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3A5930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207473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F468DF2"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310982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157</w:t>
            </w:r>
          </w:p>
        </w:tc>
        <w:tc>
          <w:tcPr>
            <w:tcW w:w="760" w:type="dxa"/>
            <w:tcBorders>
              <w:top w:val="nil"/>
              <w:left w:val="single" w:sz="4" w:space="0" w:color="auto"/>
              <w:bottom w:val="single" w:sz="4" w:space="0" w:color="auto"/>
              <w:right w:val="nil"/>
            </w:tcBorders>
            <w:shd w:val="clear" w:color="auto" w:fill="auto"/>
            <w:noWrap/>
            <w:vAlign w:val="center"/>
            <w:hideMark/>
          </w:tcPr>
          <w:p w14:paraId="7EAA3C6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3DD1223"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330DC22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1DEFCA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290923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37C874E"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20C02C5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158</w:t>
            </w:r>
          </w:p>
        </w:tc>
        <w:tc>
          <w:tcPr>
            <w:tcW w:w="760" w:type="dxa"/>
            <w:tcBorders>
              <w:top w:val="nil"/>
              <w:left w:val="single" w:sz="4" w:space="0" w:color="auto"/>
              <w:bottom w:val="single" w:sz="4" w:space="0" w:color="auto"/>
              <w:right w:val="nil"/>
            </w:tcBorders>
            <w:shd w:val="clear" w:color="auto" w:fill="auto"/>
            <w:noWrap/>
            <w:vAlign w:val="center"/>
            <w:hideMark/>
          </w:tcPr>
          <w:p w14:paraId="077204F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C36094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00F629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9469E6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53814A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E012167"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FB03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159</w:t>
            </w:r>
          </w:p>
        </w:tc>
        <w:tc>
          <w:tcPr>
            <w:tcW w:w="760" w:type="dxa"/>
            <w:tcBorders>
              <w:top w:val="nil"/>
              <w:left w:val="single" w:sz="4" w:space="0" w:color="auto"/>
              <w:bottom w:val="single" w:sz="4" w:space="0" w:color="auto"/>
              <w:right w:val="nil"/>
            </w:tcBorders>
            <w:shd w:val="clear" w:color="auto" w:fill="auto"/>
            <w:noWrap/>
            <w:vAlign w:val="center"/>
            <w:hideMark/>
          </w:tcPr>
          <w:p w14:paraId="60F8625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3E138BC"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24A66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B51E7A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03074E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327A2C4"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C6B265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160</w:t>
            </w:r>
          </w:p>
        </w:tc>
        <w:tc>
          <w:tcPr>
            <w:tcW w:w="760" w:type="dxa"/>
            <w:tcBorders>
              <w:top w:val="nil"/>
              <w:left w:val="single" w:sz="4" w:space="0" w:color="auto"/>
              <w:bottom w:val="single" w:sz="4" w:space="0" w:color="auto"/>
              <w:right w:val="nil"/>
            </w:tcBorders>
            <w:shd w:val="clear" w:color="auto" w:fill="auto"/>
            <w:noWrap/>
            <w:vAlign w:val="center"/>
            <w:hideMark/>
          </w:tcPr>
          <w:p w14:paraId="15AA9AB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CFF3B45"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691B48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EC6D56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CF5220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AB8EBAF"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429BF77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161</w:t>
            </w:r>
          </w:p>
        </w:tc>
        <w:tc>
          <w:tcPr>
            <w:tcW w:w="760" w:type="dxa"/>
            <w:tcBorders>
              <w:top w:val="nil"/>
              <w:left w:val="single" w:sz="4" w:space="0" w:color="auto"/>
              <w:bottom w:val="single" w:sz="4" w:space="0" w:color="auto"/>
              <w:right w:val="nil"/>
            </w:tcBorders>
            <w:shd w:val="clear" w:color="auto" w:fill="auto"/>
            <w:noWrap/>
            <w:vAlign w:val="center"/>
            <w:hideMark/>
          </w:tcPr>
          <w:p w14:paraId="74718E4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36B67BF"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A77E84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5168FC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D95E68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2BA9AD4"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665F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162</w:t>
            </w:r>
          </w:p>
        </w:tc>
        <w:tc>
          <w:tcPr>
            <w:tcW w:w="760" w:type="dxa"/>
            <w:tcBorders>
              <w:top w:val="nil"/>
              <w:left w:val="single" w:sz="4" w:space="0" w:color="auto"/>
              <w:bottom w:val="single" w:sz="4" w:space="0" w:color="auto"/>
              <w:right w:val="nil"/>
            </w:tcBorders>
            <w:shd w:val="clear" w:color="auto" w:fill="auto"/>
            <w:noWrap/>
            <w:vAlign w:val="center"/>
            <w:hideMark/>
          </w:tcPr>
          <w:p w14:paraId="38F2F3A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5B79FA40"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182460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DC4B5F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6E8656B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897194E"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BD28EC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163</w:t>
            </w:r>
          </w:p>
        </w:tc>
        <w:tc>
          <w:tcPr>
            <w:tcW w:w="760" w:type="dxa"/>
            <w:tcBorders>
              <w:top w:val="nil"/>
              <w:left w:val="single" w:sz="4" w:space="0" w:color="auto"/>
              <w:bottom w:val="single" w:sz="4" w:space="0" w:color="auto"/>
              <w:right w:val="nil"/>
            </w:tcBorders>
            <w:shd w:val="clear" w:color="auto" w:fill="auto"/>
            <w:noWrap/>
            <w:vAlign w:val="center"/>
            <w:hideMark/>
          </w:tcPr>
          <w:p w14:paraId="17BB76D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DCB62E3"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E9D623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6CD202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657926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8901C18"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07B2BA8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164</w:t>
            </w:r>
          </w:p>
        </w:tc>
        <w:tc>
          <w:tcPr>
            <w:tcW w:w="760" w:type="dxa"/>
            <w:tcBorders>
              <w:top w:val="nil"/>
              <w:left w:val="single" w:sz="4" w:space="0" w:color="auto"/>
              <w:bottom w:val="single" w:sz="4" w:space="0" w:color="auto"/>
              <w:right w:val="nil"/>
            </w:tcBorders>
            <w:shd w:val="clear" w:color="auto" w:fill="auto"/>
            <w:noWrap/>
            <w:vAlign w:val="center"/>
            <w:hideMark/>
          </w:tcPr>
          <w:p w14:paraId="6EAA83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1E8FBA4D"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AEAD97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EA66F1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201C28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1035A4E"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28BE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165</w:t>
            </w:r>
          </w:p>
        </w:tc>
        <w:tc>
          <w:tcPr>
            <w:tcW w:w="760" w:type="dxa"/>
            <w:tcBorders>
              <w:top w:val="nil"/>
              <w:left w:val="single" w:sz="4" w:space="0" w:color="auto"/>
              <w:bottom w:val="single" w:sz="4" w:space="0" w:color="auto"/>
              <w:right w:val="nil"/>
            </w:tcBorders>
            <w:shd w:val="clear" w:color="auto" w:fill="auto"/>
            <w:noWrap/>
            <w:vAlign w:val="center"/>
            <w:hideMark/>
          </w:tcPr>
          <w:p w14:paraId="700DFCD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3A917AC"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8FE066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448DDA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A6D5FD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5664AB7"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8AC44F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166</w:t>
            </w:r>
          </w:p>
        </w:tc>
        <w:tc>
          <w:tcPr>
            <w:tcW w:w="760" w:type="dxa"/>
            <w:tcBorders>
              <w:top w:val="nil"/>
              <w:left w:val="single" w:sz="4" w:space="0" w:color="auto"/>
              <w:bottom w:val="single" w:sz="4" w:space="0" w:color="auto"/>
              <w:right w:val="nil"/>
            </w:tcBorders>
            <w:shd w:val="clear" w:color="auto" w:fill="auto"/>
            <w:noWrap/>
            <w:vAlign w:val="center"/>
            <w:hideMark/>
          </w:tcPr>
          <w:p w14:paraId="43DDACE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A3E6A6A"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3785383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CC9F89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B534AB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1DDD5D7"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404D081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167</w:t>
            </w:r>
          </w:p>
        </w:tc>
        <w:tc>
          <w:tcPr>
            <w:tcW w:w="760" w:type="dxa"/>
            <w:tcBorders>
              <w:top w:val="nil"/>
              <w:left w:val="single" w:sz="4" w:space="0" w:color="auto"/>
              <w:bottom w:val="single" w:sz="4" w:space="0" w:color="auto"/>
              <w:right w:val="nil"/>
            </w:tcBorders>
            <w:shd w:val="clear" w:color="auto" w:fill="auto"/>
            <w:noWrap/>
            <w:vAlign w:val="center"/>
            <w:hideMark/>
          </w:tcPr>
          <w:p w14:paraId="663C9B1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E15E246"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8965E0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BA176F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C5E1F2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947E4A2"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1553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168</w:t>
            </w:r>
          </w:p>
        </w:tc>
        <w:tc>
          <w:tcPr>
            <w:tcW w:w="760" w:type="dxa"/>
            <w:tcBorders>
              <w:top w:val="nil"/>
              <w:left w:val="single" w:sz="4" w:space="0" w:color="auto"/>
              <w:bottom w:val="single" w:sz="4" w:space="0" w:color="auto"/>
              <w:right w:val="nil"/>
            </w:tcBorders>
            <w:shd w:val="clear" w:color="auto" w:fill="auto"/>
            <w:noWrap/>
            <w:vAlign w:val="center"/>
            <w:hideMark/>
          </w:tcPr>
          <w:p w14:paraId="7F0E52E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3904049"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FFF29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AF486C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1E3553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9019213"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61AFEA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169</w:t>
            </w:r>
          </w:p>
        </w:tc>
        <w:tc>
          <w:tcPr>
            <w:tcW w:w="760" w:type="dxa"/>
            <w:tcBorders>
              <w:top w:val="nil"/>
              <w:left w:val="single" w:sz="4" w:space="0" w:color="auto"/>
              <w:bottom w:val="single" w:sz="4" w:space="0" w:color="auto"/>
              <w:right w:val="nil"/>
            </w:tcBorders>
            <w:shd w:val="clear" w:color="auto" w:fill="auto"/>
            <w:noWrap/>
            <w:vAlign w:val="center"/>
            <w:hideMark/>
          </w:tcPr>
          <w:p w14:paraId="34A84AC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7495C4E"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466F60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CF92E4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E713B6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DDC5F35"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3C4DB5B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170</w:t>
            </w:r>
          </w:p>
        </w:tc>
        <w:tc>
          <w:tcPr>
            <w:tcW w:w="760" w:type="dxa"/>
            <w:tcBorders>
              <w:top w:val="nil"/>
              <w:left w:val="single" w:sz="4" w:space="0" w:color="auto"/>
              <w:bottom w:val="single" w:sz="4" w:space="0" w:color="auto"/>
              <w:right w:val="nil"/>
            </w:tcBorders>
            <w:shd w:val="clear" w:color="auto" w:fill="auto"/>
            <w:noWrap/>
            <w:vAlign w:val="center"/>
            <w:hideMark/>
          </w:tcPr>
          <w:p w14:paraId="0C4062D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1D1D2255"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1BAE84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A6CC32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986A7B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5211715" w14:textId="77777777" w:rsidTr="003E013D">
        <w:trPr>
          <w:trHeight w:val="300"/>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D64A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171</w:t>
            </w:r>
          </w:p>
        </w:tc>
        <w:tc>
          <w:tcPr>
            <w:tcW w:w="760" w:type="dxa"/>
            <w:tcBorders>
              <w:top w:val="nil"/>
              <w:left w:val="single" w:sz="4" w:space="0" w:color="auto"/>
              <w:bottom w:val="single" w:sz="4" w:space="0" w:color="auto"/>
              <w:right w:val="nil"/>
            </w:tcBorders>
            <w:shd w:val="clear" w:color="auto" w:fill="auto"/>
            <w:noWrap/>
            <w:vAlign w:val="center"/>
            <w:hideMark/>
          </w:tcPr>
          <w:p w14:paraId="704AF97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75116D0"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CE4CF1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0E9F25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A038C1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E181FF4" w14:textId="77777777" w:rsidTr="003E013D">
        <w:trPr>
          <w:trHeight w:val="30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17F5AB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172</w:t>
            </w:r>
          </w:p>
        </w:tc>
        <w:tc>
          <w:tcPr>
            <w:tcW w:w="760" w:type="dxa"/>
            <w:tcBorders>
              <w:top w:val="nil"/>
              <w:left w:val="single" w:sz="4" w:space="0" w:color="auto"/>
              <w:bottom w:val="single" w:sz="4" w:space="0" w:color="auto"/>
              <w:right w:val="nil"/>
            </w:tcBorders>
            <w:shd w:val="clear" w:color="auto" w:fill="auto"/>
            <w:noWrap/>
            <w:vAlign w:val="center"/>
            <w:hideMark/>
          </w:tcPr>
          <w:p w14:paraId="4DC88ED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21D0FA6"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FEE0D9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A8C8C8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CF92BF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DD068DB" w14:textId="77777777" w:rsidTr="003E013D">
        <w:trPr>
          <w:trHeight w:val="300"/>
        </w:trPr>
        <w:tc>
          <w:tcPr>
            <w:tcW w:w="600" w:type="dxa"/>
            <w:tcBorders>
              <w:top w:val="nil"/>
              <w:left w:val="single" w:sz="4" w:space="0" w:color="auto"/>
              <w:bottom w:val="nil"/>
              <w:right w:val="single" w:sz="4" w:space="0" w:color="auto"/>
            </w:tcBorders>
            <w:shd w:val="clear" w:color="auto" w:fill="auto"/>
            <w:noWrap/>
            <w:vAlign w:val="center"/>
            <w:hideMark/>
          </w:tcPr>
          <w:p w14:paraId="7E8EDEA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173</w:t>
            </w:r>
          </w:p>
        </w:tc>
        <w:tc>
          <w:tcPr>
            <w:tcW w:w="760" w:type="dxa"/>
            <w:tcBorders>
              <w:top w:val="nil"/>
              <w:left w:val="single" w:sz="4" w:space="0" w:color="auto"/>
              <w:bottom w:val="single" w:sz="4" w:space="0" w:color="auto"/>
              <w:right w:val="nil"/>
            </w:tcBorders>
            <w:shd w:val="clear" w:color="auto" w:fill="auto"/>
            <w:noWrap/>
            <w:vAlign w:val="center"/>
            <w:hideMark/>
          </w:tcPr>
          <w:p w14:paraId="49FFC49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107</w:t>
            </w:r>
          </w:p>
        </w:tc>
        <w:tc>
          <w:tcPr>
            <w:tcW w:w="1538" w:type="dxa"/>
            <w:tcBorders>
              <w:top w:val="nil"/>
              <w:left w:val="single" w:sz="4" w:space="0" w:color="auto"/>
              <w:bottom w:val="nil"/>
              <w:right w:val="single" w:sz="4" w:space="0" w:color="auto"/>
            </w:tcBorders>
            <w:shd w:val="clear" w:color="000000" w:fill="FF0000"/>
            <w:noWrap/>
            <w:vAlign w:val="bottom"/>
            <w:hideMark/>
          </w:tcPr>
          <w:p w14:paraId="7425C9AA"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nil"/>
              <w:right w:val="single" w:sz="4" w:space="0" w:color="auto"/>
            </w:tcBorders>
            <w:shd w:val="clear" w:color="000000" w:fill="FF0000"/>
            <w:noWrap/>
            <w:vAlign w:val="center"/>
            <w:hideMark/>
          </w:tcPr>
          <w:p w14:paraId="68B685C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nil"/>
              <w:right w:val="single" w:sz="4" w:space="0" w:color="auto"/>
            </w:tcBorders>
            <w:shd w:val="clear" w:color="000000" w:fill="FF0000"/>
            <w:noWrap/>
            <w:vAlign w:val="center"/>
            <w:hideMark/>
          </w:tcPr>
          <w:p w14:paraId="3D37094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36B7E14" w14:textId="77777777" w:rsidR="003E013D" w:rsidRPr="00CD0FD0" w:rsidRDefault="003E013D" w:rsidP="003E013D">
            <w:pPr>
              <w:keepNext/>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42</w:t>
            </w:r>
          </w:p>
        </w:tc>
      </w:tr>
    </w:tbl>
    <w:p w14:paraId="4F537E1D" w14:textId="26C8CC60" w:rsidR="003E013D" w:rsidRPr="00693023" w:rsidRDefault="003E013D" w:rsidP="003E013D">
      <w:pPr>
        <w:pStyle w:val="Caption"/>
        <w:rPr>
          <w:szCs w:val="24"/>
        </w:rPr>
      </w:pPr>
      <w:r>
        <w:t xml:space="preserve">Table </w:t>
      </w:r>
      <w:ins w:id="3195" w:author="Rahil Chaudery" w:date="2015-11-18T19:07:00Z">
        <w:r w:rsidR="0065463A">
          <w:fldChar w:fldCharType="begin"/>
        </w:r>
        <w:r w:rsidR="0065463A">
          <w:instrText xml:space="preserve"> STYLEREF 1 \s </w:instrText>
        </w:r>
      </w:ins>
      <w:r w:rsidR="0065463A">
        <w:fldChar w:fldCharType="separate"/>
      </w:r>
      <w:r w:rsidR="0065463A">
        <w:rPr>
          <w:noProof/>
        </w:rPr>
        <w:t>20</w:t>
      </w:r>
      <w:ins w:id="3196"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197" w:author="Rahil Chaudery" w:date="2015-11-18T19:07:00Z">
        <w:r w:rsidR="0065463A">
          <w:rPr>
            <w:noProof/>
          </w:rPr>
          <w:t>2</w:t>
        </w:r>
        <w:r w:rsidR="0065463A">
          <w:fldChar w:fldCharType="end"/>
        </w:r>
      </w:ins>
      <w:del w:id="3198"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2</w:delText>
        </w:r>
        <w:r w:rsidR="00266F6F" w:rsidDel="0065463A">
          <w:rPr>
            <w:noProof/>
          </w:rPr>
          <w:fldChar w:fldCharType="end"/>
        </w:r>
      </w:del>
      <w:r>
        <w:t xml:space="preserve"> - SU_HC Response Packet Format</w:t>
      </w:r>
    </w:p>
    <w:p w14:paraId="5119EF3B" w14:textId="77777777" w:rsidR="003E013D" w:rsidRPr="00693023" w:rsidRDefault="003E013D" w:rsidP="003E013D">
      <w:pPr>
        <w:overflowPunct/>
        <w:autoSpaceDE/>
        <w:autoSpaceDN/>
        <w:adjustRightInd/>
        <w:spacing w:before="0"/>
        <w:textAlignment w:val="auto"/>
        <w:rPr>
          <w:rFonts w:cs="Arial"/>
          <w:bCs/>
          <w:szCs w:val="26"/>
        </w:rPr>
      </w:pPr>
    </w:p>
    <w:p w14:paraId="6AFB9C53" w14:textId="21F8F08F" w:rsidR="003E013D" w:rsidRDefault="003E013D" w:rsidP="003E013D">
      <w:pPr>
        <w:rPr>
          <w:sz w:val="20"/>
        </w:rPr>
      </w:pPr>
      <w:r w:rsidRPr="00693023">
        <w:rPr>
          <w:sz w:val="20"/>
        </w:rPr>
        <w:t xml:space="preserve">Total </w:t>
      </w:r>
      <w:r>
        <w:rPr>
          <w:sz w:val="20"/>
        </w:rPr>
        <w:t xml:space="preserve">Health Check </w:t>
      </w:r>
      <w:r w:rsidRPr="00693023">
        <w:rPr>
          <w:sz w:val="20"/>
        </w:rPr>
        <w:t>Packet Size = 174 Bytes</w:t>
      </w:r>
    </w:p>
    <w:p w14:paraId="66315AF0" w14:textId="77777777" w:rsidR="003E013D" w:rsidRDefault="003E013D">
      <w:pPr>
        <w:overflowPunct/>
        <w:autoSpaceDE/>
        <w:autoSpaceDN/>
        <w:adjustRightInd/>
        <w:spacing w:before="0"/>
        <w:textAlignment w:val="auto"/>
        <w:rPr>
          <w:sz w:val="20"/>
        </w:rPr>
      </w:pPr>
      <w:r>
        <w:rPr>
          <w:sz w:val="20"/>
        </w:rPr>
        <w:br w:type="page"/>
      </w:r>
    </w:p>
    <w:p w14:paraId="4439986A" w14:textId="5EFA47CF" w:rsidR="003E013D" w:rsidRDefault="003E013D" w:rsidP="0018472C">
      <w:pPr>
        <w:pStyle w:val="Heading2"/>
        <w:rPr>
          <w:szCs w:val="24"/>
        </w:rPr>
      </w:pPr>
      <w:bookmarkStart w:id="3199" w:name="_Toc387329281"/>
      <w:bookmarkStart w:id="3200" w:name="_Toc435644159"/>
      <w:r>
        <w:lastRenderedPageBreak/>
        <w:t>SU_</w:t>
      </w:r>
      <w:proofErr w:type="gramStart"/>
      <w:r>
        <w:t>CAL(</w:t>
      </w:r>
      <w:proofErr w:type="gramEnd"/>
      <w:r>
        <w:t>0x07)</w:t>
      </w:r>
      <w:r w:rsidRPr="006356BF">
        <w:t xml:space="preserve"> response packet format</w:t>
      </w:r>
      <w:r w:rsidRPr="006356BF">
        <w:rPr>
          <w:szCs w:val="24"/>
        </w:rPr>
        <w:t>:</w:t>
      </w:r>
      <w:bookmarkEnd w:id="3199"/>
      <w:bookmarkEnd w:id="3200"/>
    </w:p>
    <w:p w14:paraId="7098F684" w14:textId="77777777" w:rsidR="003E013D" w:rsidRDefault="003E013D" w:rsidP="003E013D"/>
    <w:tbl>
      <w:tblPr>
        <w:tblW w:w="10124" w:type="dxa"/>
        <w:tblInd w:w="93" w:type="dxa"/>
        <w:tblLook w:val="04A0" w:firstRow="1" w:lastRow="0" w:firstColumn="1" w:lastColumn="0" w:noHBand="0" w:noVBand="1"/>
      </w:tblPr>
      <w:tblGrid>
        <w:gridCol w:w="623"/>
        <w:gridCol w:w="760"/>
        <w:gridCol w:w="1538"/>
        <w:gridCol w:w="950"/>
        <w:gridCol w:w="1973"/>
        <w:gridCol w:w="4280"/>
      </w:tblGrid>
      <w:tr w:rsidR="003E013D" w:rsidRPr="007629B8" w14:paraId="52C76BF6" w14:textId="77777777" w:rsidTr="003E013D">
        <w:trPr>
          <w:trHeight w:val="420"/>
        </w:trPr>
        <w:tc>
          <w:tcPr>
            <w:tcW w:w="623" w:type="dxa"/>
            <w:tcBorders>
              <w:top w:val="nil"/>
              <w:left w:val="nil"/>
              <w:bottom w:val="nil"/>
              <w:right w:val="nil"/>
            </w:tcBorders>
            <w:shd w:val="clear" w:color="auto" w:fill="auto"/>
            <w:noWrap/>
            <w:vAlign w:val="bottom"/>
            <w:hideMark/>
          </w:tcPr>
          <w:p w14:paraId="37362841"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p>
        </w:tc>
        <w:tc>
          <w:tcPr>
            <w:tcW w:w="760" w:type="dxa"/>
            <w:tcBorders>
              <w:top w:val="nil"/>
              <w:left w:val="nil"/>
              <w:bottom w:val="nil"/>
              <w:right w:val="nil"/>
            </w:tcBorders>
            <w:shd w:val="clear" w:color="auto" w:fill="auto"/>
            <w:noWrap/>
            <w:vAlign w:val="bottom"/>
            <w:hideMark/>
          </w:tcPr>
          <w:p w14:paraId="33B31AA8"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p>
        </w:tc>
        <w:tc>
          <w:tcPr>
            <w:tcW w:w="4461" w:type="dxa"/>
            <w:gridSpan w:val="3"/>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79127F16" w14:textId="77777777" w:rsidR="003E013D" w:rsidRPr="00CD0FD0" w:rsidRDefault="003E013D" w:rsidP="003E013D">
            <w:pPr>
              <w:overflowPunct/>
              <w:autoSpaceDE/>
              <w:autoSpaceDN/>
              <w:adjustRightInd/>
              <w:spacing w:before="0"/>
              <w:jc w:val="center"/>
              <w:textAlignment w:val="auto"/>
              <w:rPr>
                <w:rFonts w:ascii="Calibri" w:hAnsi="Calibri" w:cs="Arial"/>
                <w:b/>
                <w:bCs/>
                <w:color w:val="000000"/>
                <w:sz w:val="20"/>
                <w:lang w:eastAsia="en-GB"/>
              </w:rPr>
            </w:pPr>
            <w:r w:rsidRPr="00CD0FD0">
              <w:rPr>
                <w:rFonts w:ascii="Calibri" w:hAnsi="Calibri" w:cs="Arial"/>
                <w:b/>
                <w:bCs/>
                <w:color w:val="000000"/>
                <w:sz w:val="20"/>
                <w:lang w:eastAsia="en-GB"/>
              </w:rPr>
              <w:t>RSP_CAL format</w:t>
            </w:r>
          </w:p>
        </w:tc>
        <w:tc>
          <w:tcPr>
            <w:tcW w:w="4280" w:type="dxa"/>
            <w:tcBorders>
              <w:top w:val="nil"/>
              <w:left w:val="nil"/>
              <w:bottom w:val="nil"/>
              <w:right w:val="nil"/>
            </w:tcBorders>
            <w:shd w:val="clear" w:color="auto" w:fill="auto"/>
            <w:noWrap/>
            <w:vAlign w:val="center"/>
            <w:hideMark/>
          </w:tcPr>
          <w:p w14:paraId="55A269F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F0FB9F2" w14:textId="77777777" w:rsidTr="003E013D">
        <w:trPr>
          <w:trHeight w:val="900"/>
        </w:trPr>
        <w:tc>
          <w:tcPr>
            <w:tcW w:w="623" w:type="dxa"/>
            <w:tcBorders>
              <w:top w:val="single" w:sz="4" w:space="0" w:color="auto"/>
              <w:left w:val="single" w:sz="4" w:space="0" w:color="auto"/>
              <w:bottom w:val="single" w:sz="4" w:space="0" w:color="auto"/>
              <w:right w:val="single" w:sz="4" w:space="0" w:color="auto"/>
            </w:tcBorders>
            <w:shd w:val="clear" w:color="000000" w:fill="FFC000"/>
            <w:vAlign w:val="bottom"/>
            <w:hideMark/>
          </w:tcPr>
          <w:p w14:paraId="4785B0A8" w14:textId="77777777" w:rsidR="003E013D" w:rsidRPr="00CD0FD0" w:rsidRDefault="003E013D" w:rsidP="003E013D">
            <w:pPr>
              <w:overflowPunct/>
              <w:autoSpaceDE/>
              <w:autoSpaceDN/>
              <w:adjustRightInd/>
              <w:spacing w:before="0"/>
              <w:textAlignment w:val="auto"/>
              <w:rPr>
                <w:rFonts w:ascii="Calibri" w:hAnsi="Calibri" w:cs="Arial"/>
                <w:b/>
                <w:bCs/>
                <w:color w:val="000000"/>
                <w:sz w:val="20"/>
                <w:lang w:eastAsia="en-GB"/>
              </w:rPr>
            </w:pPr>
            <w:r w:rsidRPr="00CD0FD0">
              <w:rPr>
                <w:rFonts w:ascii="Calibri" w:hAnsi="Calibri" w:cs="Arial"/>
                <w:b/>
                <w:bCs/>
                <w:color w:val="000000"/>
                <w:sz w:val="20"/>
                <w:lang w:eastAsia="en-GB"/>
              </w:rPr>
              <w:t>Byte Addr</w:t>
            </w:r>
          </w:p>
        </w:tc>
        <w:tc>
          <w:tcPr>
            <w:tcW w:w="760" w:type="dxa"/>
            <w:tcBorders>
              <w:top w:val="single" w:sz="4" w:space="0" w:color="auto"/>
              <w:left w:val="nil"/>
              <w:bottom w:val="single" w:sz="4" w:space="0" w:color="auto"/>
              <w:right w:val="single" w:sz="4" w:space="0" w:color="auto"/>
            </w:tcBorders>
            <w:shd w:val="clear" w:color="000000" w:fill="FFC000"/>
            <w:vAlign w:val="bottom"/>
            <w:hideMark/>
          </w:tcPr>
          <w:p w14:paraId="6ED6F345" w14:textId="77777777" w:rsidR="003E013D" w:rsidRPr="00CD0FD0" w:rsidRDefault="003E013D" w:rsidP="003E013D">
            <w:pPr>
              <w:overflowPunct/>
              <w:autoSpaceDE/>
              <w:autoSpaceDN/>
              <w:adjustRightInd/>
              <w:spacing w:before="0"/>
              <w:textAlignment w:val="auto"/>
              <w:rPr>
                <w:rFonts w:ascii="Calibri" w:hAnsi="Calibri" w:cs="Arial"/>
                <w:b/>
                <w:bCs/>
                <w:color w:val="000000"/>
                <w:sz w:val="20"/>
                <w:lang w:eastAsia="en-GB"/>
              </w:rPr>
            </w:pPr>
            <w:r w:rsidRPr="00CD0FD0">
              <w:rPr>
                <w:rFonts w:ascii="Calibri" w:hAnsi="Calibri" w:cs="Arial"/>
                <w:b/>
                <w:bCs/>
                <w:color w:val="000000"/>
                <w:sz w:val="20"/>
                <w:lang w:eastAsia="en-GB"/>
              </w:rPr>
              <w:t>Hdr \ Data Field</w:t>
            </w:r>
          </w:p>
        </w:tc>
        <w:tc>
          <w:tcPr>
            <w:tcW w:w="1538" w:type="dxa"/>
            <w:tcBorders>
              <w:top w:val="single" w:sz="4" w:space="0" w:color="auto"/>
              <w:left w:val="nil"/>
              <w:bottom w:val="single" w:sz="4" w:space="0" w:color="auto"/>
              <w:right w:val="single" w:sz="4" w:space="0" w:color="auto"/>
            </w:tcBorders>
            <w:shd w:val="clear" w:color="000000" w:fill="FFC000"/>
            <w:noWrap/>
            <w:vAlign w:val="center"/>
            <w:hideMark/>
          </w:tcPr>
          <w:p w14:paraId="473FA0E4" w14:textId="77777777" w:rsidR="003E013D" w:rsidRPr="00CD0FD0" w:rsidRDefault="003E013D" w:rsidP="003E013D">
            <w:pPr>
              <w:overflowPunct/>
              <w:autoSpaceDE/>
              <w:autoSpaceDN/>
              <w:adjustRightInd/>
              <w:spacing w:before="0"/>
              <w:jc w:val="center"/>
              <w:textAlignment w:val="auto"/>
              <w:rPr>
                <w:rFonts w:ascii="Calibri" w:hAnsi="Calibri" w:cs="Arial"/>
                <w:b/>
                <w:bCs/>
                <w:color w:val="000000"/>
                <w:sz w:val="20"/>
                <w:lang w:eastAsia="en-GB"/>
              </w:rPr>
            </w:pPr>
            <w:r w:rsidRPr="00CD0FD0">
              <w:rPr>
                <w:rFonts w:ascii="Calibri" w:hAnsi="Calibri" w:cs="Arial"/>
                <w:b/>
                <w:bCs/>
                <w:color w:val="000000"/>
                <w:sz w:val="20"/>
                <w:lang w:eastAsia="en-GB"/>
              </w:rPr>
              <w:t>name</w:t>
            </w:r>
          </w:p>
        </w:tc>
        <w:tc>
          <w:tcPr>
            <w:tcW w:w="950" w:type="dxa"/>
            <w:tcBorders>
              <w:top w:val="single" w:sz="4" w:space="0" w:color="auto"/>
              <w:left w:val="nil"/>
              <w:bottom w:val="single" w:sz="4" w:space="0" w:color="auto"/>
              <w:right w:val="single" w:sz="4" w:space="0" w:color="auto"/>
            </w:tcBorders>
            <w:shd w:val="clear" w:color="000000" w:fill="FFC000"/>
            <w:noWrap/>
            <w:vAlign w:val="center"/>
            <w:hideMark/>
          </w:tcPr>
          <w:p w14:paraId="6F0C2A36" w14:textId="77777777" w:rsidR="003E013D" w:rsidRPr="00CD0FD0" w:rsidRDefault="003E013D" w:rsidP="003E013D">
            <w:pPr>
              <w:overflowPunct/>
              <w:autoSpaceDE/>
              <w:autoSpaceDN/>
              <w:adjustRightInd/>
              <w:spacing w:before="0"/>
              <w:jc w:val="center"/>
              <w:textAlignment w:val="auto"/>
              <w:rPr>
                <w:rFonts w:ascii="Calibri" w:hAnsi="Calibri" w:cs="Arial"/>
                <w:b/>
                <w:bCs/>
                <w:color w:val="000000"/>
                <w:sz w:val="20"/>
                <w:lang w:eastAsia="en-GB"/>
              </w:rPr>
            </w:pPr>
            <w:r w:rsidRPr="00CD0FD0">
              <w:rPr>
                <w:rFonts w:ascii="Calibri" w:hAnsi="Calibri" w:cs="Arial"/>
                <w:b/>
                <w:bCs/>
                <w:color w:val="000000"/>
                <w:sz w:val="20"/>
                <w:lang w:eastAsia="en-GB"/>
              </w:rPr>
              <w:t>Bytes</w:t>
            </w:r>
          </w:p>
        </w:tc>
        <w:tc>
          <w:tcPr>
            <w:tcW w:w="1973" w:type="dxa"/>
            <w:tcBorders>
              <w:top w:val="single" w:sz="4" w:space="0" w:color="auto"/>
              <w:left w:val="nil"/>
              <w:bottom w:val="single" w:sz="4" w:space="0" w:color="auto"/>
              <w:right w:val="single" w:sz="4" w:space="0" w:color="auto"/>
            </w:tcBorders>
            <w:shd w:val="clear" w:color="000000" w:fill="FFC000"/>
            <w:noWrap/>
            <w:vAlign w:val="center"/>
            <w:hideMark/>
          </w:tcPr>
          <w:p w14:paraId="40BC3C39" w14:textId="77777777" w:rsidR="003E013D" w:rsidRPr="00CD0FD0" w:rsidRDefault="003E013D" w:rsidP="00A905DE">
            <w:pPr>
              <w:overflowPunct/>
              <w:autoSpaceDE/>
              <w:autoSpaceDN/>
              <w:adjustRightInd/>
              <w:spacing w:before="0"/>
              <w:ind w:firstLineChars="100" w:firstLine="201"/>
              <w:textAlignment w:val="auto"/>
              <w:rPr>
                <w:rFonts w:ascii="Calibri" w:hAnsi="Calibri" w:cs="Arial"/>
                <w:b/>
                <w:bCs/>
                <w:color w:val="000000"/>
                <w:sz w:val="20"/>
                <w:lang w:eastAsia="en-GB"/>
              </w:rPr>
            </w:pPr>
            <w:r w:rsidRPr="00CD0FD0">
              <w:rPr>
                <w:rFonts w:ascii="Calibri" w:hAnsi="Calibri" w:cs="Arial"/>
                <w:b/>
                <w:bCs/>
                <w:color w:val="000000"/>
                <w:sz w:val="20"/>
                <w:lang w:eastAsia="en-GB"/>
              </w:rPr>
              <w:t>Reg Name</w:t>
            </w:r>
          </w:p>
        </w:tc>
        <w:tc>
          <w:tcPr>
            <w:tcW w:w="4280" w:type="dxa"/>
            <w:tcBorders>
              <w:top w:val="single" w:sz="4" w:space="0" w:color="auto"/>
              <w:left w:val="nil"/>
              <w:bottom w:val="single" w:sz="4" w:space="0" w:color="auto"/>
              <w:right w:val="single" w:sz="4" w:space="0" w:color="auto"/>
            </w:tcBorders>
            <w:shd w:val="clear" w:color="000000" w:fill="FFC000"/>
            <w:noWrap/>
            <w:vAlign w:val="center"/>
            <w:hideMark/>
          </w:tcPr>
          <w:p w14:paraId="105F320C" w14:textId="77777777" w:rsidR="003E013D" w:rsidRPr="00CD0FD0" w:rsidRDefault="003E013D">
            <w:pPr>
              <w:overflowPunct/>
              <w:autoSpaceDE/>
              <w:autoSpaceDN/>
              <w:adjustRightInd/>
              <w:spacing w:before="0"/>
              <w:ind w:firstLineChars="100" w:firstLine="201"/>
              <w:textAlignment w:val="auto"/>
              <w:rPr>
                <w:rFonts w:ascii="Calibri" w:hAnsi="Calibri" w:cs="Arial"/>
                <w:b/>
                <w:bCs/>
                <w:color w:val="000000"/>
                <w:sz w:val="20"/>
                <w:lang w:eastAsia="en-GB"/>
              </w:rPr>
            </w:pPr>
            <w:r w:rsidRPr="00CD0FD0">
              <w:rPr>
                <w:rFonts w:ascii="Calibri" w:hAnsi="Calibri" w:cs="Arial"/>
                <w:b/>
                <w:bCs/>
                <w:color w:val="000000"/>
                <w:sz w:val="20"/>
                <w:lang w:eastAsia="en-GB"/>
              </w:rPr>
              <w:t>Comment</w:t>
            </w:r>
          </w:p>
        </w:tc>
      </w:tr>
      <w:tr w:rsidR="003E013D" w:rsidRPr="007629B8" w14:paraId="46CC606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95D4C9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0</w:t>
            </w:r>
          </w:p>
        </w:tc>
        <w:tc>
          <w:tcPr>
            <w:tcW w:w="760" w:type="dxa"/>
            <w:tcBorders>
              <w:top w:val="single" w:sz="4" w:space="0" w:color="auto"/>
              <w:left w:val="single" w:sz="4" w:space="0" w:color="auto"/>
              <w:bottom w:val="single" w:sz="4" w:space="0" w:color="auto"/>
              <w:right w:val="nil"/>
            </w:tcBorders>
            <w:shd w:val="clear" w:color="auto" w:fill="auto"/>
            <w:noWrap/>
            <w:vAlign w:val="center"/>
            <w:hideMark/>
          </w:tcPr>
          <w:p w14:paraId="5B50D26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B0</w:t>
            </w:r>
          </w:p>
        </w:tc>
        <w:tc>
          <w:tcPr>
            <w:tcW w:w="1538" w:type="dxa"/>
            <w:tcBorders>
              <w:top w:val="nil"/>
              <w:left w:val="single" w:sz="4" w:space="0" w:color="auto"/>
              <w:bottom w:val="single" w:sz="4" w:space="0" w:color="auto"/>
              <w:right w:val="single" w:sz="4" w:space="0" w:color="auto"/>
            </w:tcBorders>
            <w:shd w:val="clear" w:color="000000" w:fill="00B0F0"/>
            <w:noWrap/>
            <w:vAlign w:val="center"/>
            <w:hideMark/>
          </w:tcPr>
          <w:p w14:paraId="46A4186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RSP_ID</w:t>
            </w:r>
          </w:p>
        </w:tc>
        <w:tc>
          <w:tcPr>
            <w:tcW w:w="950" w:type="dxa"/>
            <w:tcBorders>
              <w:top w:val="nil"/>
              <w:left w:val="nil"/>
              <w:bottom w:val="single" w:sz="4" w:space="0" w:color="auto"/>
              <w:right w:val="single" w:sz="4" w:space="0" w:color="auto"/>
            </w:tcBorders>
            <w:shd w:val="clear" w:color="000000" w:fill="00B0F0"/>
            <w:noWrap/>
            <w:vAlign w:val="center"/>
            <w:hideMark/>
          </w:tcPr>
          <w:p w14:paraId="2047F0B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00B0F0"/>
            <w:noWrap/>
            <w:vAlign w:val="center"/>
            <w:hideMark/>
          </w:tcPr>
          <w:p w14:paraId="02EB8903"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Pr>
                <w:rFonts w:ascii="Calibri" w:hAnsi="Calibri"/>
                <w:b/>
                <w:color w:val="000000"/>
                <w:sz w:val="20"/>
                <w:szCs w:val="22"/>
                <w:lang w:eastAsia="en-GB"/>
              </w:rPr>
              <w:t>SU_CAL</w:t>
            </w:r>
            <w:r w:rsidRPr="00435FD1">
              <w:rPr>
                <w:rFonts w:ascii="Calibri" w:hAnsi="Calibri"/>
                <w:b/>
                <w:color w:val="000000"/>
                <w:sz w:val="20"/>
                <w:szCs w:val="22"/>
                <w:lang w:eastAsia="en-GB"/>
              </w:rPr>
              <w:t xml:space="preserve"> = 0x0</w:t>
            </w:r>
            <w:r>
              <w:rPr>
                <w:rFonts w:ascii="Calibri" w:hAnsi="Calibri"/>
                <w:b/>
                <w:color w:val="000000"/>
                <w:sz w:val="20"/>
                <w:szCs w:val="22"/>
                <w:lang w:eastAsia="en-GB"/>
              </w:rPr>
              <w:t>7</w:t>
            </w:r>
          </w:p>
        </w:tc>
        <w:tc>
          <w:tcPr>
            <w:tcW w:w="4280" w:type="dxa"/>
            <w:tcBorders>
              <w:top w:val="nil"/>
              <w:left w:val="nil"/>
              <w:bottom w:val="single" w:sz="4" w:space="0" w:color="auto"/>
              <w:right w:val="single" w:sz="4" w:space="0" w:color="auto"/>
            </w:tcBorders>
            <w:shd w:val="clear" w:color="000000" w:fill="00B0F0"/>
            <w:noWrap/>
            <w:vAlign w:val="center"/>
            <w:hideMark/>
          </w:tcPr>
          <w:p w14:paraId="20F3DF5B" w14:textId="77777777" w:rsidR="003E013D" w:rsidRPr="00CD0FD0" w:rsidRDefault="003E013D" w:rsidP="00A905DE">
            <w:pPr>
              <w:overflowPunct/>
              <w:autoSpaceDE/>
              <w:autoSpaceDN/>
              <w:adjustRightInd/>
              <w:spacing w:before="0"/>
              <w:ind w:firstLineChars="100" w:firstLine="201"/>
              <w:textAlignment w:val="auto"/>
              <w:rPr>
                <w:rFonts w:ascii="Calibri" w:hAnsi="Calibri" w:cs="Arial"/>
                <w:b/>
                <w:bCs/>
                <w:color w:val="000000"/>
                <w:sz w:val="20"/>
                <w:lang w:eastAsia="en-GB"/>
              </w:rPr>
            </w:pPr>
            <w:r w:rsidRPr="00CD0FD0">
              <w:rPr>
                <w:rFonts w:ascii="Calibri" w:hAnsi="Calibri" w:cs="Arial"/>
                <w:b/>
                <w:bCs/>
                <w:color w:val="000000"/>
                <w:sz w:val="20"/>
                <w:lang w:eastAsia="en-GB"/>
              </w:rPr>
              <w:t>response  for SU_CAL</w:t>
            </w:r>
          </w:p>
        </w:tc>
      </w:tr>
      <w:tr w:rsidR="003E013D" w:rsidRPr="007629B8" w14:paraId="015960F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99C398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760" w:type="dxa"/>
            <w:tcBorders>
              <w:top w:val="nil"/>
              <w:left w:val="single" w:sz="4" w:space="0" w:color="auto"/>
              <w:bottom w:val="single" w:sz="4" w:space="0" w:color="auto"/>
              <w:right w:val="nil"/>
            </w:tcBorders>
            <w:shd w:val="clear" w:color="auto" w:fill="auto"/>
            <w:noWrap/>
            <w:vAlign w:val="center"/>
            <w:hideMark/>
          </w:tcPr>
          <w:p w14:paraId="695884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B1</w:t>
            </w:r>
          </w:p>
        </w:tc>
        <w:tc>
          <w:tcPr>
            <w:tcW w:w="1538" w:type="dxa"/>
            <w:tcBorders>
              <w:top w:val="nil"/>
              <w:left w:val="single" w:sz="4" w:space="0" w:color="auto"/>
              <w:bottom w:val="single" w:sz="4" w:space="0" w:color="auto"/>
              <w:right w:val="single" w:sz="4" w:space="0" w:color="auto"/>
            </w:tcBorders>
            <w:shd w:val="clear" w:color="000000" w:fill="00B0F0"/>
            <w:noWrap/>
            <w:vAlign w:val="center"/>
            <w:hideMark/>
          </w:tcPr>
          <w:p w14:paraId="03E6D25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SEQ_CNT</w:t>
            </w:r>
          </w:p>
        </w:tc>
        <w:tc>
          <w:tcPr>
            <w:tcW w:w="950" w:type="dxa"/>
            <w:tcBorders>
              <w:top w:val="nil"/>
              <w:left w:val="nil"/>
              <w:bottom w:val="single" w:sz="4" w:space="0" w:color="auto"/>
              <w:right w:val="single" w:sz="4" w:space="0" w:color="auto"/>
            </w:tcBorders>
            <w:shd w:val="clear" w:color="000000" w:fill="00B0F0"/>
            <w:noWrap/>
            <w:vAlign w:val="center"/>
            <w:hideMark/>
          </w:tcPr>
          <w:p w14:paraId="49211AB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00B0F0"/>
            <w:noWrap/>
            <w:vAlign w:val="center"/>
            <w:hideMark/>
          </w:tcPr>
          <w:p w14:paraId="160BC684" w14:textId="77777777" w:rsidR="003E013D" w:rsidRPr="00CD0FD0" w:rsidRDefault="003E013D" w:rsidP="003E013D">
            <w:pPr>
              <w:overflowPunct/>
              <w:autoSpaceDE/>
              <w:autoSpaceDN/>
              <w:adjustRightInd/>
              <w:spacing w:before="0"/>
              <w:ind w:firstLineChars="200" w:firstLine="40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4280" w:type="dxa"/>
            <w:tcBorders>
              <w:top w:val="nil"/>
              <w:left w:val="nil"/>
              <w:bottom w:val="single" w:sz="4" w:space="0" w:color="auto"/>
              <w:right w:val="single" w:sz="4" w:space="0" w:color="auto"/>
            </w:tcBorders>
            <w:shd w:val="clear" w:color="000000" w:fill="00B0F0"/>
            <w:noWrap/>
            <w:vAlign w:val="center"/>
            <w:hideMark/>
          </w:tcPr>
          <w:p w14:paraId="5CCB611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 </w:t>
            </w:r>
          </w:p>
        </w:tc>
      </w:tr>
      <w:tr w:rsidR="003E013D" w:rsidRPr="007629B8" w14:paraId="4A03F680"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5CEAA06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760" w:type="dxa"/>
            <w:tcBorders>
              <w:top w:val="nil"/>
              <w:left w:val="single" w:sz="4" w:space="0" w:color="auto"/>
              <w:bottom w:val="single" w:sz="4" w:space="0" w:color="auto"/>
              <w:right w:val="nil"/>
            </w:tcBorders>
            <w:shd w:val="clear" w:color="auto" w:fill="auto"/>
            <w:noWrap/>
            <w:vAlign w:val="center"/>
            <w:hideMark/>
          </w:tcPr>
          <w:p w14:paraId="3017743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0</w:t>
            </w:r>
          </w:p>
        </w:tc>
        <w:tc>
          <w:tcPr>
            <w:tcW w:w="1538" w:type="dxa"/>
            <w:tcBorders>
              <w:top w:val="nil"/>
              <w:left w:val="single" w:sz="4" w:space="0" w:color="auto"/>
              <w:bottom w:val="single" w:sz="4" w:space="0" w:color="auto"/>
              <w:right w:val="single" w:sz="4" w:space="0" w:color="auto"/>
            </w:tcBorders>
            <w:shd w:val="clear" w:color="000000" w:fill="B1A0C7"/>
            <w:noWrap/>
            <w:vAlign w:val="center"/>
            <w:hideMark/>
          </w:tcPr>
          <w:p w14:paraId="0ED34D0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B1A0C7"/>
            <w:noWrap/>
            <w:vAlign w:val="center"/>
            <w:hideMark/>
          </w:tcPr>
          <w:p w14:paraId="5B3E217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B1A0C7"/>
            <w:noWrap/>
            <w:vAlign w:val="center"/>
            <w:hideMark/>
          </w:tcPr>
          <w:p w14:paraId="7995AC1C" w14:textId="705C9844"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V_TH_</w:t>
            </w:r>
            <w:r>
              <w:rPr>
                <w:rFonts w:ascii="Calibri" w:hAnsi="Calibri" w:cs="Arial"/>
                <w:color w:val="000000"/>
                <w:sz w:val="20"/>
                <w:lang w:eastAsia="en-GB"/>
              </w:rPr>
              <w:t>H</w:t>
            </w:r>
          </w:p>
        </w:tc>
        <w:tc>
          <w:tcPr>
            <w:tcW w:w="4280" w:type="dxa"/>
            <w:tcBorders>
              <w:top w:val="nil"/>
              <w:left w:val="nil"/>
              <w:bottom w:val="single" w:sz="4" w:space="0" w:color="auto"/>
              <w:right w:val="single" w:sz="4" w:space="0" w:color="auto"/>
            </w:tcBorders>
            <w:shd w:val="clear" w:color="auto" w:fill="B2A1C7" w:themeFill="accent4" w:themeFillTint="99"/>
            <w:noWrap/>
            <w:vAlign w:val="center"/>
            <w:hideMark/>
          </w:tcPr>
          <w:p w14:paraId="7DF8B9FC" w14:textId="5E8AFE90"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Pr>
                <w:rFonts w:ascii="Calibri" w:hAnsi="Calibri" w:cs="Arial"/>
                <w:color w:val="000000"/>
                <w:sz w:val="20"/>
                <w:lang w:eastAsia="en-GB"/>
              </w:rPr>
              <w:t>Current value of calculated Vth: MSB</w:t>
            </w:r>
          </w:p>
        </w:tc>
      </w:tr>
      <w:tr w:rsidR="003E013D" w:rsidRPr="007629B8" w14:paraId="7545519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514736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w:t>
            </w:r>
          </w:p>
        </w:tc>
        <w:tc>
          <w:tcPr>
            <w:tcW w:w="760" w:type="dxa"/>
            <w:tcBorders>
              <w:top w:val="nil"/>
              <w:left w:val="single" w:sz="4" w:space="0" w:color="auto"/>
              <w:bottom w:val="single" w:sz="4" w:space="0" w:color="auto"/>
              <w:right w:val="nil"/>
            </w:tcBorders>
            <w:shd w:val="clear" w:color="auto" w:fill="auto"/>
            <w:noWrap/>
            <w:vAlign w:val="center"/>
            <w:hideMark/>
          </w:tcPr>
          <w:p w14:paraId="4C9B12C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538" w:type="dxa"/>
            <w:tcBorders>
              <w:top w:val="nil"/>
              <w:left w:val="single" w:sz="4" w:space="0" w:color="auto"/>
              <w:bottom w:val="single" w:sz="4" w:space="0" w:color="auto"/>
              <w:right w:val="single" w:sz="4" w:space="0" w:color="auto"/>
            </w:tcBorders>
            <w:shd w:val="clear" w:color="000000" w:fill="B1A0C7"/>
            <w:noWrap/>
            <w:vAlign w:val="center"/>
            <w:hideMark/>
          </w:tcPr>
          <w:p w14:paraId="742C1B2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B1A0C7"/>
            <w:noWrap/>
            <w:vAlign w:val="center"/>
            <w:hideMark/>
          </w:tcPr>
          <w:p w14:paraId="5B1AB69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B1A0C7"/>
            <w:noWrap/>
            <w:vAlign w:val="center"/>
            <w:hideMark/>
          </w:tcPr>
          <w:p w14:paraId="2ADB3EEF" w14:textId="5C8B4D5C"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V_TH_</w:t>
            </w:r>
            <w:r>
              <w:rPr>
                <w:rFonts w:ascii="Calibri" w:hAnsi="Calibri" w:cs="Arial"/>
                <w:color w:val="000000"/>
                <w:sz w:val="20"/>
                <w:lang w:eastAsia="en-GB"/>
              </w:rPr>
              <w:t>L</w:t>
            </w:r>
          </w:p>
        </w:tc>
        <w:tc>
          <w:tcPr>
            <w:tcW w:w="4280" w:type="dxa"/>
            <w:tcBorders>
              <w:top w:val="single" w:sz="4" w:space="0" w:color="auto"/>
              <w:left w:val="nil"/>
              <w:bottom w:val="nil"/>
              <w:right w:val="single" w:sz="4" w:space="0" w:color="auto"/>
            </w:tcBorders>
            <w:shd w:val="clear" w:color="auto" w:fill="B2A1C7" w:themeFill="accent4" w:themeFillTint="99"/>
            <w:noWrap/>
            <w:vAlign w:val="center"/>
            <w:hideMark/>
          </w:tcPr>
          <w:p w14:paraId="380A1145" w14:textId="5A235F6F"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Pr>
                <w:rFonts w:ascii="Calibri" w:hAnsi="Calibri" w:cs="Arial"/>
                <w:color w:val="000000"/>
                <w:sz w:val="20"/>
                <w:lang w:eastAsia="en-GB"/>
              </w:rPr>
              <w:t>Current value of calculated Vth: LSB</w:t>
            </w:r>
          </w:p>
        </w:tc>
      </w:tr>
      <w:tr w:rsidR="003E013D" w:rsidRPr="007629B8" w14:paraId="6D346949" w14:textId="77777777" w:rsidTr="0018472C">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F58F42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w:t>
            </w:r>
          </w:p>
        </w:tc>
        <w:tc>
          <w:tcPr>
            <w:tcW w:w="760" w:type="dxa"/>
            <w:tcBorders>
              <w:top w:val="nil"/>
              <w:left w:val="single" w:sz="4" w:space="0" w:color="auto"/>
              <w:bottom w:val="single" w:sz="4" w:space="0" w:color="auto"/>
              <w:right w:val="nil"/>
            </w:tcBorders>
            <w:shd w:val="clear" w:color="auto" w:fill="auto"/>
            <w:noWrap/>
            <w:vAlign w:val="center"/>
            <w:hideMark/>
          </w:tcPr>
          <w:p w14:paraId="129BB9F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B39EFF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8B7387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7FDD20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Counts_0</w:t>
            </w:r>
          </w:p>
        </w:tc>
        <w:tc>
          <w:tcPr>
            <w:tcW w:w="4280" w:type="dxa"/>
            <w:tcBorders>
              <w:top w:val="single" w:sz="4" w:space="0" w:color="auto"/>
              <w:left w:val="nil"/>
              <w:bottom w:val="single" w:sz="4" w:space="0" w:color="auto"/>
              <w:right w:val="single" w:sz="4" w:space="0" w:color="auto"/>
            </w:tcBorders>
            <w:shd w:val="clear" w:color="auto" w:fill="FF0000"/>
            <w:noWrap/>
            <w:vAlign w:val="center"/>
            <w:hideMark/>
          </w:tcPr>
          <w:p w14:paraId="4F6EEAD9" w14:textId="37B7E49E" w:rsidR="003E013D" w:rsidRPr="0018472C" w:rsidRDefault="003E013D" w:rsidP="0018472C">
            <w:pPr>
              <w:overflowPunct/>
              <w:autoSpaceDE/>
              <w:autoSpaceDN/>
              <w:adjustRightInd/>
              <w:spacing w:before="0"/>
              <w:ind w:firstLineChars="100" w:firstLine="201"/>
              <w:textAlignment w:val="auto"/>
              <w:rPr>
                <w:rFonts w:ascii="Calibri" w:hAnsi="Calibri" w:cs="Arial"/>
                <w:b/>
                <w:color w:val="0D0D0D" w:themeColor="text1" w:themeTint="F2"/>
                <w:sz w:val="20"/>
                <w:lang w:eastAsia="en-GB"/>
              </w:rPr>
            </w:pPr>
            <w:r w:rsidRPr="0018472C">
              <w:rPr>
                <w:rFonts w:ascii="Calibri" w:hAnsi="Calibri" w:cs="Arial"/>
                <w:b/>
                <w:color w:val="0D0D0D" w:themeColor="text1" w:themeTint="F2"/>
                <w:sz w:val="20"/>
                <w:lang w:eastAsia="en-GB"/>
              </w:rPr>
              <w:t>U</w:t>
            </w:r>
            <w:r>
              <w:rPr>
                <w:rFonts w:ascii="Calibri" w:hAnsi="Calibri" w:cs="Arial"/>
                <w:b/>
                <w:color w:val="0D0D0D" w:themeColor="text1" w:themeTint="F2"/>
                <w:sz w:val="20"/>
                <w:lang w:eastAsia="en-GB"/>
              </w:rPr>
              <w:t>IN</w:t>
            </w:r>
            <w:r w:rsidRPr="0018472C">
              <w:rPr>
                <w:rFonts w:ascii="Calibri" w:hAnsi="Calibri" w:cs="Arial"/>
                <w:b/>
                <w:color w:val="0D0D0D" w:themeColor="text1" w:themeTint="F2"/>
                <w:sz w:val="20"/>
                <w:lang w:eastAsia="en-GB"/>
              </w:rPr>
              <w:t>T16 - BIG Endian format (high byte first)</w:t>
            </w:r>
          </w:p>
        </w:tc>
      </w:tr>
      <w:tr w:rsidR="003E013D" w:rsidRPr="007629B8" w14:paraId="5B822094"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EB8094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w:t>
            </w:r>
          </w:p>
        </w:tc>
        <w:tc>
          <w:tcPr>
            <w:tcW w:w="760" w:type="dxa"/>
            <w:tcBorders>
              <w:top w:val="nil"/>
              <w:left w:val="single" w:sz="4" w:space="0" w:color="auto"/>
              <w:bottom w:val="single" w:sz="4" w:space="0" w:color="auto"/>
              <w:right w:val="nil"/>
            </w:tcBorders>
            <w:shd w:val="clear" w:color="auto" w:fill="auto"/>
            <w:noWrap/>
            <w:vAlign w:val="center"/>
            <w:hideMark/>
          </w:tcPr>
          <w:p w14:paraId="4549016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CC8662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F03987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7FC22A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w:t>
            </w:r>
          </w:p>
        </w:tc>
        <w:tc>
          <w:tcPr>
            <w:tcW w:w="4280" w:type="dxa"/>
            <w:tcBorders>
              <w:top w:val="nil"/>
              <w:left w:val="nil"/>
              <w:bottom w:val="nil"/>
              <w:right w:val="nil"/>
            </w:tcBorders>
            <w:shd w:val="clear" w:color="auto" w:fill="auto"/>
            <w:noWrap/>
            <w:vAlign w:val="center"/>
            <w:hideMark/>
          </w:tcPr>
          <w:p w14:paraId="7ECB622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B4A26E2"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A28AB8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w:t>
            </w:r>
          </w:p>
        </w:tc>
        <w:tc>
          <w:tcPr>
            <w:tcW w:w="760" w:type="dxa"/>
            <w:tcBorders>
              <w:top w:val="nil"/>
              <w:left w:val="single" w:sz="4" w:space="0" w:color="auto"/>
              <w:bottom w:val="single" w:sz="4" w:space="0" w:color="auto"/>
              <w:right w:val="nil"/>
            </w:tcBorders>
            <w:shd w:val="clear" w:color="auto" w:fill="auto"/>
            <w:noWrap/>
            <w:vAlign w:val="center"/>
            <w:hideMark/>
          </w:tcPr>
          <w:p w14:paraId="7548304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D7016E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02AE44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883206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w:t>
            </w:r>
          </w:p>
        </w:tc>
        <w:tc>
          <w:tcPr>
            <w:tcW w:w="4280" w:type="dxa"/>
            <w:tcBorders>
              <w:top w:val="nil"/>
              <w:left w:val="nil"/>
              <w:bottom w:val="nil"/>
              <w:right w:val="nil"/>
            </w:tcBorders>
            <w:shd w:val="clear" w:color="auto" w:fill="auto"/>
            <w:noWrap/>
            <w:vAlign w:val="center"/>
            <w:hideMark/>
          </w:tcPr>
          <w:p w14:paraId="297DD46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2BCACEB"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6C294E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w:t>
            </w:r>
          </w:p>
        </w:tc>
        <w:tc>
          <w:tcPr>
            <w:tcW w:w="760" w:type="dxa"/>
            <w:tcBorders>
              <w:top w:val="nil"/>
              <w:left w:val="single" w:sz="4" w:space="0" w:color="auto"/>
              <w:bottom w:val="single" w:sz="4" w:space="0" w:color="auto"/>
              <w:right w:val="nil"/>
            </w:tcBorders>
            <w:shd w:val="clear" w:color="auto" w:fill="auto"/>
            <w:noWrap/>
            <w:vAlign w:val="center"/>
            <w:hideMark/>
          </w:tcPr>
          <w:p w14:paraId="31D6B67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522993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B5CD6B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3A59DA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w:t>
            </w:r>
          </w:p>
        </w:tc>
        <w:tc>
          <w:tcPr>
            <w:tcW w:w="4280" w:type="dxa"/>
            <w:tcBorders>
              <w:top w:val="nil"/>
              <w:left w:val="nil"/>
              <w:bottom w:val="nil"/>
              <w:right w:val="nil"/>
            </w:tcBorders>
            <w:shd w:val="clear" w:color="auto" w:fill="auto"/>
            <w:noWrap/>
            <w:vAlign w:val="center"/>
            <w:hideMark/>
          </w:tcPr>
          <w:p w14:paraId="639E80B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9E0A312"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B42954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w:t>
            </w:r>
          </w:p>
        </w:tc>
        <w:tc>
          <w:tcPr>
            <w:tcW w:w="760" w:type="dxa"/>
            <w:tcBorders>
              <w:top w:val="nil"/>
              <w:left w:val="single" w:sz="4" w:space="0" w:color="auto"/>
              <w:bottom w:val="single" w:sz="4" w:space="0" w:color="auto"/>
              <w:right w:val="nil"/>
            </w:tcBorders>
            <w:shd w:val="clear" w:color="auto" w:fill="auto"/>
            <w:noWrap/>
            <w:vAlign w:val="center"/>
            <w:hideMark/>
          </w:tcPr>
          <w:p w14:paraId="3466945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E54F67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C80038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6152DA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w:t>
            </w:r>
          </w:p>
        </w:tc>
        <w:tc>
          <w:tcPr>
            <w:tcW w:w="4280" w:type="dxa"/>
            <w:tcBorders>
              <w:top w:val="nil"/>
              <w:left w:val="nil"/>
              <w:bottom w:val="nil"/>
              <w:right w:val="nil"/>
            </w:tcBorders>
            <w:shd w:val="clear" w:color="auto" w:fill="auto"/>
            <w:noWrap/>
            <w:vAlign w:val="center"/>
            <w:hideMark/>
          </w:tcPr>
          <w:p w14:paraId="058491F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0247B3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9DCCA6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w:t>
            </w:r>
          </w:p>
        </w:tc>
        <w:tc>
          <w:tcPr>
            <w:tcW w:w="760" w:type="dxa"/>
            <w:tcBorders>
              <w:top w:val="nil"/>
              <w:left w:val="single" w:sz="4" w:space="0" w:color="auto"/>
              <w:bottom w:val="single" w:sz="4" w:space="0" w:color="auto"/>
              <w:right w:val="nil"/>
            </w:tcBorders>
            <w:shd w:val="clear" w:color="auto" w:fill="auto"/>
            <w:noWrap/>
            <w:vAlign w:val="center"/>
            <w:hideMark/>
          </w:tcPr>
          <w:p w14:paraId="364E65C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8A272C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B19478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3DAEC9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w:t>
            </w:r>
          </w:p>
        </w:tc>
        <w:tc>
          <w:tcPr>
            <w:tcW w:w="4280" w:type="dxa"/>
            <w:tcBorders>
              <w:top w:val="nil"/>
              <w:left w:val="nil"/>
              <w:bottom w:val="nil"/>
              <w:right w:val="nil"/>
            </w:tcBorders>
            <w:shd w:val="clear" w:color="auto" w:fill="auto"/>
            <w:noWrap/>
            <w:vAlign w:val="center"/>
            <w:hideMark/>
          </w:tcPr>
          <w:p w14:paraId="60B2A30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38B16D9"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5298A22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w:t>
            </w:r>
          </w:p>
        </w:tc>
        <w:tc>
          <w:tcPr>
            <w:tcW w:w="760" w:type="dxa"/>
            <w:tcBorders>
              <w:top w:val="nil"/>
              <w:left w:val="single" w:sz="4" w:space="0" w:color="auto"/>
              <w:bottom w:val="single" w:sz="4" w:space="0" w:color="auto"/>
              <w:right w:val="nil"/>
            </w:tcBorders>
            <w:shd w:val="clear" w:color="auto" w:fill="auto"/>
            <w:noWrap/>
            <w:vAlign w:val="center"/>
            <w:hideMark/>
          </w:tcPr>
          <w:p w14:paraId="4490DD6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48B67B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3172F3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B7A8F3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w:t>
            </w:r>
          </w:p>
        </w:tc>
        <w:tc>
          <w:tcPr>
            <w:tcW w:w="4280" w:type="dxa"/>
            <w:tcBorders>
              <w:top w:val="nil"/>
              <w:left w:val="nil"/>
              <w:bottom w:val="nil"/>
              <w:right w:val="nil"/>
            </w:tcBorders>
            <w:shd w:val="clear" w:color="auto" w:fill="auto"/>
            <w:noWrap/>
            <w:vAlign w:val="center"/>
            <w:hideMark/>
          </w:tcPr>
          <w:p w14:paraId="07D4389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B5138C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9F86C8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18</w:t>
            </w:r>
          </w:p>
        </w:tc>
        <w:tc>
          <w:tcPr>
            <w:tcW w:w="760" w:type="dxa"/>
            <w:tcBorders>
              <w:top w:val="nil"/>
              <w:left w:val="single" w:sz="4" w:space="0" w:color="auto"/>
              <w:bottom w:val="single" w:sz="4" w:space="0" w:color="auto"/>
              <w:right w:val="nil"/>
            </w:tcBorders>
            <w:shd w:val="clear" w:color="auto" w:fill="auto"/>
            <w:noWrap/>
            <w:vAlign w:val="center"/>
            <w:hideMark/>
          </w:tcPr>
          <w:p w14:paraId="0A6968D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8E6DC9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BAA3FD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D5FD58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Counts_7</w:t>
            </w:r>
          </w:p>
        </w:tc>
        <w:tc>
          <w:tcPr>
            <w:tcW w:w="4280" w:type="dxa"/>
            <w:tcBorders>
              <w:top w:val="nil"/>
              <w:left w:val="nil"/>
              <w:bottom w:val="nil"/>
              <w:right w:val="nil"/>
            </w:tcBorders>
            <w:shd w:val="clear" w:color="auto" w:fill="auto"/>
            <w:noWrap/>
            <w:vAlign w:val="center"/>
            <w:hideMark/>
          </w:tcPr>
          <w:p w14:paraId="10904FC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79EA091"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5FBAF3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20</w:t>
            </w:r>
          </w:p>
        </w:tc>
        <w:tc>
          <w:tcPr>
            <w:tcW w:w="760" w:type="dxa"/>
            <w:tcBorders>
              <w:top w:val="nil"/>
              <w:left w:val="single" w:sz="4" w:space="0" w:color="auto"/>
              <w:bottom w:val="single" w:sz="4" w:space="0" w:color="auto"/>
              <w:right w:val="nil"/>
            </w:tcBorders>
            <w:shd w:val="clear" w:color="auto" w:fill="auto"/>
            <w:noWrap/>
            <w:vAlign w:val="center"/>
            <w:hideMark/>
          </w:tcPr>
          <w:p w14:paraId="637E908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97C3F7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E9AEA8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8242F6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Counts_8</w:t>
            </w:r>
          </w:p>
        </w:tc>
        <w:tc>
          <w:tcPr>
            <w:tcW w:w="4280" w:type="dxa"/>
            <w:tcBorders>
              <w:top w:val="nil"/>
              <w:left w:val="nil"/>
              <w:bottom w:val="nil"/>
              <w:right w:val="nil"/>
            </w:tcBorders>
            <w:shd w:val="clear" w:color="auto" w:fill="auto"/>
            <w:noWrap/>
            <w:vAlign w:val="center"/>
            <w:hideMark/>
          </w:tcPr>
          <w:p w14:paraId="3F3AA37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A4BE07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B82B05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22</w:t>
            </w:r>
          </w:p>
        </w:tc>
        <w:tc>
          <w:tcPr>
            <w:tcW w:w="760" w:type="dxa"/>
            <w:tcBorders>
              <w:top w:val="nil"/>
              <w:left w:val="single" w:sz="4" w:space="0" w:color="auto"/>
              <w:bottom w:val="single" w:sz="4" w:space="0" w:color="auto"/>
              <w:right w:val="nil"/>
            </w:tcBorders>
            <w:shd w:val="clear" w:color="auto" w:fill="auto"/>
            <w:noWrap/>
            <w:vAlign w:val="center"/>
            <w:hideMark/>
          </w:tcPr>
          <w:p w14:paraId="4FB304D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1CE92A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CDC56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BFBADC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Counts_9</w:t>
            </w:r>
          </w:p>
        </w:tc>
        <w:tc>
          <w:tcPr>
            <w:tcW w:w="4280" w:type="dxa"/>
            <w:tcBorders>
              <w:top w:val="nil"/>
              <w:left w:val="nil"/>
              <w:bottom w:val="nil"/>
              <w:right w:val="nil"/>
            </w:tcBorders>
            <w:shd w:val="clear" w:color="auto" w:fill="auto"/>
            <w:noWrap/>
            <w:vAlign w:val="center"/>
            <w:hideMark/>
          </w:tcPr>
          <w:p w14:paraId="0147607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D5422E1"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BEFE48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24</w:t>
            </w:r>
          </w:p>
        </w:tc>
        <w:tc>
          <w:tcPr>
            <w:tcW w:w="760" w:type="dxa"/>
            <w:tcBorders>
              <w:top w:val="nil"/>
              <w:left w:val="single" w:sz="4" w:space="0" w:color="auto"/>
              <w:bottom w:val="single" w:sz="4" w:space="0" w:color="auto"/>
              <w:right w:val="nil"/>
            </w:tcBorders>
            <w:shd w:val="clear" w:color="auto" w:fill="auto"/>
            <w:noWrap/>
            <w:vAlign w:val="center"/>
            <w:hideMark/>
          </w:tcPr>
          <w:p w14:paraId="7D1F724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A6F5AB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CF716C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E31F8B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Counts_10</w:t>
            </w:r>
          </w:p>
        </w:tc>
        <w:tc>
          <w:tcPr>
            <w:tcW w:w="4280" w:type="dxa"/>
            <w:tcBorders>
              <w:top w:val="nil"/>
              <w:left w:val="nil"/>
              <w:bottom w:val="nil"/>
              <w:right w:val="nil"/>
            </w:tcBorders>
            <w:shd w:val="clear" w:color="auto" w:fill="auto"/>
            <w:noWrap/>
            <w:vAlign w:val="center"/>
            <w:hideMark/>
          </w:tcPr>
          <w:p w14:paraId="2E20045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40175F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FCAC2F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26</w:t>
            </w:r>
          </w:p>
        </w:tc>
        <w:tc>
          <w:tcPr>
            <w:tcW w:w="760" w:type="dxa"/>
            <w:tcBorders>
              <w:top w:val="nil"/>
              <w:left w:val="single" w:sz="4" w:space="0" w:color="auto"/>
              <w:bottom w:val="single" w:sz="4" w:space="0" w:color="auto"/>
              <w:right w:val="nil"/>
            </w:tcBorders>
            <w:shd w:val="clear" w:color="auto" w:fill="auto"/>
            <w:noWrap/>
            <w:vAlign w:val="center"/>
            <w:hideMark/>
          </w:tcPr>
          <w:p w14:paraId="60A6648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A6B975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C99A79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DBF348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Counts_11</w:t>
            </w:r>
          </w:p>
        </w:tc>
        <w:tc>
          <w:tcPr>
            <w:tcW w:w="4280" w:type="dxa"/>
            <w:tcBorders>
              <w:top w:val="nil"/>
              <w:left w:val="nil"/>
              <w:bottom w:val="nil"/>
              <w:right w:val="nil"/>
            </w:tcBorders>
            <w:shd w:val="clear" w:color="auto" w:fill="auto"/>
            <w:noWrap/>
            <w:vAlign w:val="center"/>
            <w:hideMark/>
          </w:tcPr>
          <w:p w14:paraId="5B4F15B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43580E0"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718103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28</w:t>
            </w:r>
          </w:p>
        </w:tc>
        <w:tc>
          <w:tcPr>
            <w:tcW w:w="760" w:type="dxa"/>
            <w:tcBorders>
              <w:top w:val="nil"/>
              <w:left w:val="single" w:sz="4" w:space="0" w:color="auto"/>
              <w:bottom w:val="single" w:sz="4" w:space="0" w:color="auto"/>
              <w:right w:val="nil"/>
            </w:tcBorders>
            <w:shd w:val="clear" w:color="auto" w:fill="auto"/>
            <w:noWrap/>
            <w:vAlign w:val="center"/>
            <w:hideMark/>
          </w:tcPr>
          <w:p w14:paraId="0133461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714524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1A4F53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05FFD4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Counts_12</w:t>
            </w:r>
          </w:p>
        </w:tc>
        <w:tc>
          <w:tcPr>
            <w:tcW w:w="4280" w:type="dxa"/>
            <w:tcBorders>
              <w:top w:val="nil"/>
              <w:left w:val="nil"/>
              <w:bottom w:val="nil"/>
              <w:right w:val="nil"/>
            </w:tcBorders>
            <w:shd w:val="clear" w:color="auto" w:fill="auto"/>
            <w:noWrap/>
            <w:vAlign w:val="center"/>
            <w:hideMark/>
          </w:tcPr>
          <w:p w14:paraId="3D84A18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E738D6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39DDA2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30</w:t>
            </w:r>
          </w:p>
        </w:tc>
        <w:tc>
          <w:tcPr>
            <w:tcW w:w="760" w:type="dxa"/>
            <w:tcBorders>
              <w:top w:val="nil"/>
              <w:left w:val="single" w:sz="4" w:space="0" w:color="auto"/>
              <w:bottom w:val="single" w:sz="4" w:space="0" w:color="auto"/>
              <w:right w:val="nil"/>
            </w:tcBorders>
            <w:shd w:val="clear" w:color="auto" w:fill="auto"/>
            <w:noWrap/>
            <w:vAlign w:val="center"/>
            <w:hideMark/>
          </w:tcPr>
          <w:p w14:paraId="49C60C2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DCC86F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A635D7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104A77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Counts_13</w:t>
            </w:r>
          </w:p>
        </w:tc>
        <w:tc>
          <w:tcPr>
            <w:tcW w:w="4280" w:type="dxa"/>
            <w:tcBorders>
              <w:top w:val="nil"/>
              <w:left w:val="nil"/>
              <w:bottom w:val="nil"/>
              <w:right w:val="nil"/>
            </w:tcBorders>
            <w:shd w:val="clear" w:color="auto" w:fill="auto"/>
            <w:noWrap/>
            <w:vAlign w:val="center"/>
            <w:hideMark/>
          </w:tcPr>
          <w:p w14:paraId="7A99844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285FCFC"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2046F8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32</w:t>
            </w:r>
          </w:p>
        </w:tc>
        <w:tc>
          <w:tcPr>
            <w:tcW w:w="760" w:type="dxa"/>
            <w:tcBorders>
              <w:top w:val="nil"/>
              <w:left w:val="single" w:sz="4" w:space="0" w:color="auto"/>
              <w:bottom w:val="single" w:sz="4" w:space="0" w:color="auto"/>
              <w:right w:val="nil"/>
            </w:tcBorders>
            <w:shd w:val="clear" w:color="auto" w:fill="auto"/>
            <w:noWrap/>
            <w:vAlign w:val="center"/>
            <w:hideMark/>
          </w:tcPr>
          <w:p w14:paraId="5F37500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80703E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02D6E1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9E5328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Counts_14</w:t>
            </w:r>
          </w:p>
        </w:tc>
        <w:tc>
          <w:tcPr>
            <w:tcW w:w="4280" w:type="dxa"/>
            <w:tcBorders>
              <w:top w:val="nil"/>
              <w:left w:val="nil"/>
              <w:bottom w:val="nil"/>
              <w:right w:val="nil"/>
            </w:tcBorders>
            <w:shd w:val="clear" w:color="auto" w:fill="auto"/>
            <w:noWrap/>
            <w:vAlign w:val="center"/>
            <w:hideMark/>
          </w:tcPr>
          <w:p w14:paraId="08D084D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B9167BB"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9471C3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34</w:t>
            </w:r>
          </w:p>
        </w:tc>
        <w:tc>
          <w:tcPr>
            <w:tcW w:w="760" w:type="dxa"/>
            <w:tcBorders>
              <w:top w:val="nil"/>
              <w:left w:val="single" w:sz="4" w:space="0" w:color="auto"/>
              <w:bottom w:val="single" w:sz="4" w:space="0" w:color="auto"/>
              <w:right w:val="nil"/>
            </w:tcBorders>
            <w:shd w:val="clear" w:color="auto" w:fill="auto"/>
            <w:noWrap/>
            <w:vAlign w:val="center"/>
            <w:hideMark/>
          </w:tcPr>
          <w:p w14:paraId="2811A36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7B655D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9083ED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C5FDC9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Counts_15</w:t>
            </w:r>
          </w:p>
        </w:tc>
        <w:tc>
          <w:tcPr>
            <w:tcW w:w="4280" w:type="dxa"/>
            <w:tcBorders>
              <w:top w:val="nil"/>
              <w:left w:val="nil"/>
              <w:bottom w:val="nil"/>
              <w:right w:val="nil"/>
            </w:tcBorders>
            <w:shd w:val="clear" w:color="auto" w:fill="auto"/>
            <w:noWrap/>
            <w:vAlign w:val="center"/>
            <w:hideMark/>
          </w:tcPr>
          <w:p w14:paraId="549DFA1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860D951"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4453D1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36</w:t>
            </w:r>
          </w:p>
        </w:tc>
        <w:tc>
          <w:tcPr>
            <w:tcW w:w="760" w:type="dxa"/>
            <w:tcBorders>
              <w:top w:val="nil"/>
              <w:left w:val="single" w:sz="4" w:space="0" w:color="auto"/>
              <w:bottom w:val="single" w:sz="4" w:space="0" w:color="auto"/>
              <w:right w:val="nil"/>
            </w:tcBorders>
            <w:shd w:val="clear" w:color="auto" w:fill="auto"/>
            <w:noWrap/>
            <w:vAlign w:val="center"/>
            <w:hideMark/>
          </w:tcPr>
          <w:p w14:paraId="0F44574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BD4BE5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B970C5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CC20FD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Counts_16</w:t>
            </w:r>
          </w:p>
        </w:tc>
        <w:tc>
          <w:tcPr>
            <w:tcW w:w="4280" w:type="dxa"/>
            <w:tcBorders>
              <w:top w:val="nil"/>
              <w:left w:val="nil"/>
              <w:bottom w:val="nil"/>
              <w:right w:val="nil"/>
            </w:tcBorders>
            <w:shd w:val="clear" w:color="auto" w:fill="auto"/>
            <w:noWrap/>
            <w:vAlign w:val="center"/>
            <w:hideMark/>
          </w:tcPr>
          <w:p w14:paraId="2BE5C26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24B2555"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67DCCB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38</w:t>
            </w:r>
          </w:p>
        </w:tc>
        <w:tc>
          <w:tcPr>
            <w:tcW w:w="760" w:type="dxa"/>
            <w:tcBorders>
              <w:top w:val="nil"/>
              <w:left w:val="single" w:sz="4" w:space="0" w:color="auto"/>
              <w:bottom w:val="single" w:sz="4" w:space="0" w:color="auto"/>
              <w:right w:val="nil"/>
            </w:tcBorders>
            <w:shd w:val="clear" w:color="auto" w:fill="auto"/>
            <w:noWrap/>
            <w:vAlign w:val="center"/>
            <w:hideMark/>
          </w:tcPr>
          <w:p w14:paraId="432395F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73C3C5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CE447E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CA812E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Counts_17</w:t>
            </w:r>
          </w:p>
        </w:tc>
        <w:tc>
          <w:tcPr>
            <w:tcW w:w="4280" w:type="dxa"/>
            <w:tcBorders>
              <w:top w:val="nil"/>
              <w:left w:val="nil"/>
              <w:bottom w:val="nil"/>
              <w:right w:val="nil"/>
            </w:tcBorders>
            <w:shd w:val="clear" w:color="auto" w:fill="auto"/>
            <w:noWrap/>
            <w:vAlign w:val="center"/>
            <w:hideMark/>
          </w:tcPr>
          <w:p w14:paraId="26EA36F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7AB388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7E3D69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40</w:t>
            </w:r>
          </w:p>
        </w:tc>
        <w:tc>
          <w:tcPr>
            <w:tcW w:w="760" w:type="dxa"/>
            <w:tcBorders>
              <w:top w:val="nil"/>
              <w:left w:val="single" w:sz="4" w:space="0" w:color="auto"/>
              <w:bottom w:val="single" w:sz="4" w:space="0" w:color="auto"/>
              <w:right w:val="nil"/>
            </w:tcBorders>
            <w:shd w:val="clear" w:color="auto" w:fill="auto"/>
            <w:noWrap/>
            <w:vAlign w:val="center"/>
            <w:hideMark/>
          </w:tcPr>
          <w:p w14:paraId="1AAB445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76A331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036157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5E2BE4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Counts_18</w:t>
            </w:r>
          </w:p>
        </w:tc>
        <w:tc>
          <w:tcPr>
            <w:tcW w:w="4280" w:type="dxa"/>
            <w:tcBorders>
              <w:top w:val="nil"/>
              <w:left w:val="nil"/>
              <w:bottom w:val="nil"/>
              <w:right w:val="nil"/>
            </w:tcBorders>
            <w:shd w:val="clear" w:color="auto" w:fill="auto"/>
            <w:noWrap/>
            <w:vAlign w:val="center"/>
            <w:hideMark/>
          </w:tcPr>
          <w:p w14:paraId="56AAF5F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434D84F"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EA59D6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42</w:t>
            </w:r>
          </w:p>
        </w:tc>
        <w:tc>
          <w:tcPr>
            <w:tcW w:w="760" w:type="dxa"/>
            <w:tcBorders>
              <w:top w:val="nil"/>
              <w:left w:val="single" w:sz="4" w:space="0" w:color="auto"/>
              <w:bottom w:val="single" w:sz="4" w:space="0" w:color="auto"/>
              <w:right w:val="nil"/>
            </w:tcBorders>
            <w:shd w:val="clear" w:color="auto" w:fill="auto"/>
            <w:noWrap/>
            <w:vAlign w:val="center"/>
            <w:hideMark/>
          </w:tcPr>
          <w:p w14:paraId="3293DE4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DC2C7E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47C6DD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48DD6E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Counts_19</w:t>
            </w:r>
          </w:p>
        </w:tc>
        <w:tc>
          <w:tcPr>
            <w:tcW w:w="4280" w:type="dxa"/>
            <w:tcBorders>
              <w:top w:val="nil"/>
              <w:left w:val="nil"/>
              <w:bottom w:val="nil"/>
              <w:right w:val="nil"/>
            </w:tcBorders>
            <w:shd w:val="clear" w:color="auto" w:fill="auto"/>
            <w:noWrap/>
            <w:vAlign w:val="center"/>
            <w:hideMark/>
          </w:tcPr>
          <w:p w14:paraId="207A059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BFFEACB"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A5B047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44</w:t>
            </w:r>
          </w:p>
        </w:tc>
        <w:tc>
          <w:tcPr>
            <w:tcW w:w="760" w:type="dxa"/>
            <w:tcBorders>
              <w:top w:val="nil"/>
              <w:left w:val="single" w:sz="4" w:space="0" w:color="auto"/>
              <w:bottom w:val="single" w:sz="4" w:space="0" w:color="auto"/>
              <w:right w:val="nil"/>
            </w:tcBorders>
            <w:shd w:val="clear" w:color="auto" w:fill="auto"/>
            <w:noWrap/>
            <w:vAlign w:val="center"/>
            <w:hideMark/>
          </w:tcPr>
          <w:p w14:paraId="10C8660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2FE4DE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0FF04A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261AEC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Counts_20</w:t>
            </w:r>
          </w:p>
        </w:tc>
        <w:tc>
          <w:tcPr>
            <w:tcW w:w="4280" w:type="dxa"/>
            <w:tcBorders>
              <w:top w:val="nil"/>
              <w:left w:val="nil"/>
              <w:bottom w:val="nil"/>
              <w:right w:val="nil"/>
            </w:tcBorders>
            <w:shd w:val="clear" w:color="auto" w:fill="auto"/>
            <w:noWrap/>
            <w:vAlign w:val="center"/>
            <w:hideMark/>
          </w:tcPr>
          <w:p w14:paraId="287A6EF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831FC8C"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3DF719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46</w:t>
            </w:r>
          </w:p>
        </w:tc>
        <w:tc>
          <w:tcPr>
            <w:tcW w:w="760" w:type="dxa"/>
            <w:tcBorders>
              <w:top w:val="nil"/>
              <w:left w:val="single" w:sz="4" w:space="0" w:color="auto"/>
              <w:bottom w:val="single" w:sz="4" w:space="0" w:color="auto"/>
              <w:right w:val="nil"/>
            </w:tcBorders>
            <w:shd w:val="clear" w:color="auto" w:fill="auto"/>
            <w:noWrap/>
            <w:vAlign w:val="center"/>
            <w:hideMark/>
          </w:tcPr>
          <w:p w14:paraId="4E16AE9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7358C4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C54934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3A3102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Counts_21</w:t>
            </w:r>
          </w:p>
        </w:tc>
        <w:tc>
          <w:tcPr>
            <w:tcW w:w="4280" w:type="dxa"/>
            <w:tcBorders>
              <w:top w:val="nil"/>
              <w:left w:val="nil"/>
              <w:bottom w:val="nil"/>
              <w:right w:val="nil"/>
            </w:tcBorders>
            <w:shd w:val="clear" w:color="auto" w:fill="auto"/>
            <w:noWrap/>
            <w:vAlign w:val="center"/>
            <w:hideMark/>
          </w:tcPr>
          <w:p w14:paraId="71B0016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8C39F50"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0B2489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48</w:t>
            </w:r>
          </w:p>
        </w:tc>
        <w:tc>
          <w:tcPr>
            <w:tcW w:w="760" w:type="dxa"/>
            <w:tcBorders>
              <w:top w:val="nil"/>
              <w:left w:val="single" w:sz="4" w:space="0" w:color="auto"/>
              <w:bottom w:val="single" w:sz="4" w:space="0" w:color="auto"/>
              <w:right w:val="nil"/>
            </w:tcBorders>
            <w:shd w:val="clear" w:color="auto" w:fill="auto"/>
            <w:noWrap/>
            <w:vAlign w:val="center"/>
            <w:hideMark/>
          </w:tcPr>
          <w:p w14:paraId="5296EE5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3426FA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6C1214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A262D3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Counts_22</w:t>
            </w:r>
          </w:p>
        </w:tc>
        <w:tc>
          <w:tcPr>
            <w:tcW w:w="4280" w:type="dxa"/>
            <w:tcBorders>
              <w:top w:val="nil"/>
              <w:left w:val="nil"/>
              <w:bottom w:val="nil"/>
              <w:right w:val="nil"/>
            </w:tcBorders>
            <w:shd w:val="clear" w:color="auto" w:fill="auto"/>
            <w:noWrap/>
            <w:vAlign w:val="center"/>
            <w:hideMark/>
          </w:tcPr>
          <w:p w14:paraId="05A2272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1A9E29C"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3C38BB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50</w:t>
            </w:r>
          </w:p>
        </w:tc>
        <w:tc>
          <w:tcPr>
            <w:tcW w:w="760" w:type="dxa"/>
            <w:tcBorders>
              <w:top w:val="nil"/>
              <w:left w:val="single" w:sz="4" w:space="0" w:color="auto"/>
              <w:bottom w:val="single" w:sz="4" w:space="0" w:color="auto"/>
              <w:right w:val="nil"/>
            </w:tcBorders>
            <w:shd w:val="clear" w:color="auto" w:fill="auto"/>
            <w:noWrap/>
            <w:vAlign w:val="center"/>
            <w:hideMark/>
          </w:tcPr>
          <w:p w14:paraId="3FD4BD0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F64C0E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7497EC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991E48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Counts_23</w:t>
            </w:r>
          </w:p>
        </w:tc>
        <w:tc>
          <w:tcPr>
            <w:tcW w:w="4280" w:type="dxa"/>
            <w:tcBorders>
              <w:top w:val="nil"/>
              <w:left w:val="nil"/>
              <w:bottom w:val="nil"/>
              <w:right w:val="nil"/>
            </w:tcBorders>
            <w:shd w:val="clear" w:color="auto" w:fill="auto"/>
            <w:noWrap/>
            <w:vAlign w:val="center"/>
            <w:hideMark/>
          </w:tcPr>
          <w:p w14:paraId="0CF9AE8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CEDE93A"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D676BE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52</w:t>
            </w:r>
          </w:p>
        </w:tc>
        <w:tc>
          <w:tcPr>
            <w:tcW w:w="760" w:type="dxa"/>
            <w:tcBorders>
              <w:top w:val="nil"/>
              <w:left w:val="single" w:sz="4" w:space="0" w:color="auto"/>
              <w:bottom w:val="single" w:sz="4" w:space="0" w:color="auto"/>
              <w:right w:val="nil"/>
            </w:tcBorders>
            <w:shd w:val="clear" w:color="auto" w:fill="auto"/>
            <w:noWrap/>
            <w:vAlign w:val="center"/>
            <w:hideMark/>
          </w:tcPr>
          <w:p w14:paraId="13A2CEE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7E8AC9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432F96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2977DC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Counts_24</w:t>
            </w:r>
          </w:p>
        </w:tc>
        <w:tc>
          <w:tcPr>
            <w:tcW w:w="4280" w:type="dxa"/>
            <w:tcBorders>
              <w:top w:val="nil"/>
              <w:left w:val="nil"/>
              <w:bottom w:val="nil"/>
              <w:right w:val="nil"/>
            </w:tcBorders>
            <w:shd w:val="clear" w:color="auto" w:fill="auto"/>
            <w:noWrap/>
            <w:vAlign w:val="center"/>
            <w:hideMark/>
          </w:tcPr>
          <w:p w14:paraId="58C0F11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993FA0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E19492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54</w:t>
            </w:r>
          </w:p>
        </w:tc>
        <w:tc>
          <w:tcPr>
            <w:tcW w:w="760" w:type="dxa"/>
            <w:tcBorders>
              <w:top w:val="nil"/>
              <w:left w:val="single" w:sz="4" w:space="0" w:color="auto"/>
              <w:bottom w:val="single" w:sz="4" w:space="0" w:color="auto"/>
              <w:right w:val="nil"/>
            </w:tcBorders>
            <w:shd w:val="clear" w:color="auto" w:fill="auto"/>
            <w:noWrap/>
            <w:vAlign w:val="center"/>
            <w:hideMark/>
          </w:tcPr>
          <w:p w14:paraId="3B1883B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68294F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A99C77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886AE4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Counts_25</w:t>
            </w:r>
          </w:p>
        </w:tc>
        <w:tc>
          <w:tcPr>
            <w:tcW w:w="4280" w:type="dxa"/>
            <w:tcBorders>
              <w:top w:val="nil"/>
              <w:left w:val="nil"/>
              <w:bottom w:val="nil"/>
              <w:right w:val="nil"/>
            </w:tcBorders>
            <w:shd w:val="clear" w:color="auto" w:fill="auto"/>
            <w:noWrap/>
            <w:vAlign w:val="center"/>
            <w:hideMark/>
          </w:tcPr>
          <w:p w14:paraId="31D87F2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23212D5"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CECA59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56</w:t>
            </w:r>
          </w:p>
        </w:tc>
        <w:tc>
          <w:tcPr>
            <w:tcW w:w="760" w:type="dxa"/>
            <w:tcBorders>
              <w:top w:val="nil"/>
              <w:left w:val="single" w:sz="4" w:space="0" w:color="auto"/>
              <w:bottom w:val="single" w:sz="4" w:space="0" w:color="auto"/>
              <w:right w:val="nil"/>
            </w:tcBorders>
            <w:shd w:val="clear" w:color="auto" w:fill="auto"/>
            <w:noWrap/>
            <w:vAlign w:val="center"/>
            <w:hideMark/>
          </w:tcPr>
          <w:p w14:paraId="3D99FF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7F83DA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962477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A5CC6F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Counts_26</w:t>
            </w:r>
          </w:p>
        </w:tc>
        <w:tc>
          <w:tcPr>
            <w:tcW w:w="4280" w:type="dxa"/>
            <w:tcBorders>
              <w:top w:val="nil"/>
              <w:left w:val="nil"/>
              <w:bottom w:val="nil"/>
              <w:right w:val="nil"/>
            </w:tcBorders>
            <w:shd w:val="clear" w:color="auto" w:fill="auto"/>
            <w:noWrap/>
            <w:vAlign w:val="center"/>
            <w:hideMark/>
          </w:tcPr>
          <w:p w14:paraId="5449118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AF01F3C"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6091DF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58</w:t>
            </w:r>
          </w:p>
        </w:tc>
        <w:tc>
          <w:tcPr>
            <w:tcW w:w="760" w:type="dxa"/>
            <w:tcBorders>
              <w:top w:val="nil"/>
              <w:left w:val="single" w:sz="4" w:space="0" w:color="auto"/>
              <w:bottom w:val="single" w:sz="4" w:space="0" w:color="auto"/>
              <w:right w:val="nil"/>
            </w:tcBorders>
            <w:shd w:val="clear" w:color="auto" w:fill="auto"/>
            <w:noWrap/>
            <w:vAlign w:val="center"/>
            <w:hideMark/>
          </w:tcPr>
          <w:p w14:paraId="46D05DF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2B255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E8DB27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D04C9F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Counts_27</w:t>
            </w:r>
          </w:p>
        </w:tc>
        <w:tc>
          <w:tcPr>
            <w:tcW w:w="4280" w:type="dxa"/>
            <w:tcBorders>
              <w:top w:val="nil"/>
              <w:left w:val="nil"/>
              <w:bottom w:val="nil"/>
              <w:right w:val="nil"/>
            </w:tcBorders>
            <w:shd w:val="clear" w:color="auto" w:fill="auto"/>
            <w:noWrap/>
            <w:vAlign w:val="center"/>
            <w:hideMark/>
          </w:tcPr>
          <w:p w14:paraId="2BC5B65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7852110"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8EB2A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60</w:t>
            </w:r>
          </w:p>
        </w:tc>
        <w:tc>
          <w:tcPr>
            <w:tcW w:w="760" w:type="dxa"/>
            <w:tcBorders>
              <w:top w:val="nil"/>
              <w:left w:val="single" w:sz="4" w:space="0" w:color="auto"/>
              <w:bottom w:val="single" w:sz="4" w:space="0" w:color="auto"/>
              <w:right w:val="nil"/>
            </w:tcBorders>
            <w:shd w:val="clear" w:color="auto" w:fill="auto"/>
            <w:noWrap/>
            <w:vAlign w:val="center"/>
            <w:hideMark/>
          </w:tcPr>
          <w:p w14:paraId="00CB157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A037EA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31F83C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B0F088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Counts_28</w:t>
            </w:r>
          </w:p>
        </w:tc>
        <w:tc>
          <w:tcPr>
            <w:tcW w:w="4280" w:type="dxa"/>
            <w:tcBorders>
              <w:top w:val="nil"/>
              <w:left w:val="nil"/>
              <w:bottom w:val="nil"/>
              <w:right w:val="nil"/>
            </w:tcBorders>
            <w:shd w:val="clear" w:color="auto" w:fill="auto"/>
            <w:noWrap/>
            <w:vAlign w:val="center"/>
            <w:hideMark/>
          </w:tcPr>
          <w:p w14:paraId="7AC5F64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E4EFD53"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952299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62</w:t>
            </w:r>
          </w:p>
        </w:tc>
        <w:tc>
          <w:tcPr>
            <w:tcW w:w="760" w:type="dxa"/>
            <w:tcBorders>
              <w:top w:val="nil"/>
              <w:left w:val="single" w:sz="4" w:space="0" w:color="auto"/>
              <w:bottom w:val="single" w:sz="4" w:space="0" w:color="auto"/>
              <w:right w:val="nil"/>
            </w:tcBorders>
            <w:shd w:val="clear" w:color="auto" w:fill="auto"/>
            <w:noWrap/>
            <w:vAlign w:val="center"/>
            <w:hideMark/>
          </w:tcPr>
          <w:p w14:paraId="1013853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7E966C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0184F5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FA9545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Counts_29</w:t>
            </w:r>
          </w:p>
        </w:tc>
        <w:tc>
          <w:tcPr>
            <w:tcW w:w="4280" w:type="dxa"/>
            <w:tcBorders>
              <w:top w:val="nil"/>
              <w:left w:val="nil"/>
              <w:bottom w:val="nil"/>
              <w:right w:val="nil"/>
            </w:tcBorders>
            <w:shd w:val="clear" w:color="auto" w:fill="auto"/>
            <w:noWrap/>
            <w:vAlign w:val="center"/>
            <w:hideMark/>
          </w:tcPr>
          <w:p w14:paraId="0E145D6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3744E6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7591DA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64</w:t>
            </w:r>
          </w:p>
        </w:tc>
        <w:tc>
          <w:tcPr>
            <w:tcW w:w="760" w:type="dxa"/>
            <w:tcBorders>
              <w:top w:val="nil"/>
              <w:left w:val="single" w:sz="4" w:space="0" w:color="auto"/>
              <w:bottom w:val="single" w:sz="4" w:space="0" w:color="auto"/>
              <w:right w:val="nil"/>
            </w:tcBorders>
            <w:shd w:val="clear" w:color="auto" w:fill="auto"/>
            <w:noWrap/>
            <w:vAlign w:val="center"/>
            <w:hideMark/>
          </w:tcPr>
          <w:p w14:paraId="30D2D0C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2A1398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E2940A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FA1C7C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Counts_30</w:t>
            </w:r>
          </w:p>
        </w:tc>
        <w:tc>
          <w:tcPr>
            <w:tcW w:w="4280" w:type="dxa"/>
            <w:tcBorders>
              <w:top w:val="nil"/>
              <w:left w:val="nil"/>
              <w:bottom w:val="nil"/>
              <w:right w:val="nil"/>
            </w:tcBorders>
            <w:shd w:val="clear" w:color="auto" w:fill="auto"/>
            <w:noWrap/>
            <w:vAlign w:val="center"/>
            <w:hideMark/>
          </w:tcPr>
          <w:p w14:paraId="6C7A860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F2E716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FF07E2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66</w:t>
            </w:r>
          </w:p>
        </w:tc>
        <w:tc>
          <w:tcPr>
            <w:tcW w:w="760" w:type="dxa"/>
            <w:tcBorders>
              <w:top w:val="nil"/>
              <w:left w:val="single" w:sz="4" w:space="0" w:color="auto"/>
              <w:bottom w:val="single" w:sz="4" w:space="0" w:color="auto"/>
              <w:right w:val="nil"/>
            </w:tcBorders>
            <w:shd w:val="clear" w:color="auto" w:fill="auto"/>
            <w:noWrap/>
            <w:vAlign w:val="center"/>
            <w:hideMark/>
          </w:tcPr>
          <w:p w14:paraId="1823F1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6007E0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BEF6E4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B66087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Counts_31</w:t>
            </w:r>
          </w:p>
        </w:tc>
        <w:tc>
          <w:tcPr>
            <w:tcW w:w="4280" w:type="dxa"/>
            <w:tcBorders>
              <w:top w:val="nil"/>
              <w:left w:val="nil"/>
              <w:bottom w:val="nil"/>
              <w:right w:val="nil"/>
            </w:tcBorders>
            <w:shd w:val="clear" w:color="auto" w:fill="auto"/>
            <w:noWrap/>
            <w:vAlign w:val="center"/>
            <w:hideMark/>
          </w:tcPr>
          <w:p w14:paraId="5460587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97ACAF0"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3C20B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lastRenderedPageBreak/>
              <w:t>68</w:t>
            </w:r>
          </w:p>
        </w:tc>
        <w:tc>
          <w:tcPr>
            <w:tcW w:w="760" w:type="dxa"/>
            <w:tcBorders>
              <w:top w:val="nil"/>
              <w:left w:val="single" w:sz="4" w:space="0" w:color="auto"/>
              <w:bottom w:val="single" w:sz="4" w:space="0" w:color="auto"/>
              <w:right w:val="nil"/>
            </w:tcBorders>
            <w:shd w:val="clear" w:color="auto" w:fill="auto"/>
            <w:noWrap/>
            <w:vAlign w:val="center"/>
            <w:hideMark/>
          </w:tcPr>
          <w:p w14:paraId="464BDA4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7023DC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C08963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076B7A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Counts_32</w:t>
            </w:r>
          </w:p>
        </w:tc>
        <w:tc>
          <w:tcPr>
            <w:tcW w:w="4280" w:type="dxa"/>
            <w:tcBorders>
              <w:top w:val="nil"/>
              <w:left w:val="nil"/>
              <w:bottom w:val="nil"/>
              <w:right w:val="nil"/>
            </w:tcBorders>
            <w:shd w:val="clear" w:color="auto" w:fill="auto"/>
            <w:noWrap/>
            <w:vAlign w:val="center"/>
            <w:hideMark/>
          </w:tcPr>
          <w:p w14:paraId="75708A6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A99592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6C84F7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70</w:t>
            </w:r>
          </w:p>
        </w:tc>
        <w:tc>
          <w:tcPr>
            <w:tcW w:w="760" w:type="dxa"/>
            <w:tcBorders>
              <w:top w:val="nil"/>
              <w:left w:val="single" w:sz="4" w:space="0" w:color="auto"/>
              <w:bottom w:val="single" w:sz="4" w:space="0" w:color="auto"/>
              <w:right w:val="nil"/>
            </w:tcBorders>
            <w:shd w:val="clear" w:color="auto" w:fill="auto"/>
            <w:noWrap/>
            <w:vAlign w:val="center"/>
            <w:hideMark/>
          </w:tcPr>
          <w:p w14:paraId="7D9EB42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C71D6C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64909A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B03129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Counts_33</w:t>
            </w:r>
          </w:p>
        </w:tc>
        <w:tc>
          <w:tcPr>
            <w:tcW w:w="4280" w:type="dxa"/>
            <w:tcBorders>
              <w:top w:val="nil"/>
              <w:left w:val="nil"/>
              <w:bottom w:val="nil"/>
              <w:right w:val="nil"/>
            </w:tcBorders>
            <w:shd w:val="clear" w:color="auto" w:fill="auto"/>
            <w:noWrap/>
            <w:vAlign w:val="center"/>
            <w:hideMark/>
          </w:tcPr>
          <w:p w14:paraId="3FED386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365F5CB"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7FEEF1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72</w:t>
            </w:r>
          </w:p>
        </w:tc>
        <w:tc>
          <w:tcPr>
            <w:tcW w:w="760" w:type="dxa"/>
            <w:tcBorders>
              <w:top w:val="nil"/>
              <w:left w:val="single" w:sz="4" w:space="0" w:color="auto"/>
              <w:bottom w:val="single" w:sz="4" w:space="0" w:color="auto"/>
              <w:right w:val="nil"/>
            </w:tcBorders>
            <w:shd w:val="clear" w:color="auto" w:fill="auto"/>
            <w:noWrap/>
            <w:vAlign w:val="center"/>
            <w:hideMark/>
          </w:tcPr>
          <w:p w14:paraId="4A25F8E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DC98E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879329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C974B1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Counts_34</w:t>
            </w:r>
          </w:p>
        </w:tc>
        <w:tc>
          <w:tcPr>
            <w:tcW w:w="4280" w:type="dxa"/>
            <w:tcBorders>
              <w:top w:val="nil"/>
              <w:left w:val="nil"/>
              <w:bottom w:val="nil"/>
              <w:right w:val="nil"/>
            </w:tcBorders>
            <w:shd w:val="clear" w:color="auto" w:fill="auto"/>
            <w:noWrap/>
            <w:vAlign w:val="center"/>
            <w:hideMark/>
          </w:tcPr>
          <w:p w14:paraId="6329531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A896B7A"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993556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74</w:t>
            </w:r>
          </w:p>
        </w:tc>
        <w:tc>
          <w:tcPr>
            <w:tcW w:w="760" w:type="dxa"/>
            <w:tcBorders>
              <w:top w:val="nil"/>
              <w:left w:val="single" w:sz="4" w:space="0" w:color="auto"/>
              <w:bottom w:val="single" w:sz="4" w:space="0" w:color="auto"/>
              <w:right w:val="nil"/>
            </w:tcBorders>
            <w:shd w:val="clear" w:color="auto" w:fill="auto"/>
            <w:noWrap/>
            <w:vAlign w:val="center"/>
            <w:hideMark/>
          </w:tcPr>
          <w:p w14:paraId="6440E08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7F39D0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7DAD4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11DDC3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Counts_35</w:t>
            </w:r>
          </w:p>
        </w:tc>
        <w:tc>
          <w:tcPr>
            <w:tcW w:w="4280" w:type="dxa"/>
            <w:tcBorders>
              <w:top w:val="nil"/>
              <w:left w:val="nil"/>
              <w:bottom w:val="nil"/>
              <w:right w:val="nil"/>
            </w:tcBorders>
            <w:shd w:val="clear" w:color="auto" w:fill="auto"/>
            <w:noWrap/>
            <w:vAlign w:val="center"/>
            <w:hideMark/>
          </w:tcPr>
          <w:p w14:paraId="6196355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A7BB3D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4ED007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76</w:t>
            </w:r>
          </w:p>
        </w:tc>
        <w:tc>
          <w:tcPr>
            <w:tcW w:w="760" w:type="dxa"/>
            <w:tcBorders>
              <w:top w:val="nil"/>
              <w:left w:val="single" w:sz="4" w:space="0" w:color="auto"/>
              <w:bottom w:val="single" w:sz="4" w:space="0" w:color="auto"/>
              <w:right w:val="nil"/>
            </w:tcBorders>
            <w:shd w:val="clear" w:color="auto" w:fill="auto"/>
            <w:noWrap/>
            <w:vAlign w:val="center"/>
            <w:hideMark/>
          </w:tcPr>
          <w:p w14:paraId="733874B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7E3020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AD2779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7422DD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Counts_36</w:t>
            </w:r>
          </w:p>
        </w:tc>
        <w:tc>
          <w:tcPr>
            <w:tcW w:w="4280" w:type="dxa"/>
            <w:tcBorders>
              <w:top w:val="nil"/>
              <w:left w:val="nil"/>
              <w:bottom w:val="nil"/>
              <w:right w:val="nil"/>
            </w:tcBorders>
            <w:shd w:val="clear" w:color="auto" w:fill="auto"/>
            <w:noWrap/>
            <w:vAlign w:val="center"/>
            <w:hideMark/>
          </w:tcPr>
          <w:p w14:paraId="00E5C9C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4BE0C5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6AFD87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78</w:t>
            </w:r>
          </w:p>
        </w:tc>
        <w:tc>
          <w:tcPr>
            <w:tcW w:w="760" w:type="dxa"/>
            <w:tcBorders>
              <w:top w:val="nil"/>
              <w:left w:val="single" w:sz="4" w:space="0" w:color="auto"/>
              <w:bottom w:val="single" w:sz="4" w:space="0" w:color="auto"/>
              <w:right w:val="nil"/>
            </w:tcBorders>
            <w:shd w:val="clear" w:color="auto" w:fill="auto"/>
            <w:noWrap/>
            <w:vAlign w:val="center"/>
            <w:hideMark/>
          </w:tcPr>
          <w:p w14:paraId="63100E8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39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A0A499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7B67CB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EDCA97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Counts_37</w:t>
            </w:r>
          </w:p>
        </w:tc>
        <w:tc>
          <w:tcPr>
            <w:tcW w:w="4280" w:type="dxa"/>
            <w:tcBorders>
              <w:top w:val="nil"/>
              <w:left w:val="nil"/>
              <w:bottom w:val="nil"/>
              <w:right w:val="nil"/>
            </w:tcBorders>
            <w:shd w:val="clear" w:color="auto" w:fill="auto"/>
            <w:noWrap/>
            <w:vAlign w:val="center"/>
            <w:hideMark/>
          </w:tcPr>
          <w:p w14:paraId="625F153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A3590C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9ED31C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80</w:t>
            </w:r>
          </w:p>
        </w:tc>
        <w:tc>
          <w:tcPr>
            <w:tcW w:w="760" w:type="dxa"/>
            <w:tcBorders>
              <w:top w:val="nil"/>
              <w:left w:val="single" w:sz="4" w:space="0" w:color="auto"/>
              <w:bottom w:val="single" w:sz="4" w:space="0" w:color="auto"/>
              <w:right w:val="nil"/>
            </w:tcBorders>
            <w:shd w:val="clear" w:color="auto" w:fill="auto"/>
            <w:noWrap/>
            <w:vAlign w:val="center"/>
            <w:hideMark/>
          </w:tcPr>
          <w:p w14:paraId="5B9AE7E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0C019A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44A5227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E28004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Counts_38</w:t>
            </w:r>
          </w:p>
        </w:tc>
        <w:tc>
          <w:tcPr>
            <w:tcW w:w="4280" w:type="dxa"/>
            <w:tcBorders>
              <w:top w:val="nil"/>
              <w:left w:val="nil"/>
              <w:bottom w:val="nil"/>
              <w:right w:val="nil"/>
            </w:tcBorders>
            <w:shd w:val="clear" w:color="auto" w:fill="auto"/>
            <w:noWrap/>
            <w:vAlign w:val="center"/>
            <w:hideMark/>
          </w:tcPr>
          <w:p w14:paraId="2FA0785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CDEFED8"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400D13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82</w:t>
            </w:r>
          </w:p>
        </w:tc>
        <w:tc>
          <w:tcPr>
            <w:tcW w:w="760" w:type="dxa"/>
            <w:tcBorders>
              <w:top w:val="nil"/>
              <w:left w:val="single" w:sz="4" w:space="0" w:color="auto"/>
              <w:bottom w:val="single" w:sz="4" w:space="0" w:color="auto"/>
              <w:right w:val="nil"/>
            </w:tcBorders>
            <w:shd w:val="clear" w:color="auto" w:fill="auto"/>
            <w:noWrap/>
            <w:vAlign w:val="center"/>
            <w:hideMark/>
          </w:tcPr>
          <w:p w14:paraId="1E67863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494FE9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2F8B8E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ADB71E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Counts_39</w:t>
            </w:r>
          </w:p>
        </w:tc>
        <w:tc>
          <w:tcPr>
            <w:tcW w:w="4280" w:type="dxa"/>
            <w:tcBorders>
              <w:top w:val="nil"/>
              <w:left w:val="nil"/>
              <w:bottom w:val="nil"/>
              <w:right w:val="nil"/>
            </w:tcBorders>
            <w:shd w:val="clear" w:color="auto" w:fill="auto"/>
            <w:noWrap/>
            <w:vAlign w:val="center"/>
            <w:hideMark/>
          </w:tcPr>
          <w:p w14:paraId="4FACA26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21D63B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1E36B8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84</w:t>
            </w:r>
          </w:p>
        </w:tc>
        <w:tc>
          <w:tcPr>
            <w:tcW w:w="760" w:type="dxa"/>
            <w:tcBorders>
              <w:top w:val="nil"/>
              <w:left w:val="single" w:sz="4" w:space="0" w:color="auto"/>
              <w:bottom w:val="single" w:sz="4" w:space="0" w:color="auto"/>
              <w:right w:val="nil"/>
            </w:tcBorders>
            <w:shd w:val="clear" w:color="auto" w:fill="auto"/>
            <w:noWrap/>
            <w:vAlign w:val="center"/>
            <w:hideMark/>
          </w:tcPr>
          <w:p w14:paraId="0C9FEED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E9A395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D96DF3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FFF28D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Counts_40</w:t>
            </w:r>
          </w:p>
        </w:tc>
        <w:tc>
          <w:tcPr>
            <w:tcW w:w="4280" w:type="dxa"/>
            <w:tcBorders>
              <w:top w:val="nil"/>
              <w:left w:val="nil"/>
              <w:bottom w:val="nil"/>
              <w:right w:val="nil"/>
            </w:tcBorders>
            <w:shd w:val="clear" w:color="auto" w:fill="auto"/>
            <w:noWrap/>
            <w:vAlign w:val="center"/>
            <w:hideMark/>
          </w:tcPr>
          <w:p w14:paraId="4ACF69D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5FEBE98"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C86EC7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86</w:t>
            </w:r>
          </w:p>
        </w:tc>
        <w:tc>
          <w:tcPr>
            <w:tcW w:w="760" w:type="dxa"/>
            <w:tcBorders>
              <w:top w:val="nil"/>
              <w:left w:val="single" w:sz="4" w:space="0" w:color="auto"/>
              <w:bottom w:val="single" w:sz="4" w:space="0" w:color="auto"/>
              <w:right w:val="nil"/>
            </w:tcBorders>
            <w:shd w:val="clear" w:color="auto" w:fill="auto"/>
            <w:noWrap/>
            <w:vAlign w:val="center"/>
            <w:hideMark/>
          </w:tcPr>
          <w:p w14:paraId="2F2AB00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13AEEC3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8A9736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7BD9D7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Counts_41</w:t>
            </w:r>
          </w:p>
        </w:tc>
        <w:tc>
          <w:tcPr>
            <w:tcW w:w="4280" w:type="dxa"/>
            <w:tcBorders>
              <w:top w:val="nil"/>
              <w:left w:val="nil"/>
              <w:bottom w:val="nil"/>
              <w:right w:val="nil"/>
            </w:tcBorders>
            <w:shd w:val="clear" w:color="auto" w:fill="auto"/>
            <w:noWrap/>
            <w:vAlign w:val="center"/>
            <w:hideMark/>
          </w:tcPr>
          <w:p w14:paraId="204FF1D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A296140"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8E2AB1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88</w:t>
            </w:r>
          </w:p>
        </w:tc>
        <w:tc>
          <w:tcPr>
            <w:tcW w:w="760" w:type="dxa"/>
            <w:tcBorders>
              <w:top w:val="nil"/>
              <w:left w:val="single" w:sz="4" w:space="0" w:color="auto"/>
              <w:bottom w:val="single" w:sz="4" w:space="0" w:color="auto"/>
              <w:right w:val="nil"/>
            </w:tcBorders>
            <w:shd w:val="clear" w:color="auto" w:fill="auto"/>
            <w:noWrap/>
            <w:vAlign w:val="center"/>
            <w:hideMark/>
          </w:tcPr>
          <w:p w14:paraId="7ACAF52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72B20B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C9421E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9E608B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Counts_42</w:t>
            </w:r>
          </w:p>
        </w:tc>
        <w:tc>
          <w:tcPr>
            <w:tcW w:w="4280" w:type="dxa"/>
            <w:tcBorders>
              <w:top w:val="nil"/>
              <w:left w:val="nil"/>
              <w:bottom w:val="nil"/>
              <w:right w:val="nil"/>
            </w:tcBorders>
            <w:shd w:val="clear" w:color="auto" w:fill="auto"/>
            <w:noWrap/>
            <w:vAlign w:val="center"/>
            <w:hideMark/>
          </w:tcPr>
          <w:p w14:paraId="18EA28B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D08065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5084D3D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90</w:t>
            </w:r>
          </w:p>
        </w:tc>
        <w:tc>
          <w:tcPr>
            <w:tcW w:w="760" w:type="dxa"/>
            <w:tcBorders>
              <w:top w:val="nil"/>
              <w:left w:val="single" w:sz="4" w:space="0" w:color="auto"/>
              <w:bottom w:val="single" w:sz="4" w:space="0" w:color="auto"/>
              <w:right w:val="nil"/>
            </w:tcBorders>
            <w:shd w:val="clear" w:color="auto" w:fill="auto"/>
            <w:noWrap/>
            <w:vAlign w:val="center"/>
            <w:hideMark/>
          </w:tcPr>
          <w:p w14:paraId="12C038D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351B0D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FF9803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1B9B27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Counts_43</w:t>
            </w:r>
          </w:p>
        </w:tc>
        <w:tc>
          <w:tcPr>
            <w:tcW w:w="4280" w:type="dxa"/>
            <w:tcBorders>
              <w:top w:val="nil"/>
              <w:left w:val="nil"/>
              <w:bottom w:val="nil"/>
              <w:right w:val="nil"/>
            </w:tcBorders>
            <w:shd w:val="clear" w:color="auto" w:fill="auto"/>
            <w:noWrap/>
            <w:vAlign w:val="center"/>
            <w:hideMark/>
          </w:tcPr>
          <w:p w14:paraId="0BFFBD2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F83F77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7E7FF8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92</w:t>
            </w:r>
          </w:p>
        </w:tc>
        <w:tc>
          <w:tcPr>
            <w:tcW w:w="760" w:type="dxa"/>
            <w:tcBorders>
              <w:top w:val="nil"/>
              <w:left w:val="single" w:sz="4" w:space="0" w:color="auto"/>
              <w:bottom w:val="single" w:sz="4" w:space="0" w:color="auto"/>
              <w:right w:val="nil"/>
            </w:tcBorders>
            <w:shd w:val="clear" w:color="auto" w:fill="auto"/>
            <w:noWrap/>
            <w:vAlign w:val="center"/>
            <w:hideMark/>
          </w:tcPr>
          <w:p w14:paraId="4A4312F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A3C8D8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00DC25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AE6599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Counts_44</w:t>
            </w:r>
          </w:p>
        </w:tc>
        <w:tc>
          <w:tcPr>
            <w:tcW w:w="4280" w:type="dxa"/>
            <w:tcBorders>
              <w:top w:val="nil"/>
              <w:left w:val="nil"/>
              <w:bottom w:val="nil"/>
              <w:right w:val="nil"/>
            </w:tcBorders>
            <w:shd w:val="clear" w:color="auto" w:fill="auto"/>
            <w:noWrap/>
            <w:vAlign w:val="center"/>
            <w:hideMark/>
          </w:tcPr>
          <w:p w14:paraId="32075CE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3256118"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4B9592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94</w:t>
            </w:r>
          </w:p>
        </w:tc>
        <w:tc>
          <w:tcPr>
            <w:tcW w:w="760" w:type="dxa"/>
            <w:tcBorders>
              <w:top w:val="nil"/>
              <w:left w:val="single" w:sz="4" w:space="0" w:color="auto"/>
              <w:bottom w:val="single" w:sz="4" w:space="0" w:color="auto"/>
              <w:right w:val="nil"/>
            </w:tcBorders>
            <w:shd w:val="clear" w:color="auto" w:fill="auto"/>
            <w:noWrap/>
            <w:vAlign w:val="center"/>
            <w:hideMark/>
          </w:tcPr>
          <w:p w14:paraId="359D637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71FCA3B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421902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6A3040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Counts_45</w:t>
            </w:r>
          </w:p>
        </w:tc>
        <w:tc>
          <w:tcPr>
            <w:tcW w:w="4280" w:type="dxa"/>
            <w:tcBorders>
              <w:top w:val="nil"/>
              <w:left w:val="nil"/>
              <w:bottom w:val="nil"/>
              <w:right w:val="nil"/>
            </w:tcBorders>
            <w:shd w:val="clear" w:color="auto" w:fill="auto"/>
            <w:noWrap/>
            <w:vAlign w:val="center"/>
            <w:hideMark/>
          </w:tcPr>
          <w:p w14:paraId="06DD4ED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4FDA361"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C0AC64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96</w:t>
            </w:r>
          </w:p>
        </w:tc>
        <w:tc>
          <w:tcPr>
            <w:tcW w:w="760" w:type="dxa"/>
            <w:tcBorders>
              <w:top w:val="nil"/>
              <w:left w:val="single" w:sz="4" w:space="0" w:color="auto"/>
              <w:bottom w:val="single" w:sz="4" w:space="0" w:color="auto"/>
              <w:right w:val="nil"/>
            </w:tcBorders>
            <w:shd w:val="clear" w:color="auto" w:fill="auto"/>
            <w:noWrap/>
            <w:vAlign w:val="center"/>
            <w:hideMark/>
          </w:tcPr>
          <w:p w14:paraId="4464CB6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9DD4C1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9BD2EB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9B57E2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Counts_46</w:t>
            </w:r>
          </w:p>
        </w:tc>
        <w:tc>
          <w:tcPr>
            <w:tcW w:w="4280" w:type="dxa"/>
            <w:tcBorders>
              <w:top w:val="nil"/>
              <w:left w:val="nil"/>
              <w:bottom w:val="nil"/>
              <w:right w:val="nil"/>
            </w:tcBorders>
            <w:shd w:val="clear" w:color="auto" w:fill="auto"/>
            <w:noWrap/>
            <w:vAlign w:val="center"/>
            <w:hideMark/>
          </w:tcPr>
          <w:p w14:paraId="62B5013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EF42820"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171A3B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98</w:t>
            </w:r>
          </w:p>
        </w:tc>
        <w:tc>
          <w:tcPr>
            <w:tcW w:w="760" w:type="dxa"/>
            <w:tcBorders>
              <w:top w:val="nil"/>
              <w:left w:val="single" w:sz="4" w:space="0" w:color="auto"/>
              <w:bottom w:val="single" w:sz="4" w:space="0" w:color="auto"/>
              <w:right w:val="nil"/>
            </w:tcBorders>
            <w:shd w:val="clear" w:color="auto" w:fill="auto"/>
            <w:noWrap/>
            <w:vAlign w:val="center"/>
            <w:hideMark/>
          </w:tcPr>
          <w:p w14:paraId="1FA3924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49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12EA67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5B5482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69DABA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Counts_47</w:t>
            </w:r>
          </w:p>
        </w:tc>
        <w:tc>
          <w:tcPr>
            <w:tcW w:w="4280" w:type="dxa"/>
            <w:tcBorders>
              <w:top w:val="nil"/>
              <w:left w:val="nil"/>
              <w:bottom w:val="nil"/>
              <w:right w:val="nil"/>
            </w:tcBorders>
            <w:shd w:val="clear" w:color="auto" w:fill="auto"/>
            <w:noWrap/>
            <w:vAlign w:val="center"/>
            <w:hideMark/>
          </w:tcPr>
          <w:p w14:paraId="09CE007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FC46D3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7B4202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100</w:t>
            </w:r>
          </w:p>
        </w:tc>
        <w:tc>
          <w:tcPr>
            <w:tcW w:w="760" w:type="dxa"/>
            <w:tcBorders>
              <w:top w:val="nil"/>
              <w:left w:val="single" w:sz="4" w:space="0" w:color="auto"/>
              <w:bottom w:val="single" w:sz="4" w:space="0" w:color="auto"/>
              <w:right w:val="nil"/>
            </w:tcBorders>
            <w:shd w:val="clear" w:color="auto" w:fill="auto"/>
            <w:noWrap/>
            <w:vAlign w:val="center"/>
            <w:hideMark/>
          </w:tcPr>
          <w:p w14:paraId="144156E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29B079C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723C52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F428E2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Counts_48</w:t>
            </w:r>
          </w:p>
        </w:tc>
        <w:tc>
          <w:tcPr>
            <w:tcW w:w="4280" w:type="dxa"/>
            <w:tcBorders>
              <w:top w:val="nil"/>
              <w:left w:val="nil"/>
              <w:bottom w:val="nil"/>
              <w:right w:val="nil"/>
            </w:tcBorders>
            <w:shd w:val="clear" w:color="auto" w:fill="auto"/>
            <w:noWrap/>
            <w:vAlign w:val="center"/>
            <w:hideMark/>
          </w:tcPr>
          <w:p w14:paraId="0754EAE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48F2155"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D9FCEC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102</w:t>
            </w:r>
          </w:p>
        </w:tc>
        <w:tc>
          <w:tcPr>
            <w:tcW w:w="760" w:type="dxa"/>
            <w:tcBorders>
              <w:top w:val="nil"/>
              <w:left w:val="single" w:sz="4" w:space="0" w:color="auto"/>
              <w:bottom w:val="single" w:sz="4" w:space="0" w:color="auto"/>
              <w:right w:val="nil"/>
            </w:tcBorders>
            <w:shd w:val="clear" w:color="auto" w:fill="auto"/>
            <w:noWrap/>
            <w:vAlign w:val="center"/>
            <w:hideMark/>
          </w:tcPr>
          <w:p w14:paraId="46CB4C7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040DA8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30C457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8D1803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Counts_49</w:t>
            </w:r>
          </w:p>
        </w:tc>
        <w:tc>
          <w:tcPr>
            <w:tcW w:w="4280" w:type="dxa"/>
            <w:tcBorders>
              <w:top w:val="nil"/>
              <w:left w:val="nil"/>
              <w:bottom w:val="nil"/>
              <w:right w:val="nil"/>
            </w:tcBorders>
            <w:shd w:val="clear" w:color="auto" w:fill="auto"/>
            <w:noWrap/>
            <w:vAlign w:val="center"/>
            <w:hideMark/>
          </w:tcPr>
          <w:p w14:paraId="383140C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87419E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1FE8A3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104</w:t>
            </w:r>
          </w:p>
        </w:tc>
        <w:tc>
          <w:tcPr>
            <w:tcW w:w="760" w:type="dxa"/>
            <w:tcBorders>
              <w:top w:val="nil"/>
              <w:left w:val="single" w:sz="4" w:space="0" w:color="auto"/>
              <w:bottom w:val="single" w:sz="4" w:space="0" w:color="auto"/>
              <w:right w:val="nil"/>
            </w:tcBorders>
            <w:shd w:val="clear" w:color="auto" w:fill="auto"/>
            <w:noWrap/>
            <w:vAlign w:val="center"/>
            <w:hideMark/>
          </w:tcPr>
          <w:p w14:paraId="6D08BBF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31ED83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15A147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07CF180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Counts_50</w:t>
            </w:r>
          </w:p>
        </w:tc>
        <w:tc>
          <w:tcPr>
            <w:tcW w:w="4280" w:type="dxa"/>
            <w:tcBorders>
              <w:top w:val="nil"/>
              <w:left w:val="nil"/>
              <w:bottom w:val="nil"/>
              <w:right w:val="nil"/>
            </w:tcBorders>
            <w:shd w:val="clear" w:color="auto" w:fill="auto"/>
            <w:noWrap/>
            <w:vAlign w:val="center"/>
            <w:hideMark/>
          </w:tcPr>
          <w:p w14:paraId="2EDABC3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100ADC8"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91246B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106</w:t>
            </w:r>
          </w:p>
        </w:tc>
        <w:tc>
          <w:tcPr>
            <w:tcW w:w="760" w:type="dxa"/>
            <w:tcBorders>
              <w:top w:val="nil"/>
              <w:left w:val="single" w:sz="4" w:space="0" w:color="auto"/>
              <w:bottom w:val="single" w:sz="4" w:space="0" w:color="auto"/>
              <w:right w:val="nil"/>
            </w:tcBorders>
            <w:shd w:val="clear" w:color="auto" w:fill="auto"/>
            <w:noWrap/>
            <w:vAlign w:val="center"/>
            <w:hideMark/>
          </w:tcPr>
          <w:p w14:paraId="0D2F191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2E18B6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1AE9DC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2E8AD1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Counts_51</w:t>
            </w:r>
          </w:p>
        </w:tc>
        <w:tc>
          <w:tcPr>
            <w:tcW w:w="4280" w:type="dxa"/>
            <w:tcBorders>
              <w:top w:val="nil"/>
              <w:left w:val="nil"/>
              <w:bottom w:val="nil"/>
              <w:right w:val="nil"/>
            </w:tcBorders>
            <w:shd w:val="clear" w:color="auto" w:fill="auto"/>
            <w:noWrap/>
            <w:vAlign w:val="center"/>
            <w:hideMark/>
          </w:tcPr>
          <w:p w14:paraId="53445F1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536AEE4"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2177C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108</w:t>
            </w:r>
          </w:p>
        </w:tc>
        <w:tc>
          <w:tcPr>
            <w:tcW w:w="760" w:type="dxa"/>
            <w:tcBorders>
              <w:top w:val="nil"/>
              <w:left w:val="single" w:sz="4" w:space="0" w:color="auto"/>
              <w:bottom w:val="single" w:sz="4" w:space="0" w:color="auto"/>
              <w:right w:val="nil"/>
            </w:tcBorders>
            <w:shd w:val="clear" w:color="auto" w:fill="auto"/>
            <w:noWrap/>
            <w:vAlign w:val="center"/>
            <w:hideMark/>
          </w:tcPr>
          <w:p w14:paraId="2A10A9E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C52A8A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A1C9A1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6506C4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Counts_52</w:t>
            </w:r>
          </w:p>
        </w:tc>
        <w:tc>
          <w:tcPr>
            <w:tcW w:w="4280" w:type="dxa"/>
            <w:tcBorders>
              <w:top w:val="nil"/>
              <w:left w:val="nil"/>
              <w:bottom w:val="nil"/>
              <w:right w:val="nil"/>
            </w:tcBorders>
            <w:shd w:val="clear" w:color="auto" w:fill="auto"/>
            <w:noWrap/>
            <w:vAlign w:val="center"/>
            <w:hideMark/>
          </w:tcPr>
          <w:p w14:paraId="3656A64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434EBB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DE02F4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110</w:t>
            </w:r>
          </w:p>
        </w:tc>
        <w:tc>
          <w:tcPr>
            <w:tcW w:w="760" w:type="dxa"/>
            <w:tcBorders>
              <w:top w:val="nil"/>
              <w:left w:val="single" w:sz="4" w:space="0" w:color="auto"/>
              <w:bottom w:val="single" w:sz="4" w:space="0" w:color="auto"/>
              <w:right w:val="nil"/>
            </w:tcBorders>
            <w:shd w:val="clear" w:color="auto" w:fill="auto"/>
            <w:noWrap/>
            <w:vAlign w:val="center"/>
            <w:hideMark/>
          </w:tcPr>
          <w:p w14:paraId="6C82977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8F8FCC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3055A3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F62011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Counts_53</w:t>
            </w:r>
          </w:p>
        </w:tc>
        <w:tc>
          <w:tcPr>
            <w:tcW w:w="4280" w:type="dxa"/>
            <w:tcBorders>
              <w:top w:val="nil"/>
              <w:left w:val="nil"/>
              <w:bottom w:val="nil"/>
              <w:right w:val="nil"/>
            </w:tcBorders>
            <w:shd w:val="clear" w:color="auto" w:fill="auto"/>
            <w:noWrap/>
            <w:vAlign w:val="center"/>
            <w:hideMark/>
          </w:tcPr>
          <w:p w14:paraId="1DD0896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E9C8685"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5D44CD5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112</w:t>
            </w:r>
          </w:p>
        </w:tc>
        <w:tc>
          <w:tcPr>
            <w:tcW w:w="760" w:type="dxa"/>
            <w:tcBorders>
              <w:top w:val="nil"/>
              <w:left w:val="single" w:sz="4" w:space="0" w:color="auto"/>
              <w:bottom w:val="single" w:sz="4" w:space="0" w:color="auto"/>
              <w:right w:val="nil"/>
            </w:tcBorders>
            <w:shd w:val="clear" w:color="auto" w:fill="auto"/>
            <w:noWrap/>
            <w:vAlign w:val="center"/>
            <w:hideMark/>
          </w:tcPr>
          <w:p w14:paraId="33872D7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56</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3E92A4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307575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BAE2F8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Counts_54</w:t>
            </w:r>
          </w:p>
        </w:tc>
        <w:tc>
          <w:tcPr>
            <w:tcW w:w="4280" w:type="dxa"/>
            <w:tcBorders>
              <w:top w:val="nil"/>
              <w:left w:val="nil"/>
              <w:bottom w:val="nil"/>
              <w:right w:val="nil"/>
            </w:tcBorders>
            <w:shd w:val="clear" w:color="auto" w:fill="auto"/>
            <w:noWrap/>
            <w:vAlign w:val="center"/>
            <w:hideMark/>
          </w:tcPr>
          <w:p w14:paraId="7462D54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394D147"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5E156B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114</w:t>
            </w:r>
          </w:p>
        </w:tc>
        <w:tc>
          <w:tcPr>
            <w:tcW w:w="760" w:type="dxa"/>
            <w:tcBorders>
              <w:top w:val="nil"/>
              <w:left w:val="single" w:sz="4" w:space="0" w:color="auto"/>
              <w:bottom w:val="single" w:sz="4" w:space="0" w:color="auto"/>
              <w:right w:val="nil"/>
            </w:tcBorders>
            <w:shd w:val="clear" w:color="auto" w:fill="auto"/>
            <w:noWrap/>
            <w:vAlign w:val="center"/>
            <w:hideMark/>
          </w:tcPr>
          <w:p w14:paraId="50C764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57</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0C68203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11A8353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D0E865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Counts_55</w:t>
            </w:r>
          </w:p>
        </w:tc>
        <w:tc>
          <w:tcPr>
            <w:tcW w:w="4280" w:type="dxa"/>
            <w:tcBorders>
              <w:top w:val="nil"/>
              <w:left w:val="nil"/>
              <w:bottom w:val="nil"/>
              <w:right w:val="nil"/>
            </w:tcBorders>
            <w:shd w:val="clear" w:color="auto" w:fill="auto"/>
            <w:noWrap/>
            <w:vAlign w:val="center"/>
            <w:hideMark/>
          </w:tcPr>
          <w:p w14:paraId="3145F35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D680444"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5F2D82F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116</w:t>
            </w:r>
          </w:p>
        </w:tc>
        <w:tc>
          <w:tcPr>
            <w:tcW w:w="760" w:type="dxa"/>
            <w:tcBorders>
              <w:top w:val="nil"/>
              <w:left w:val="single" w:sz="4" w:space="0" w:color="auto"/>
              <w:bottom w:val="single" w:sz="4" w:space="0" w:color="auto"/>
              <w:right w:val="nil"/>
            </w:tcBorders>
            <w:shd w:val="clear" w:color="auto" w:fill="auto"/>
            <w:noWrap/>
            <w:vAlign w:val="center"/>
            <w:hideMark/>
          </w:tcPr>
          <w:p w14:paraId="7006D07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58</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50794E8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8C6B2A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9C0F5E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Counts_56</w:t>
            </w:r>
          </w:p>
        </w:tc>
        <w:tc>
          <w:tcPr>
            <w:tcW w:w="4280" w:type="dxa"/>
            <w:tcBorders>
              <w:top w:val="nil"/>
              <w:left w:val="nil"/>
              <w:bottom w:val="nil"/>
              <w:right w:val="nil"/>
            </w:tcBorders>
            <w:shd w:val="clear" w:color="auto" w:fill="auto"/>
            <w:noWrap/>
            <w:vAlign w:val="center"/>
            <w:hideMark/>
          </w:tcPr>
          <w:p w14:paraId="5AA5959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3D0BB6A"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A7872B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118</w:t>
            </w:r>
          </w:p>
        </w:tc>
        <w:tc>
          <w:tcPr>
            <w:tcW w:w="760" w:type="dxa"/>
            <w:tcBorders>
              <w:top w:val="nil"/>
              <w:left w:val="single" w:sz="4" w:space="0" w:color="auto"/>
              <w:bottom w:val="single" w:sz="4" w:space="0" w:color="auto"/>
              <w:right w:val="nil"/>
            </w:tcBorders>
            <w:shd w:val="clear" w:color="auto" w:fill="auto"/>
            <w:noWrap/>
            <w:vAlign w:val="center"/>
            <w:hideMark/>
          </w:tcPr>
          <w:p w14:paraId="39D5409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59</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51C2C4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64DBCC4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5F389EE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Counts_57</w:t>
            </w:r>
          </w:p>
        </w:tc>
        <w:tc>
          <w:tcPr>
            <w:tcW w:w="4280" w:type="dxa"/>
            <w:tcBorders>
              <w:top w:val="nil"/>
              <w:left w:val="nil"/>
              <w:bottom w:val="nil"/>
              <w:right w:val="nil"/>
            </w:tcBorders>
            <w:shd w:val="clear" w:color="auto" w:fill="auto"/>
            <w:noWrap/>
            <w:vAlign w:val="center"/>
            <w:hideMark/>
          </w:tcPr>
          <w:p w14:paraId="1A33E47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9CFDBF2"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9B2B9F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120</w:t>
            </w:r>
          </w:p>
        </w:tc>
        <w:tc>
          <w:tcPr>
            <w:tcW w:w="760" w:type="dxa"/>
            <w:tcBorders>
              <w:top w:val="nil"/>
              <w:left w:val="single" w:sz="4" w:space="0" w:color="auto"/>
              <w:bottom w:val="single" w:sz="4" w:space="0" w:color="auto"/>
              <w:right w:val="nil"/>
            </w:tcBorders>
            <w:shd w:val="clear" w:color="auto" w:fill="auto"/>
            <w:noWrap/>
            <w:vAlign w:val="center"/>
            <w:hideMark/>
          </w:tcPr>
          <w:p w14:paraId="2894CDC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60</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FA7736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60433E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6A470E6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Counts_58</w:t>
            </w:r>
          </w:p>
        </w:tc>
        <w:tc>
          <w:tcPr>
            <w:tcW w:w="4280" w:type="dxa"/>
            <w:tcBorders>
              <w:top w:val="nil"/>
              <w:left w:val="nil"/>
              <w:bottom w:val="nil"/>
              <w:right w:val="nil"/>
            </w:tcBorders>
            <w:shd w:val="clear" w:color="auto" w:fill="auto"/>
            <w:noWrap/>
            <w:vAlign w:val="center"/>
            <w:hideMark/>
          </w:tcPr>
          <w:p w14:paraId="42FFC90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E049449"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635BAE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122</w:t>
            </w:r>
          </w:p>
        </w:tc>
        <w:tc>
          <w:tcPr>
            <w:tcW w:w="760" w:type="dxa"/>
            <w:tcBorders>
              <w:top w:val="nil"/>
              <w:left w:val="single" w:sz="4" w:space="0" w:color="auto"/>
              <w:bottom w:val="single" w:sz="4" w:space="0" w:color="auto"/>
              <w:right w:val="nil"/>
            </w:tcBorders>
            <w:shd w:val="clear" w:color="auto" w:fill="auto"/>
            <w:noWrap/>
            <w:vAlign w:val="center"/>
            <w:hideMark/>
          </w:tcPr>
          <w:p w14:paraId="3650815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61</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97EDAB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229A99B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2007000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Counts_59</w:t>
            </w:r>
          </w:p>
        </w:tc>
        <w:tc>
          <w:tcPr>
            <w:tcW w:w="4280" w:type="dxa"/>
            <w:tcBorders>
              <w:top w:val="nil"/>
              <w:left w:val="nil"/>
              <w:bottom w:val="nil"/>
              <w:right w:val="nil"/>
            </w:tcBorders>
            <w:shd w:val="clear" w:color="auto" w:fill="auto"/>
            <w:noWrap/>
            <w:vAlign w:val="center"/>
            <w:hideMark/>
          </w:tcPr>
          <w:p w14:paraId="479804F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2B8274A"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0B992B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124</w:t>
            </w:r>
          </w:p>
        </w:tc>
        <w:tc>
          <w:tcPr>
            <w:tcW w:w="760" w:type="dxa"/>
            <w:tcBorders>
              <w:top w:val="nil"/>
              <w:left w:val="single" w:sz="4" w:space="0" w:color="auto"/>
              <w:bottom w:val="single" w:sz="4" w:space="0" w:color="auto"/>
              <w:right w:val="nil"/>
            </w:tcBorders>
            <w:shd w:val="clear" w:color="auto" w:fill="auto"/>
            <w:noWrap/>
            <w:vAlign w:val="center"/>
            <w:hideMark/>
          </w:tcPr>
          <w:p w14:paraId="6A3DE99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62</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64373CC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36231A9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7BC1236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Counts_60</w:t>
            </w:r>
          </w:p>
        </w:tc>
        <w:tc>
          <w:tcPr>
            <w:tcW w:w="4280" w:type="dxa"/>
            <w:tcBorders>
              <w:top w:val="nil"/>
              <w:left w:val="nil"/>
              <w:bottom w:val="nil"/>
              <w:right w:val="nil"/>
            </w:tcBorders>
            <w:shd w:val="clear" w:color="auto" w:fill="auto"/>
            <w:noWrap/>
            <w:vAlign w:val="center"/>
            <w:hideMark/>
          </w:tcPr>
          <w:p w14:paraId="3B78C20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F259C0B"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DC803D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126</w:t>
            </w:r>
          </w:p>
        </w:tc>
        <w:tc>
          <w:tcPr>
            <w:tcW w:w="760" w:type="dxa"/>
            <w:tcBorders>
              <w:top w:val="nil"/>
              <w:left w:val="single" w:sz="4" w:space="0" w:color="auto"/>
              <w:bottom w:val="single" w:sz="4" w:space="0" w:color="auto"/>
              <w:right w:val="nil"/>
            </w:tcBorders>
            <w:shd w:val="clear" w:color="auto" w:fill="auto"/>
            <w:noWrap/>
            <w:vAlign w:val="center"/>
            <w:hideMark/>
          </w:tcPr>
          <w:p w14:paraId="4D47632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63</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46B2F30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A215D8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4D0E010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Counts_61</w:t>
            </w:r>
          </w:p>
        </w:tc>
        <w:tc>
          <w:tcPr>
            <w:tcW w:w="4280" w:type="dxa"/>
            <w:tcBorders>
              <w:top w:val="nil"/>
              <w:left w:val="nil"/>
              <w:bottom w:val="nil"/>
              <w:right w:val="nil"/>
            </w:tcBorders>
            <w:shd w:val="clear" w:color="auto" w:fill="auto"/>
            <w:noWrap/>
            <w:vAlign w:val="center"/>
            <w:hideMark/>
          </w:tcPr>
          <w:p w14:paraId="2D4A1C1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F8576F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0E0101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128</w:t>
            </w:r>
          </w:p>
        </w:tc>
        <w:tc>
          <w:tcPr>
            <w:tcW w:w="760" w:type="dxa"/>
            <w:tcBorders>
              <w:top w:val="nil"/>
              <w:left w:val="single" w:sz="4" w:space="0" w:color="auto"/>
              <w:bottom w:val="single" w:sz="4" w:space="0" w:color="auto"/>
              <w:right w:val="nil"/>
            </w:tcBorders>
            <w:shd w:val="clear" w:color="auto" w:fill="auto"/>
            <w:noWrap/>
            <w:vAlign w:val="center"/>
            <w:hideMark/>
          </w:tcPr>
          <w:p w14:paraId="1ED6F24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64</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718EA5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51E35BC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1A43EBE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Counts_62</w:t>
            </w:r>
          </w:p>
        </w:tc>
        <w:tc>
          <w:tcPr>
            <w:tcW w:w="4280" w:type="dxa"/>
            <w:tcBorders>
              <w:top w:val="nil"/>
              <w:left w:val="nil"/>
              <w:bottom w:val="nil"/>
              <w:right w:val="nil"/>
            </w:tcBorders>
            <w:shd w:val="clear" w:color="auto" w:fill="auto"/>
            <w:noWrap/>
            <w:vAlign w:val="center"/>
            <w:hideMark/>
          </w:tcPr>
          <w:p w14:paraId="3ABCFEB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5E4994B"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E32E26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130</w:t>
            </w:r>
          </w:p>
        </w:tc>
        <w:tc>
          <w:tcPr>
            <w:tcW w:w="760" w:type="dxa"/>
            <w:tcBorders>
              <w:top w:val="nil"/>
              <w:left w:val="single" w:sz="4" w:space="0" w:color="auto"/>
              <w:bottom w:val="single" w:sz="4" w:space="0" w:color="auto"/>
              <w:right w:val="nil"/>
            </w:tcBorders>
            <w:shd w:val="clear" w:color="auto" w:fill="auto"/>
            <w:noWrap/>
            <w:vAlign w:val="center"/>
            <w:hideMark/>
          </w:tcPr>
          <w:p w14:paraId="4124C4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65</w:t>
            </w:r>
          </w:p>
        </w:tc>
        <w:tc>
          <w:tcPr>
            <w:tcW w:w="1538" w:type="dxa"/>
            <w:tcBorders>
              <w:top w:val="nil"/>
              <w:left w:val="single" w:sz="4" w:space="0" w:color="auto"/>
              <w:bottom w:val="single" w:sz="4" w:space="0" w:color="auto"/>
              <w:right w:val="single" w:sz="4" w:space="0" w:color="auto"/>
            </w:tcBorders>
            <w:shd w:val="clear" w:color="000000" w:fill="CCC0DA"/>
            <w:noWrap/>
            <w:vAlign w:val="center"/>
            <w:hideMark/>
          </w:tcPr>
          <w:p w14:paraId="3A9F444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CCC0DA"/>
            <w:noWrap/>
            <w:vAlign w:val="center"/>
            <w:hideMark/>
          </w:tcPr>
          <w:p w14:paraId="0B0AC35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2</w:t>
            </w:r>
          </w:p>
        </w:tc>
        <w:tc>
          <w:tcPr>
            <w:tcW w:w="1973" w:type="dxa"/>
            <w:tcBorders>
              <w:top w:val="nil"/>
              <w:left w:val="nil"/>
              <w:bottom w:val="single" w:sz="4" w:space="0" w:color="auto"/>
              <w:right w:val="single" w:sz="4" w:space="0" w:color="auto"/>
            </w:tcBorders>
            <w:shd w:val="clear" w:color="000000" w:fill="E6B8B7"/>
            <w:noWrap/>
            <w:vAlign w:val="center"/>
            <w:hideMark/>
          </w:tcPr>
          <w:p w14:paraId="36F4A3E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Counts_63</w:t>
            </w:r>
          </w:p>
        </w:tc>
        <w:tc>
          <w:tcPr>
            <w:tcW w:w="4280" w:type="dxa"/>
            <w:tcBorders>
              <w:top w:val="nil"/>
              <w:left w:val="nil"/>
              <w:bottom w:val="nil"/>
              <w:right w:val="nil"/>
            </w:tcBorders>
            <w:shd w:val="clear" w:color="auto" w:fill="auto"/>
            <w:noWrap/>
            <w:vAlign w:val="center"/>
            <w:hideMark/>
          </w:tcPr>
          <w:p w14:paraId="6240400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128</w:t>
            </w:r>
          </w:p>
        </w:tc>
      </w:tr>
      <w:tr w:rsidR="003E013D" w:rsidRPr="007629B8" w14:paraId="66BA1B89"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3DD9A2C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132</w:t>
            </w:r>
          </w:p>
        </w:tc>
        <w:tc>
          <w:tcPr>
            <w:tcW w:w="760" w:type="dxa"/>
            <w:tcBorders>
              <w:top w:val="nil"/>
              <w:left w:val="single" w:sz="4" w:space="0" w:color="auto"/>
              <w:bottom w:val="single" w:sz="4" w:space="0" w:color="auto"/>
              <w:right w:val="nil"/>
            </w:tcBorders>
            <w:shd w:val="clear" w:color="auto" w:fill="auto"/>
            <w:noWrap/>
            <w:vAlign w:val="center"/>
            <w:hideMark/>
          </w:tcPr>
          <w:p w14:paraId="614729B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2179DB6"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F09EEE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B1E54E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5AC1BF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C1BC67F"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F4F2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133</w:t>
            </w:r>
          </w:p>
        </w:tc>
        <w:tc>
          <w:tcPr>
            <w:tcW w:w="760" w:type="dxa"/>
            <w:tcBorders>
              <w:top w:val="nil"/>
              <w:left w:val="single" w:sz="4" w:space="0" w:color="auto"/>
              <w:bottom w:val="single" w:sz="4" w:space="0" w:color="auto"/>
              <w:right w:val="nil"/>
            </w:tcBorders>
            <w:shd w:val="clear" w:color="auto" w:fill="auto"/>
            <w:noWrap/>
            <w:vAlign w:val="center"/>
            <w:hideMark/>
          </w:tcPr>
          <w:p w14:paraId="224D6D9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F71A6C1"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616E16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6D1009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B11274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C8766C5"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509AE6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134</w:t>
            </w:r>
          </w:p>
        </w:tc>
        <w:tc>
          <w:tcPr>
            <w:tcW w:w="760" w:type="dxa"/>
            <w:tcBorders>
              <w:top w:val="nil"/>
              <w:left w:val="single" w:sz="4" w:space="0" w:color="auto"/>
              <w:bottom w:val="single" w:sz="4" w:space="0" w:color="auto"/>
              <w:right w:val="nil"/>
            </w:tcBorders>
            <w:shd w:val="clear" w:color="auto" w:fill="auto"/>
            <w:noWrap/>
            <w:vAlign w:val="center"/>
            <w:hideMark/>
          </w:tcPr>
          <w:p w14:paraId="6196340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5A5792D0"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CA8295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A46475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52BCDE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5BEAD35"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E687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135</w:t>
            </w:r>
          </w:p>
        </w:tc>
        <w:tc>
          <w:tcPr>
            <w:tcW w:w="760" w:type="dxa"/>
            <w:tcBorders>
              <w:top w:val="nil"/>
              <w:left w:val="single" w:sz="4" w:space="0" w:color="auto"/>
              <w:bottom w:val="single" w:sz="4" w:space="0" w:color="auto"/>
              <w:right w:val="nil"/>
            </w:tcBorders>
            <w:shd w:val="clear" w:color="auto" w:fill="auto"/>
            <w:noWrap/>
            <w:vAlign w:val="center"/>
            <w:hideMark/>
          </w:tcPr>
          <w:p w14:paraId="597A48F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69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34EEEBF"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629F14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218F24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2125E7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B65B22A"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F07AA0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136</w:t>
            </w:r>
          </w:p>
        </w:tc>
        <w:tc>
          <w:tcPr>
            <w:tcW w:w="760" w:type="dxa"/>
            <w:tcBorders>
              <w:top w:val="nil"/>
              <w:left w:val="single" w:sz="4" w:space="0" w:color="auto"/>
              <w:bottom w:val="single" w:sz="4" w:space="0" w:color="auto"/>
              <w:right w:val="nil"/>
            </w:tcBorders>
            <w:shd w:val="clear" w:color="auto" w:fill="auto"/>
            <w:noWrap/>
            <w:vAlign w:val="center"/>
            <w:hideMark/>
          </w:tcPr>
          <w:p w14:paraId="1412142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149CC928"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DDDCFF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17FCE5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F1B750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64507B3"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2770AB3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137</w:t>
            </w:r>
          </w:p>
        </w:tc>
        <w:tc>
          <w:tcPr>
            <w:tcW w:w="760" w:type="dxa"/>
            <w:tcBorders>
              <w:top w:val="nil"/>
              <w:left w:val="single" w:sz="4" w:space="0" w:color="auto"/>
              <w:bottom w:val="single" w:sz="4" w:space="0" w:color="auto"/>
              <w:right w:val="nil"/>
            </w:tcBorders>
            <w:shd w:val="clear" w:color="auto" w:fill="auto"/>
            <w:noWrap/>
            <w:vAlign w:val="center"/>
            <w:hideMark/>
          </w:tcPr>
          <w:p w14:paraId="2864E1B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1337AE0"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EFDBDF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76D775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D88DAF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796847A"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45534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138</w:t>
            </w:r>
          </w:p>
        </w:tc>
        <w:tc>
          <w:tcPr>
            <w:tcW w:w="760" w:type="dxa"/>
            <w:tcBorders>
              <w:top w:val="nil"/>
              <w:left w:val="single" w:sz="4" w:space="0" w:color="auto"/>
              <w:bottom w:val="single" w:sz="4" w:space="0" w:color="auto"/>
              <w:right w:val="nil"/>
            </w:tcBorders>
            <w:shd w:val="clear" w:color="auto" w:fill="auto"/>
            <w:noWrap/>
            <w:vAlign w:val="center"/>
            <w:hideMark/>
          </w:tcPr>
          <w:p w14:paraId="5B9921F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1CB9B42A"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B41789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9BCF23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0A4A68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55EC3BD"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46535E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139</w:t>
            </w:r>
          </w:p>
        </w:tc>
        <w:tc>
          <w:tcPr>
            <w:tcW w:w="760" w:type="dxa"/>
            <w:tcBorders>
              <w:top w:val="nil"/>
              <w:left w:val="single" w:sz="4" w:space="0" w:color="auto"/>
              <w:bottom w:val="single" w:sz="4" w:space="0" w:color="auto"/>
              <w:right w:val="nil"/>
            </w:tcBorders>
            <w:shd w:val="clear" w:color="auto" w:fill="auto"/>
            <w:noWrap/>
            <w:vAlign w:val="center"/>
            <w:hideMark/>
          </w:tcPr>
          <w:p w14:paraId="09D2BDB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4C599B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BA6885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ECA99A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D74654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9E833AC"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2F880D2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140</w:t>
            </w:r>
          </w:p>
        </w:tc>
        <w:tc>
          <w:tcPr>
            <w:tcW w:w="760" w:type="dxa"/>
            <w:tcBorders>
              <w:top w:val="nil"/>
              <w:left w:val="single" w:sz="4" w:space="0" w:color="auto"/>
              <w:bottom w:val="single" w:sz="4" w:space="0" w:color="auto"/>
              <w:right w:val="nil"/>
            </w:tcBorders>
            <w:shd w:val="clear" w:color="auto" w:fill="auto"/>
            <w:noWrap/>
            <w:vAlign w:val="center"/>
            <w:hideMark/>
          </w:tcPr>
          <w:p w14:paraId="116DE67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0302845"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285B74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ED430C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D60E970"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756B3DC"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319F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141</w:t>
            </w:r>
          </w:p>
        </w:tc>
        <w:tc>
          <w:tcPr>
            <w:tcW w:w="760" w:type="dxa"/>
            <w:tcBorders>
              <w:top w:val="nil"/>
              <w:left w:val="single" w:sz="4" w:space="0" w:color="auto"/>
              <w:bottom w:val="single" w:sz="4" w:space="0" w:color="auto"/>
              <w:right w:val="nil"/>
            </w:tcBorders>
            <w:shd w:val="clear" w:color="auto" w:fill="auto"/>
            <w:noWrap/>
            <w:vAlign w:val="center"/>
            <w:hideMark/>
          </w:tcPr>
          <w:p w14:paraId="13D8C3D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DDE1380"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B9F142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0D40EC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247CB7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86D2A6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43EC7E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142</w:t>
            </w:r>
          </w:p>
        </w:tc>
        <w:tc>
          <w:tcPr>
            <w:tcW w:w="760" w:type="dxa"/>
            <w:tcBorders>
              <w:top w:val="nil"/>
              <w:left w:val="single" w:sz="4" w:space="0" w:color="auto"/>
              <w:bottom w:val="single" w:sz="4" w:space="0" w:color="auto"/>
              <w:right w:val="nil"/>
            </w:tcBorders>
            <w:shd w:val="clear" w:color="auto" w:fill="auto"/>
            <w:noWrap/>
            <w:vAlign w:val="center"/>
            <w:hideMark/>
          </w:tcPr>
          <w:p w14:paraId="3787BF9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DCEA39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B6651C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F5C70F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6865E77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12A0F09"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7F0176E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lastRenderedPageBreak/>
              <w:t>143</w:t>
            </w:r>
          </w:p>
        </w:tc>
        <w:tc>
          <w:tcPr>
            <w:tcW w:w="760" w:type="dxa"/>
            <w:tcBorders>
              <w:top w:val="nil"/>
              <w:left w:val="single" w:sz="4" w:space="0" w:color="auto"/>
              <w:bottom w:val="single" w:sz="4" w:space="0" w:color="auto"/>
              <w:right w:val="nil"/>
            </w:tcBorders>
            <w:shd w:val="clear" w:color="auto" w:fill="auto"/>
            <w:noWrap/>
            <w:vAlign w:val="center"/>
            <w:hideMark/>
          </w:tcPr>
          <w:p w14:paraId="763B7DE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35A7FE7"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21E9B18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D4CAED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1DC07F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1839C47"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F754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144</w:t>
            </w:r>
          </w:p>
        </w:tc>
        <w:tc>
          <w:tcPr>
            <w:tcW w:w="760" w:type="dxa"/>
            <w:tcBorders>
              <w:top w:val="nil"/>
              <w:left w:val="single" w:sz="4" w:space="0" w:color="auto"/>
              <w:bottom w:val="single" w:sz="4" w:space="0" w:color="auto"/>
              <w:right w:val="nil"/>
            </w:tcBorders>
            <w:shd w:val="clear" w:color="auto" w:fill="auto"/>
            <w:noWrap/>
            <w:vAlign w:val="center"/>
            <w:hideMark/>
          </w:tcPr>
          <w:p w14:paraId="3B92262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0CEF425"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E7915F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64BAAF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6FEAE5E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6D1F38F"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510F07E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145</w:t>
            </w:r>
          </w:p>
        </w:tc>
        <w:tc>
          <w:tcPr>
            <w:tcW w:w="760" w:type="dxa"/>
            <w:tcBorders>
              <w:top w:val="nil"/>
              <w:left w:val="single" w:sz="4" w:space="0" w:color="auto"/>
              <w:bottom w:val="single" w:sz="4" w:space="0" w:color="auto"/>
              <w:right w:val="nil"/>
            </w:tcBorders>
            <w:shd w:val="clear" w:color="auto" w:fill="auto"/>
            <w:noWrap/>
            <w:vAlign w:val="center"/>
            <w:hideMark/>
          </w:tcPr>
          <w:p w14:paraId="48AF77B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79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E90B446"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060A0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5FAE5E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552DC1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95CA185"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7F799E4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146</w:t>
            </w:r>
          </w:p>
        </w:tc>
        <w:tc>
          <w:tcPr>
            <w:tcW w:w="760" w:type="dxa"/>
            <w:tcBorders>
              <w:top w:val="nil"/>
              <w:left w:val="single" w:sz="4" w:space="0" w:color="auto"/>
              <w:bottom w:val="single" w:sz="4" w:space="0" w:color="auto"/>
              <w:right w:val="nil"/>
            </w:tcBorders>
            <w:shd w:val="clear" w:color="auto" w:fill="auto"/>
            <w:noWrap/>
            <w:vAlign w:val="center"/>
            <w:hideMark/>
          </w:tcPr>
          <w:p w14:paraId="77BAB24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50566AE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E508F7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39C96C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95051B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1748BAE"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D275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147</w:t>
            </w:r>
          </w:p>
        </w:tc>
        <w:tc>
          <w:tcPr>
            <w:tcW w:w="760" w:type="dxa"/>
            <w:tcBorders>
              <w:top w:val="nil"/>
              <w:left w:val="single" w:sz="4" w:space="0" w:color="auto"/>
              <w:bottom w:val="single" w:sz="4" w:space="0" w:color="auto"/>
              <w:right w:val="nil"/>
            </w:tcBorders>
            <w:shd w:val="clear" w:color="auto" w:fill="auto"/>
            <w:noWrap/>
            <w:vAlign w:val="center"/>
            <w:hideMark/>
          </w:tcPr>
          <w:p w14:paraId="3ACAD4A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124DC0CD"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BEA24A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08E077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3C2564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A3A40E9"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F1F5A4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148</w:t>
            </w:r>
          </w:p>
        </w:tc>
        <w:tc>
          <w:tcPr>
            <w:tcW w:w="760" w:type="dxa"/>
            <w:tcBorders>
              <w:top w:val="nil"/>
              <w:left w:val="single" w:sz="4" w:space="0" w:color="auto"/>
              <w:bottom w:val="single" w:sz="4" w:space="0" w:color="auto"/>
              <w:right w:val="nil"/>
            </w:tcBorders>
            <w:shd w:val="clear" w:color="auto" w:fill="auto"/>
            <w:noWrap/>
            <w:vAlign w:val="center"/>
            <w:hideMark/>
          </w:tcPr>
          <w:p w14:paraId="40D7BF0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FC8F3FF"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B453FC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3AAD5DD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7F6983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12B1BEF"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67D8F6B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149</w:t>
            </w:r>
          </w:p>
        </w:tc>
        <w:tc>
          <w:tcPr>
            <w:tcW w:w="760" w:type="dxa"/>
            <w:tcBorders>
              <w:top w:val="nil"/>
              <w:left w:val="single" w:sz="4" w:space="0" w:color="auto"/>
              <w:bottom w:val="single" w:sz="4" w:space="0" w:color="auto"/>
              <w:right w:val="nil"/>
            </w:tcBorders>
            <w:shd w:val="clear" w:color="auto" w:fill="auto"/>
            <w:noWrap/>
            <w:vAlign w:val="center"/>
            <w:hideMark/>
          </w:tcPr>
          <w:p w14:paraId="097CF28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1970825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C458CB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334100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F58150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651BBA15"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DB85B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150</w:t>
            </w:r>
          </w:p>
        </w:tc>
        <w:tc>
          <w:tcPr>
            <w:tcW w:w="760" w:type="dxa"/>
            <w:tcBorders>
              <w:top w:val="nil"/>
              <w:left w:val="single" w:sz="4" w:space="0" w:color="auto"/>
              <w:bottom w:val="single" w:sz="4" w:space="0" w:color="auto"/>
              <w:right w:val="nil"/>
            </w:tcBorders>
            <w:shd w:val="clear" w:color="auto" w:fill="auto"/>
            <w:noWrap/>
            <w:vAlign w:val="center"/>
            <w:hideMark/>
          </w:tcPr>
          <w:p w14:paraId="69A60B9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2182DD3"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4A2BC7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223E4C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60CD38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C1A2F26"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3BEA1F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151</w:t>
            </w:r>
          </w:p>
        </w:tc>
        <w:tc>
          <w:tcPr>
            <w:tcW w:w="760" w:type="dxa"/>
            <w:tcBorders>
              <w:top w:val="nil"/>
              <w:left w:val="single" w:sz="4" w:space="0" w:color="auto"/>
              <w:bottom w:val="single" w:sz="4" w:space="0" w:color="auto"/>
              <w:right w:val="nil"/>
            </w:tcBorders>
            <w:shd w:val="clear" w:color="auto" w:fill="auto"/>
            <w:noWrap/>
            <w:vAlign w:val="center"/>
            <w:hideMark/>
          </w:tcPr>
          <w:p w14:paraId="7357DDD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CE55C0B"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608BFA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8AC4EB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554AA6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6E105FC"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238F96B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152</w:t>
            </w:r>
          </w:p>
        </w:tc>
        <w:tc>
          <w:tcPr>
            <w:tcW w:w="760" w:type="dxa"/>
            <w:tcBorders>
              <w:top w:val="nil"/>
              <w:left w:val="single" w:sz="4" w:space="0" w:color="auto"/>
              <w:bottom w:val="single" w:sz="4" w:space="0" w:color="auto"/>
              <w:right w:val="nil"/>
            </w:tcBorders>
            <w:shd w:val="clear" w:color="auto" w:fill="auto"/>
            <w:noWrap/>
            <w:vAlign w:val="center"/>
            <w:hideMark/>
          </w:tcPr>
          <w:p w14:paraId="56953F5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6AB150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C52075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1F0094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0A14BA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483A539"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F821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153</w:t>
            </w:r>
          </w:p>
        </w:tc>
        <w:tc>
          <w:tcPr>
            <w:tcW w:w="760" w:type="dxa"/>
            <w:tcBorders>
              <w:top w:val="nil"/>
              <w:left w:val="single" w:sz="4" w:space="0" w:color="auto"/>
              <w:bottom w:val="single" w:sz="4" w:space="0" w:color="auto"/>
              <w:right w:val="nil"/>
            </w:tcBorders>
            <w:shd w:val="clear" w:color="auto" w:fill="auto"/>
            <w:noWrap/>
            <w:vAlign w:val="center"/>
            <w:hideMark/>
          </w:tcPr>
          <w:p w14:paraId="051EA71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3FCE511"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7EC6A2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3B0739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34F4E8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5FE30113"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96646F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154</w:t>
            </w:r>
          </w:p>
        </w:tc>
        <w:tc>
          <w:tcPr>
            <w:tcW w:w="760" w:type="dxa"/>
            <w:tcBorders>
              <w:top w:val="nil"/>
              <w:left w:val="single" w:sz="4" w:space="0" w:color="auto"/>
              <w:bottom w:val="single" w:sz="4" w:space="0" w:color="auto"/>
              <w:right w:val="nil"/>
            </w:tcBorders>
            <w:shd w:val="clear" w:color="auto" w:fill="auto"/>
            <w:noWrap/>
            <w:vAlign w:val="center"/>
            <w:hideMark/>
          </w:tcPr>
          <w:p w14:paraId="03BC3DC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799E369"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5B62C3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08CB9B4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611472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6E5CDC2"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22AD1D4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155</w:t>
            </w:r>
          </w:p>
        </w:tc>
        <w:tc>
          <w:tcPr>
            <w:tcW w:w="760" w:type="dxa"/>
            <w:tcBorders>
              <w:top w:val="nil"/>
              <w:left w:val="single" w:sz="4" w:space="0" w:color="auto"/>
              <w:bottom w:val="single" w:sz="4" w:space="0" w:color="auto"/>
              <w:right w:val="nil"/>
            </w:tcBorders>
            <w:shd w:val="clear" w:color="auto" w:fill="auto"/>
            <w:noWrap/>
            <w:vAlign w:val="center"/>
            <w:hideMark/>
          </w:tcPr>
          <w:p w14:paraId="664A064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89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0E00D4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E69AF0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76BE09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0945DF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3F2F4AB"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35D1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156</w:t>
            </w:r>
          </w:p>
        </w:tc>
        <w:tc>
          <w:tcPr>
            <w:tcW w:w="760" w:type="dxa"/>
            <w:tcBorders>
              <w:top w:val="nil"/>
              <w:left w:val="single" w:sz="4" w:space="0" w:color="auto"/>
              <w:bottom w:val="single" w:sz="4" w:space="0" w:color="auto"/>
              <w:right w:val="nil"/>
            </w:tcBorders>
            <w:shd w:val="clear" w:color="auto" w:fill="auto"/>
            <w:noWrap/>
            <w:vAlign w:val="center"/>
            <w:hideMark/>
          </w:tcPr>
          <w:p w14:paraId="76E6745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2096681"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3DAE07F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873F21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31BFE2D"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8E09C6E"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6AA1026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157</w:t>
            </w:r>
          </w:p>
        </w:tc>
        <w:tc>
          <w:tcPr>
            <w:tcW w:w="760" w:type="dxa"/>
            <w:tcBorders>
              <w:top w:val="nil"/>
              <w:left w:val="single" w:sz="4" w:space="0" w:color="auto"/>
              <w:bottom w:val="single" w:sz="4" w:space="0" w:color="auto"/>
              <w:right w:val="nil"/>
            </w:tcBorders>
            <w:shd w:val="clear" w:color="auto" w:fill="auto"/>
            <w:noWrap/>
            <w:vAlign w:val="center"/>
            <w:hideMark/>
          </w:tcPr>
          <w:p w14:paraId="3DE567A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4C57943"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6C9B6C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37626B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6B92C2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AD372E3"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4BDDF8E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158</w:t>
            </w:r>
          </w:p>
        </w:tc>
        <w:tc>
          <w:tcPr>
            <w:tcW w:w="760" w:type="dxa"/>
            <w:tcBorders>
              <w:top w:val="nil"/>
              <w:left w:val="single" w:sz="4" w:space="0" w:color="auto"/>
              <w:bottom w:val="single" w:sz="4" w:space="0" w:color="auto"/>
              <w:right w:val="nil"/>
            </w:tcBorders>
            <w:shd w:val="clear" w:color="auto" w:fill="auto"/>
            <w:noWrap/>
            <w:vAlign w:val="center"/>
            <w:hideMark/>
          </w:tcPr>
          <w:p w14:paraId="1DA1D68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4B016D7"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269247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6A92527"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20311E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E82CEC7"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B345F"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159</w:t>
            </w:r>
          </w:p>
        </w:tc>
        <w:tc>
          <w:tcPr>
            <w:tcW w:w="760" w:type="dxa"/>
            <w:tcBorders>
              <w:top w:val="nil"/>
              <w:left w:val="single" w:sz="4" w:space="0" w:color="auto"/>
              <w:bottom w:val="single" w:sz="4" w:space="0" w:color="auto"/>
              <w:right w:val="nil"/>
            </w:tcBorders>
            <w:shd w:val="clear" w:color="auto" w:fill="auto"/>
            <w:noWrap/>
            <w:vAlign w:val="center"/>
            <w:hideMark/>
          </w:tcPr>
          <w:p w14:paraId="16450C6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1F9E132"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A413F3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421F03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509A81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F8165EB"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0B43804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160</w:t>
            </w:r>
          </w:p>
        </w:tc>
        <w:tc>
          <w:tcPr>
            <w:tcW w:w="760" w:type="dxa"/>
            <w:tcBorders>
              <w:top w:val="nil"/>
              <w:left w:val="single" w:sz="4" w:space="0" w:color="auto"/>
              <w:bottom w:val="single" w:sz="4" w:space="0" w:color="auto"/>
              <w:right w:val="nil"/>
            </w:tcBorders>
            <w:shd w:val="clear" w:color="auto" w:fill="auto"/>
            <w:noWrap/>
            <w:vAlign w:val="center"/>
            <w:hideMark/>
          </w:tcPr>
          <w:p w14:paraId="379C474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1667C4F"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3BB813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5B58323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618BE94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77B0188"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322FBE6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161</w:t>
            </w:r>
          </w:p>
        </w:tc>
        <w:tc>
          <w:tcPr>
            <w:tcW w:w="760" w:type="dxa"/>
            <w:tcBorders>
              <w:top w:val="nil"/>
              <w:left w:val="single" w:sz="4" w:space="0" w:color="auto"/>
              <w:bottom w:val="single" w:sz="4" w:space="0" w:color="auto"/>
              <w:right w:val="nil"/>
            </w:tcBorders>
            <w:shd w:val="clear" w:color="auto" w:fill="auto"/>
            <w:noWrap/>
            <w:vAlign w:val="center"/>
            <w:hideMark/>
          </w:tcPr>
          <w:p w14:paraId="6CA7C9E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BF8CED8"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13243C5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02AAF0A"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089F4A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0ED6C7D"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6A2F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162</w:t>
            </w:r>
          </w:p>
        </w:tc>
        <w:tc>
          <w:tcPr>
            <w:tcW w:w="760" w:type="dxa"/>
            <w:tcBorders>
              <w:top w:val="nil"/>
              <w:left w:val="single" w:sz="4" w:space="0" w:color="auto"/>
              <w:bottom w:val="single" w:sz="4" w:space="0" w:color="auto"/>
              <w:right w:val="nil"/>
            </w:tcBorders>
            <w:shd w:val="clear" w:color="auto" w:fill="auto"/>
            <w:noWrap/>
            <w:vAlign w:val="center"/>
            <w:hideMark/>
          </w:tcPr>
          <w:p w14:paraId="04D6881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52EBFB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D7D39D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82040E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78668AF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9213A55"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F67B39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163</w:t>
            </w:r>
          </w:p>
        </w:tc>
        <w:tc>
          <w:tcPr>
            <w:tcW w:w="760" w:type="dxa"/>
            <w:tcBorders>
              <w:top w:val="nil"/>
              <w:left w:val="single" w:sz="4" w:space="0" w:color="auto"/>
              <w:bottom w:val="single" w:sz="4" w:space="0" w:color="auto"/>
              <w:right w:val="nil"/>
            </w:tcBorders>
            <w:shd w:val="clear" w:color="auto" w:fill="auto"/>
            <w:noWrap/>
            <w:vAlign w:val="center"/>
            <w:hideMark/>
          </w:tcPr>
          <w:p w14:paraId="4861092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97</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DA84B6C"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4C62418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079BDD3"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9742E4F"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0931A42C"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1AC79A1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164</w:t>
            </w:r>
          </w:p>
        </w:tc>
        <w:tc>
          <w:tcPr>
            <w:tcW w:w="760" w:type="dxa"/>
            <w:tcBorders>
              <w:top w:val="nil"/>
              <w:left w:val="single" w:sz="4" w:space="0" w:color="auto"/>
              <w:bottom w:val="single" w:sz="4" w:space="0" w:color="auto"/>
              <w:right w:val="nil"/>
            </w:tcBorders>
            <w:shd w:val="clear" w:color="auto" w:fill="auto"/>
            <w:noWrap/>
            <w:vAlign w:val="center"/>
            <w:hideMark/>
          </w:tcPr>
          <w:p w14:paraId="766FE5B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98</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DCD34AA"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46A2FA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8B307F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745509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709F25DC"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3F45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165</w:t>
            </w:r>
          </w:p>
        </w:tc>
        <w:tc>
          <w:tcPr>
            <w:tcW w:w="760" w:type="dxa"/>
            <w:tcBorders>
              <w:top w:val="nil"/>
              <w:left w:val="single" w:sz="4" w:space="0" w:color="auto"/>
              <w:bottom w:val="single" w:sz="4" w:space="0" w:color="auto"/>
              <w:right w:val="nil"/>
            </w:tcBorders>
            <w:shd w:val="clear" w:color="auto" w:fill="auto"/>
            <w:noWrap/>
            <w:vAlign w:val="center"/>
            <w:hideMark/>
          </w:tcPr>
          <w:p w14:paraId="0B727F76"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99</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2908604"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3D72317A"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0E0EFF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3063682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34E7FD5"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47C61A2"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166</w:t>
            </w:r>
          </w:p>
        </w:tc>
        <w:tc>
          <w:tcPr>
            <w:tcW w:w="760" w:type="dxa"/>
            <w:tcBorders>
              <w:top w:val="nil"/>
              <w:left w:val="single" w:sz="4" w:space="0" w:color="auto"/>
              <w:bottom w:val="single" w:sz="4" w:space="0" w:color="auto"/>
              <w:right w:val="nil"/>
            </w:tcBorders>
            <w:shd w:val="clear" w:color="auto" w:fill="auto"/>
            <w:noWrap/>
            <w:vAlign w:val="center"/>
            <w:hideMark/>
          </w:tcPr>
          <w:p w14:paraId="52BA4F4E"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100</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508139CD"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8935ED8"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18AA312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542B7C5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A37A694"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158AE0E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167</w:t>
            </w:r>
          </w:p>
        </w:tc>
        <w:tc>
          <w:tcPr>
            <w:tcW w:w="760" w:type="dxa"/>
            <w:tcBorders>
              <w:top w:val="nil"/>
              <w:left w:val="single" w:sz="4" w:space="0" w:color="auto"/>
              <w:bottom w:val="single" w:sz="4" w:space="0" w:color="auto"/>
              <w:right w:val="nil"/>
            </w:tcBorders>
            <w:shd w:val="clear" w:color="auto" w:fill="auto"/>
            <w:noWrap/>
            <w:vAlign w:val="center"/>
            <w:hideMark/>
          </w:tcPr>
          <w:p w14:paraId="0BE1CAB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101</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7029AF8E"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0A40D0D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397FA4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2868740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112D87F3"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FE4F8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168</w:t>
            </w:r>
          </w:p>
        </w:tc>
        <w:tc>
          <w:tcPr>
            <w:tcW w:w="760" w:type="dxa"/>
            <w:tcBorders>
              <w:top w:val="nil"/>
              <w:left w:val="single" w:sz="4" w:space="0" w:color="auto"/>
              <w:bottom w:val="single" w:sz="4" w:space="0" w:color="auto"/>
              <w:right w:val="nil"/>
            </w:tcBorders>
            <w:shd w:val="clear" w:color="auto" w:fill="auto"/>
            <w:noWrap/>
            <w:vAlign w:val="center"/>
            <w:hideMark/>
          </w:tcPr>
          <w:p w14:paraId="5E3E1774"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102</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0F16B16F"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4A19F3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77656A59"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08ADDE1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69EA48C"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AC5313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169</w:t>
            </w:r>
          </w:p>
        </w:tc>
        <w:tc>
          <w:tcPr>
            <w:tcW w:w="760" w:type="dxa"/>
            <w:tcBorders>
              <w:top w:val="nil"/>
              <w:left w:val="single" w:sz="4" w:space="0" w:color="auto"/>
              <w:bottom w:val="single" w:sz="4" w:space="0" w:color="auto"/>
              <w:right w:val="nil"/>
            </w:tcBorders>
            <w:shd w:val="clear" w:color="auto" w:fill="auto"/>
            <w:noWrap/>
            <w:vAlign w:val="center"/>
            <w:hideMark/>
          </w:tcPr>
          <w:p w14:paraId="19FE172D"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103</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43CBC70E"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BA0364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C4F4BF6"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921F41C"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3D6A114A"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4F1B688C"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170</w:t>
            </w:r>
          </w:p>
        </w:tc>
        <w:tc>
          <w:tcPr>
            <w:tcW w:w="760" w:type="dxa"/>
            <w:tcBorders>
              <w:top w:val="nil"/>
              <w:left w:val="single" w:sz="4" w:space="0" w:color="auto"/>
              <w:bottom w:val="single" w:sz="4" w:space="0" w:color="auto"/>
              <w:right w:val="nil"/>
            </w:tcBorders>
            <w:shd w:val="clear" w:color="auto" w:fill="auto"/>
            <w:noWrap/>
            <w:vAlign w:val="center"/>
            <w:hideMark/>
          </w:tcPr>
          <w:p w14:paraId="6986ACF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104</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6EA614A2"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74727EB0"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67731F18"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67CD0FB"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4034053C" w14:textId="77777777" w:rsidTr="003E013D">
        <w:trPr>
          <w:trHeight w:val="300"/>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26112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171</w:t>
            </w:r>
          </w:p>
        </w:tc>
        <w:tc>
          <w:tcPr>
            <w:tcW w:w="760" w:type="dxa"/>
            <w:tcBorders>
              <w:top w:val="nil"/>
              <w:left w:val="single" w:sz="4" w:space="0" w:color="auto"/>
              <w:bottom w:val="single" w:sz="4" w:space="0" w:color="auto"/>
              <w:right w:val="nil"/>
            </w:tcBorders>
            <w:shd w:val="clear" w:color="auto" w:fill="auto"/>
            <w:noWrap/>
            <w:vAlign w:val="center"/>
            <w:hideMark/>
          </w:tcPr>
          <w:p w14:paraId="346C299B"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105</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3484FA7F"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6C8AB62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207AABBE"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1D1B6D12"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5FB655A" w14:textId="77777777" w:rsidTr="003E013D">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26B9A365"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172</w:t>
            </w:r>
          </w:p>
        </w:tc>
        <w:tc>
          <w:tcPr>
            <w:tcW w:w="760" w:type="dxa"/>
            <w:tcBorders>
              <w:top w:val="nil"/>
              <w:left w:val="single" w:sz="4" w:space="0" w:color="auto"/>
              <w:bottom w:val="single" w:sz="4" w:space="0" w:color="auto"/>
              <w:right w:val="nil"/>
            </w:tcBorders>
            <w:shd w:val="clear" w:color="auto" w:fill="auto"/>
            <w:noWrap/>
            <w:vAlign w:val="center"/>
            <w:hideMark/>
          </w:tcPr>
          <w:p w14:paraId="3ABE0FF1"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106</w:t>
            </w:r>
          </w:p>
        </w:tc>
        <w:tc>
          <w:tcPr>
            <w:tcW w:w="1538" w:type="dxa"/>
            <w:tcBorders>
              <w:top w:val="nil"/>
              <w:left w:val="single" w:sz="4" w:space="0" w:color="auto"/>
              <w:bottom w:val="single" w:sz="4" w:space="0" w:color="auto"/>
              <w:right w:val="single" w:sz="4" w:space="0" w:color="auto"/>
            </w:tcBorders>
            <w:shd w:val="clear" w:color="000000" w:fill="FF0000"/>
            <w:noWrap/>
            <w:vAlign w:val="bottom"/>
            <w:hideMark/>
          </w:tcPr>
          <w:p w14:paraId="28765782"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single" w:sz="4" w:space="0" w:color="auto"/>
              <w:right w:val="single" w:sz="4" w:space="0" w:color="auto"/>
            </w:tcBorders>
            <w:shd w:val="clear" w:color="000000" w:fill="FF0000"/>
            <w:noWrap/>
            <w:vAlign w:val="center"/>
            <w:hideMark/>
          </w:tcPr>
          <w:p w14:paraId="5F07F09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single" w:sz="4" w:space="0" w:color="auto"/>
              <w:right w:val="single" w:sz="4" w:space="0" w:color="auto"/>
            </w:tcBorders>
            <w:shd w:val="clear" w:color="000000" w:fill="FF0000"/>
            <w:noWrap/>
            <w:vAlign w:val="center"/>
            <w:hideMark/>
          </w:tcPr>
          <w:p w14:paraId="4EA5ACF1"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44E87C75"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p>
        </w:tc>
      </w:tr>
      <w:tr w:rsidR="003E013D" w:rsidRPr="007629B8" w14:paraId="234453DB" w14:textId="77777777" w:rsidTr="003E013D">
        <w:trPr>
          <w:trHeight w:val="300"/>
        </w:trPr>
        <w:tc>
          <w:tcPr>
            <w:tcW w:w="623" w:type="dxa"/>
            <w:tcBorders>
              <w:top w:val="nil"/>
              <w:left w:val="single" w:sz="4" w:space="0" w:color="auto"/>
              <w:bottom w:val="nil"/>
              <w:right w:val="single" w:sz="4" w:space="0" w:color="auto"/>
            </w:tcBorders>
            <w:shd w:val="clear" w:color="auto" w:fill="auto"/>
            <w:noWrap/>
            <w:vAlign w:val="center"/>
            <w:hideMark/>
          </w:tcPr>
          <w:p w14:paraId="386C0729"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173</w:t>
            </w:r>
          </w:p>
        </w:tc>
        <w:tc>
          <w:tcPr>
            <w:tcW w:w="760" w:type="dxa"/>
            <w:tcBorders>
              <w:top w:val="nil"/>
              <w:left w:val="single" w:sz="4" w:space="0" w:color="auto"/>
              <w:bottom w:val="single" w:sz="4" w:space="0" w:color="auto"/>
              <w:right w:val="nil"/>
            </w:tcBorders>
            <w:shd w:val="clear" w:color="auto" w:fill="auto"/>
            <w:noWrap/>
            <w:vAlign w:val="center"/>
            <w:hideMark/>
          </w:tcPr>
          <w:p w14:paraId="235B8517"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107</w:t>
            </w:r>
          </w:p>
        </w:tc>
        <w:tc>
          <w:tcPr>
            <w:tcW w:w="1538" w:type="dxa"/>
            <w:tcBorders>
              <w:top w:val="nil"/>
              <w:left w:val="single" w:sz="4" w:space="0" w:color="auto"/>
              <w:bottom w:val="nil"/>
              <w:right w:val="single" w:sz="4" w:space="0" w:color="auto"/>
            </w:tcBorders>
            <w:shd w:val="clear" w:color="000000" w:fill="FF0000"/>
            <w:noWrap/>
            <w:vAlign w:val="bottom"/>
            <w:hideMark/>
          </w:tcPr>
          <w:p w14:paraId="090D8AFE" w14:textId="77777777" w:rsidR="003E013D" w:rsidRPr="00CD0FD0" w:rsidRDefault="003E013D" w:rsidP="003E013D">
            <w:pPr>
              <w:overflowPunct/>
              <w:autoSpaceDE/>
              <w:autoSpaceDN/>
              <w:adjustRightInd/>
              <w:spacing w:before="0"/>
              <w:textAlignment w:val="auto"/>
              <w:rPr>
                <w:rFonts w:ascii="Calibri" w:hAnsi="Calibri" w:cs="Arial"/>
                <w:color w:val="000000"/>
                <w:sz w:val="20"/>
                <w:lang w:eastAsia="en-GB"/>
              </w:rPr>
            </w:pPr>
            <w:r w:rsidRPr="00CD0FD0">
              <w:rPr>
                <w:rFonts w:ascii="Calibri" w:hAnsi="Calibri" w:cs="Arial"/>
                <w:color w:val="000000"/>
                <w:sz w:val="20"/>
                <w:lang w:eastAsia="en-GB"/>
              </w:rPr>
              <w:t> </w:t>
            </w:r>
          </w:p>
        </w:tc>
        <w:tc>
          <w:tcPr>
            <w:tcW w:w="950" w:type="dxa"/>
            <w:tcBorders>
              <w:top w:val="nil"/>
              <w:left w:val="nil"/>
              <w:bottom w:val="nil"/>
              <w:right w:val="single" w:sz="4" w:space="0" w:color="auto"/>
            </w:tcBorders>
            <w:shd w:val="clear" w:color="000000" w:fill="FF0000"/>
            <w:noWrap/>
            <w:vAlign w:val="center"/>
            <w:hideMark/>
          </w:tcPr>
          <w:p w14:paraId="6799D843" w14:textId="77777777" w:rsidR="003E013D" w:rsidRPr="00CD0FD0" w:rsidRDefault="003E013D" w:rsidP="003E013D">
            <w:pPr>
              <w:overflowPunct/>
              <w:autoSpaceDE/>
              <w:autoSpaceDN/>
              <w:adjustRightInd/>
              <w:spacing w:before="0"/>
              <w:jc w:val="center"/>
              <w:textAlignment w:val="auto"/>
              <w:rPr>
                <w:rFonts w:ascii="Calibri" w:hAnsi="Calibri" w:cs="Arial"/>
                <w:color w:val="000000"/>
                <w:sz w:val="20"/>
                <w:lang w:eastAsia="en-GB"/>
              </w:rPr>
            </w:pPr>
            <w:r w:rsidRPr="00CD0FD0">
              <w:rPr>
                <w:rFonts w:ascii="Calibri" w:hAnsi="Calibri" w:cs="Arial"/>
                <w:color w:val="000000"/>
                <w:sz w:val="20"/>
                <w:lang w:eastAsia="en-GB"/>
              </w:rPr>
              <w:t>1</w:t>
            </w:r>
          </w:p>
        </w:tc>
        <w:tc>
          <w:tcPr>
            <w:tcW w:w="1973" w:type="dxa"/>
            <w:tcBorders>
              <w:top w:val="nil"/>
              <w:left w:val="nil"/>
              <w:bottom w:val="nil"/>
              <w:right w:val="single" w:sz="4" w:space="0" w:color="auto"/>
            </w:tcBorders>
            <w:shd w:val="clear" w:color="000000" w:fill="FF0000"/>
            <w:noWrap/>
            <w:vAlign w:val="center"/>
            <w:hideMark/>
          </w:tcPr>
          <w:p w14:paraId="140A5FB4" w14:textId="77777777" w:rsidR="003E013D" w:rsidRPr="00CD0FD0" w:rsidRDefault="003E013D" w:rsidP="003E013D">
            <w:pPr>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NULL</w:t>
            </w:r>
          </w:p>
        </w:tc>
        <w:tc>
          <w:tcPr>
            <w:tcW w:w="4280" w:type="dxa"/>
            <w:tcBorders>
              <w:top w:val="nil"/>
              <w:left w:val="nil"/>
              <w:bottom w:val="nil"/>
              <w:right w:val="nil"/>
            </w:tcBorders>
            <w:shd w:val="clear" w:color="auto" w:fill="auto"/>
            <w:noWrap/>
            <w:vAlign w:val="center"/>
            <w:hideMark/>
          </w:tcPr>
          <w:p w14:paraId="6D063C4D" w14:textId="77777777" w:rsidR="003E013D" w:rsidRPr="00CD0FD0" w:rsidRDefault="003E013D" w:rsidP="003E013D">
            <w:pPr>
              <w:keepNext/>
              <w:overflowPunct/>
              <w:autoSpaceDE/>
              <w:autoSpaceDN/>
              <w:adjustRightInd/>
              <w:spacing w:before="0"/>
              <w:ind w:firstLineChars="100" w:firstLine="200"/>
              <w:textAlignment w:val="auto"/>
              <w:rPr>
                <w:rFonts w:ascii="Calibri" w:hAnsi="Calibri" w:cs="Arial"/>
                <w:color w:val="000000"/>
                <w:sz w:val="20"/>
                <w:lang w:eastAsia="en-GB"/>
              </w:rPr>
            </w:pPr>
            <w:r w:rsidRPr="00CD0FD0">
              <w:rPr>
                <w:rFonts w:ascii="Calibri" w:hAnsi="Calibri" w:cs="Arial"/>
                <w:color w:val="000000"/>
                <w:sz w:val="20"/>
                <w:lang w:eastAsia="en-GB"/>
              </w:rPr>
              <w:t>42</w:t>
            </w:r>
          </w:p>
        </w:tc>
      </w:tr>
    </w:tbl>
    <w:p w14:paraId="0F51B208" w14:textId="6B7E5724" w:rsidR="003E013D" w:rsidRDefault="003E013D" w:rsidP="003E013D">
      <w:pPr>
        <w:pStyle w:val="Caption"/>
      </w:pPr>
      <w:r>
        <w:t xml:space="preserve">Table </w:t>
      </w:r>
      <w:ins w:id="3201" w:author="Rahil Chaudery" w:date="2015-11-18T19:07:00Z">
        <w:r w:rsidR="0065463A">
          <w:fldChar w:fldCharType="begin"/>
        </w:r>
        <w:r w:rsidR="0065463A">
          <w:instrText xml:space="preserve"> STYLEREF 1 \s </w:instrText>
        </w:r>
      </w:ins>
      <w:r w:rsidR="0065463A">
        <w:fldChar w:fldCharType="separate"/>
      </w:r>
      <w:r w:rsidR="0065463A">
        <w:rPr>
          <w:noProof/>
        </w:rPr>
        <w:t>20</w:t>
      </w:r>
      <w:ins w:id="3202"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03" w:author="Rahil Chaudery" w:date="2015-11-18T19:07:00Z">
        <w:r w:rsidR="0065463A">
          <w:rPr>
            <w:noProof/>
          </w:rPr>
          <w:t>3</w:t>
        </w:r>
        <w:r w:rsidR="0065463A">
          <w:fldChar w:fldCharType="end"/>
        </w:r>
      </w:ins>
      <w:del w:id="3204"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3</w:delText>
        </w:r>
        <w:r w:rsidR="00266F6F" w:rsidDel="0065463A">
          <w:rPr>
            <w:noProof/>
          </w:rPr>
          <w:fldChar w:fldCharType="end"/>
        </w:r>
      </w:del>
      <w:r>
        <w:t xml:space="preserve"> - SU_CAL Response Packet Format</w:t>
      </w:r>
    </w:p>
    <w:p w14:paraId="4C279C98" w14:textId="77777777" w:rsidR="003E013D" w:rsidRPr="00693023" w:rsidRDefault="003E013D" w:rsidP="003E013D">
      <w:pPr>
        <w:rPr>
          <w:sz w:val="20"/>
        </w:rPr>
      </w:pPr>
    </w:p>
    <w:p w14:paraId="26AF5C32" w14:textId="7C235503" w:rsidR="003E013D" w:rsidRDefault="003E013D" w:rsidP="003E013D">
      <w:pPr>
        <w:rPr>
          <w:sz w:val="20"/>
        </w:rPr>
      </w:pPr>
      <w:r w:rsidRPr="00693023">
        <w:rPr>
          <w:sz w:val="20"/>
        </w:rPr>
        <w:t xml:space="preserve">Total Calibration Packet Size = </w:t>
      </w:r>
      <w:r w:rsidRPr="00693023">
        <w:rPr>
          <w:sz w:val="20"/>
        </w:rPr>
        <w:tab/>
        <w:t>174 Bytes</w:t>
      </w:r>
    </w:p>
    <w:p w14:paraId="72815497" w14:textId="77777777" w:rsidR="003E013D" w:rsidRDefault="003E013D">
      <w:pPr>
        <w:overflowPunct/>
        <w:autoSpaceDE/>
        <w:autoSpaceDN/>
        <w:adjustRightInd/>
        <w:spacing w:before="0"/>
        <w:textAlignment w:val="auto"/>
        <w:rPr>
          <w:sz w:val="20"/>
        </w:rPr>
      </w:pPr>
      <w:r>
        <w:rPr>
          <w:sz w:val="20"/>
        </w:rPr>
        <w:br w:type="page"/>
      </w:r>
    </w:p>
    <w:p w14:paraId="03C883FC" w14:textId="42A1B341" w:rsidR="003E013D" w:rsidRPr="006356BF" w:rsidRDefault="003E013D" w:rsidP="0018472C">
      <w:pPr>
        <w:pStyle w:val="Heading2"/>
        <w:rPr>
          <w:szCs w:val="24"/>
        </w:rPr>
      </w:pPr>
      <w:bookmarkStart w:id="3205" w:name="_Toc387329284"/>
      <w:bookmarkStart w:id="3206" w:name="_Toc435644160"/>
      <w:r>
        <w:lastRenderedPageBreak/>
        <w:t>SU_</w:t>
      </w:r>
      <w:proofErr w:type="gramStart"/>
      <w:r>
        <w:t>SCI(</w:t>
      </w:r>
      <w:proofErr w:type="gramEnd"/>
      <w:r>
        <w:t>0x08)</w:t>
      </w:r>
      <w:r w:rsidRPr="006356BF">
        <w:t xml:space="preserve"> response packet format</w:t>
      </w:r>
      <w:r w:rsidRPr="006356BF">
        <w:rPr>
          <w:szCs w:val="24"/>
        </w:rPr>
        <w:t>:</w:t>
      </w:r>
      <w:bookmarkEnd w:id="3205"/>
      <w:bookmarkEnd w:id="3206"/>
    </w:p>
    <w:p w14:paraId="3E7C0388" w14:textId="77777777" w:rsidR="003E013D" w:rsidRDefault="003E013D" w:rsidP="003E013D">
      <w:pPr>
        <w:spacing w:before="0"/>
        <w:rPr>
          <w:szCs w:val="24"/>
        </w:rPr>
      </w:pPr>
    </w:p>
    <w:tbl>
      <w:tblPr>
        <w:tblW w:w="9672" w:type="dxa"/>
        <w:tblInd w:w="93" w:type="dxa"/>
        <w:tblLook w:val="04A0" w:firstRow="1" w:lastRow="0" w:firstColumn="1" w:lastColumn="0" w:noHBand="0" w:noVBand="1"/>
      </w:tblPr>
      <w:tblGrid>
        <w:gridCol w:w="623"/>
        <w:gridCol w:w="760"/>
        <w:gridCol w:w="1379"/>
        <w:gridCol w:w="522"/>
        <w:gridCol w:w="2277"/>
        <w:gridCol w:w="4111"/>
      </w:tblGrid>
      <w:tr w:rsidR="003E013D" w:rsidRPr="00693023" w14:paraId="46A8C1A9" w14:textId="77777777" w:rsidTr="00FF2809">
        <w:trPr>
          <w:trHeight w:val="420"/>
        </w:trPr>
        <w:tc>
          <w:tcPr>
            <w:tcW w:w="623" w:type="dxa"/>
            <w:tcBorders>
              <w:top w:val="nil"/>
              <w:left w:val="nil"/>
              <w:bottom w:val="nil"/>
              <w:right w:val="nil"/>
            </w:tcBorders>
            <w:shd w:val="clear" w:color="auto" w:fill="auto"/>
            <w:noWrap/>
            <w:vAlign w:val="bottom"/>
            <w:hideMark/>
          </w:tcPr>
          <w:p w14:paraId="36A05FF5" w14:textId="77777777" w:rsidR="003E013D" w:rsidRPr="009170D6" w:rsidRDefault="003E013D" w:rsidP="003E013D">
            <w:pPr>
              <w:overflowPunct/>
              <w:autoSpaceDE/>
              <w:autoSpaceDN/>
              <w:adjustRightInd/>
              <w:spacing w:before="0"/>
              <w:textAlignment w:val="auto"/>
              <w:rPr>
                <w:rFonts w:ascii="Calibri" w:hAnsi="Calibri"/>
                <w:b/>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18E14E4" w14:textId="77777777" w:rsidR="003E013D" w:rsidRPr="009170D6" w:rsidRDefault="003E013D" w:rsidP="003E013D">
            <w:pPr>
              <w:overflowPunct/>
              <w:autoSpaceDE/>
              <w:autoSpaceDN/>
              <w:adjustRightInd/>
              <w:spacing w:before="0"/>
              <w:textAlignment w:val="auto"/>
              <w:rPr>
                <w:rFonts w:ascii="Calibri" w:hAnsi="Calibri"/>
                <w:b/>
                <w:color w:val="000000"/>
                <w:sz w:val="20"/>
                <w:szCs w:val="22"/>
                <w:lang w:eastAsia="en-GB"/>
              </w:rPr>
            </w:pPr>
          </w:p>
        </w:tc>
        <w:tc>
          <w:tcPr>
            <w:tcW w:w="4178" w:type="dxa"/>
            <w:gridSpan w:val="3"/>
            <w:tcBorders>
              <w:top w:val="single" w:sz="4" w:space="0" w:color="auto"/>
              <w:left w:val="single" w:sz="4" w:space="0" w:color="auto"/>
              <w:bottom w:val="single" w:sz="4" w:space="0" w:color="auto"/>
              <w:right w:val="single" w:sz="4" w:space="0" w:color="000000"/>
            </w:tcBorders>
            <w:shd w:val="clear" w:color="000000" w:fill="FFFF00"/>
            <w:noWrap/>
            <w:vAlign w:val="center"/>
            <w:hideMark/>
          </w:tcPr>
          <w:p w14:paraId="02C45556"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32"/>
                <w:lang w:eastAsia="en-GB"/>
              </w:rPr>
            </w:pPr>
            <w:r w:rsidRPr="009170D6">
              <w:rPr>
                <w:rFonts w:ascii="Calibri" w:hAnsi="Calibri"/>
                <w:b/>
                <w:bCs/>
                <w:color w:val="000000"/>
                <w:sz w:val="20"/>
                <w:szCs w:val="32"/>
                <w:lang w:eastAsia="en-GB"/>
              </w:rPr>
              <w:t>RSP_SCI format</w:t>
            </w:r>
          </w:p>
        </w:tc>
        <w:tc>
          <w:tcPr>
            <w:tcW w:w="4111" w:type="dxa"/>
            <w:tcBorders>
              <w:top w:val="nil"/>
              <w:left w:val="nil"/>
              <w:bottom w:val="nil"/>
              <w:right w:val="nil"/>
            </w:tcBorders>
            <w:shd w:val="clear" w:color="auto" w:fill="auto"/>
            <w:noWrap/>
            <w:vAlign w:val="center"/>
            <w:hideMark/>
          </w:tcPr>
          <w:p w14:paraId="410A63F0" w14:textId="77777777" w:rsidR="003E013D" w:rsidRPr="009170D6"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r>
      <w:tr w:rsidR="003E013D" w:rsidRPr="00693023" w14:paraId="79F72DD2" w14:textId="77777777" w:rsidTr="00FF2809">
        <w:trPr>
          <w:trHeight w:val="900"/>
        </w:trPr>
        <w:tc>
          <w:tcPr>
            <w:tcW w:w="623" w:type="dxa"/>
            <w:tcBorders>
              <w:top w:val="single" w:sz="4" w:space="0" w:color="auto"/>
              <w:left w:val="single" w:sz="4" w:space="0" w:color="auto"/>
              <w:bottom w:val="single" w:sz="4" w:space="0" w:color="auto"/>
              <w:right w:val="single" w:sz="4" w:space="0" w:color="auto"/>
            </w:tcBorders>
            <w:shd w:val="clear" w:color="000000" w:fill="FFC000"/>
            <w:vAlign w:val="bottom"/>
            <w:hideMark/>
          </w:tcPr>
          <w:p w14:paraId="531A4836" w14:textId="77777777" w:rsidR="003E013D" w:rsidRPr="009170D6" w:rsidRDefault="003E013D" w:rsidP="003E013D">
            <w:pPr>
              <w:overflowPunct/>
              <w:autoSpaceDE/>
              <w:autoSpaceDN/>
              <w:adjustRightInd/>
              <w:spacing w:before="0"/>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Byte Addr</w:t>
            </w:r>
          </w:p>
        </w:tc>
        <w:tc>
          <w:tcPr>
            <w:tcW w:w="760" w:type="dxa"/>
            <w:tcBorders>
              <w:top w:val="single" w:sz="4" w:space="0" w:color="auto"/>
              <w:left w:val="nil"/>
              <w:bottom w:val="single" w:sz="4" w:space="0" w:color="auto"/>
              <w:right w:val="single" w:sz="4" w:space="0" w:color="auto"/>
            </w:tcBorders>
            <w:shd w:val="clear" w:color="000000" w:fill="FFC000"/>
            <w:vAlign w:val="bottom"/>
            <w:hideMark/>
          </w:tcPr>
          <w:p w14:paraId="325114F6" w14:textId="77777777" w:rsidR="003E013D" w:rsidRPr="009170D6" w:rsidRDefault="003E013D" w:rsidP="003E013D">
            <w:pPr>
              <w:overflowPunct/>
              <w:autoSpaceDE/>
              <w:autoSpaceDN/>
              <w:adjustRightInd/>
              <w:spacing w:before="0"/>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Hdr \ Data Field</w:t>
            </w:r>
          </w:p>
        </w:tc>
        <w:tc>
          <w:tcPr>
            <w:tcW w:w="1379" w:type="dxa"/>
            <w:tcBorders>
              <w:top w:val="single" w:sz="4" w:space="0" w:color="auto"/>
              <w:left w:val="nil"/>
              <w:bottom w:val="single" w:sz="4" w:space="0" w:color="auto"/>
              <w:right w:val="single" w:sz="4" w:space="0" w:color="auto"/>
            </w:tcBorders>
            <w:shd w:val="clear" w:color="000000" w:fill="FFC000"/>
            <w:noWrap/>
            <w:vAlign w:val="center"/>
            <w:hideMark/>
          </w:tcPr>
          <w:p w14:paraId="6B9DF6EF"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name</w:t>
            </w:r>
          </w:p>
        </w:tc>
        <w:tc>
          <w:tcPr>
            <w:tcW w:w="522" w:type="dxa"/>
            <w:tcBorders>
              <w:top w:val="single" w:sz="4" w:space="0" w:color="auto"/>
              <w:left w:val="nil"/>
              <w:bottom w:val="single" w:sz="4" w:space="0" w:color="auto"/>
              <w:right w:val="single" w:sz="4" w:space="0" w:color="auto"/>
            </w:tcBorders>
            <w:shd w:val="clear" w:color="000000" w:fill="FFC000"/>
            <w:noWrap/>
            <w:vAlign w:val="center"/>
            <w:hideMark/>
          </w:tcPr>
          <w:p w14:paraId="2617194D"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bits</w:t>
            </w:r>
          </w:p>
        </w:tc>
        <w:tc>
          <w:tcPr>
            <w:tcW w:w="2277" w:type="dxa"/>
            <w:tcBorders>
              <w:top w:val="single" w:sz="4" w:space="0" w:color="auto"/>
              <w:left w:val="nil"/>
              <w:bottom w:val="single" w:sz="4" w:space="0" w:color="auto"/>
              <w:right w:val="single" w:sz="4" w:space="0" w:color="auto"/>
            </w:tcBorders>
            <w:shd w:val="clear" w:color="000000" w:fill="FFC000"/>
            <w:noWrap/>
            <w:vAlign w:val="center"/>
            <w:hideMark/>
          </w:tcPr>
          <w:p w14:paraId="5F3256CB" w14:textId="77777777" w:rsidR="003E013D" w:rsidRPr="009170D6" w:rsidRDefault="003E013D" w:rsidP="00A905DE">
            <w:pPr>
              <w:overflowPunct/>
              <w:autoSpaceDE/>
              <w:autoSpaceDN/>
              <w:adjustRightInd/>
              <w:spacing w:before="0"/>
              <w:ind w:firstLineChars="100" w:firstLine="201"/>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Reg Name</w:t>
            </w:r>
          </w:p>
        </w:tc>
        <w:tc>
          <w:tcPr>
            <w:tcW w:w="4111" w:type="dxa"/>
            <w:tcBorders>
              <w:top w:val="single" w:sz="4" w:space="0" w:color="auto"/>
              <w:left w:val="nil"/>
              <w:bottom w:val="single" w:sz="4" w:space="0" w:color="auto"/>
              <w:right w:val="single" w:sz="4" w:space="0" w:color="auto"/>
            </w:tcBorders>
            <w:shd w:val="clear" w:color="000000" w:fill="FFC000"/>
            <w:noWrap/>
            <w:vAlign w:val="center"/>
            <w:hideMark/>
          </w:tcPr>
          <w:p w14:paraId="29388FF3"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Comment</w:t>
            </w:r>
          </w:p>
        </w:tc>
      </w:tr>
      <w:tr w:rsidR="003E013D" w:rsidRPr="00693023" w14:paraId="26A23267" w14:textId="77777777" w:rsidTr="00FF2809">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1AA5DB9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0</w:t>
            </w:r>
          </w:p>
        </w:tc>
        <w:tc>
          <w:tcPr>
            <w:tcW w:w="760" w:type="dxa"/>
            <w:tcBorders>
              <w:top w:val="single" w:sz="4" w:space="0" w:color="auto"/>
              <w:left w:val="single" w:sz="4" w:space="0" w:color="auto"/>
              <w:bottom w:val="single" w:sz="4" w:space="0" w:color="auto"/>
              <w:right w:val="nil"/>
            </w:tcBorders>
            <w:shd w:val="clear" w:color="auto" w:fill="auto"/>
            <w:noWrap/>
            <w:vAlign w:val="center"/>
            <w:hideMark/>
          </w:tcPr>
          <w:p w14:paraId="67E6AEF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B0</w:t>
            </w:r>
          </w:p>
        </w:tc>
        <w:tc>
          <w:tcPr>
            <w:tcW w:w="1379" w:type="dxa"/>
            <w:tcBorders>
              <w:top w:val="nil"/>
              <w:left w:val="single" w:sz="4" w:space="0" w:color="auto"/>
              <w:bottom w:val="single" w:sz="4" w:space="0" w:color="auto"/>
              <w:right w:val="single" w:sz="4" w:space="0" w:color="auto"/>
            </w:tcBorders>
            <w:shd w:val="clear" w:color="000000" w:fill="00B0F0"/>
            <w:noWrap/>
            <w:vAlign w:val="center"/>
            <w:hideMark/>
          </w:tcPr>
          <w:p w14:paraId="17D3E60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RSP_ID</w:t>
            </w:r>
          </w:p>
        </w:tc>
        <w:tc>
          <w:tcPr>
            <w:tcW w:w="522" w:type="dxa"/>
            <w:tcBorders>
              <w:top w:val="nil"/>
              <w:left w:val="nil"/>
              <w:bottom w:val="single" w:sz="4" w:space="0" w:color="auto"/>
              <w:right w:val="single" w:sz="4" w:space="0" w:color="auto"/>
            </w:tcBorders>
            <w:shd w:val="clear" w:color="000000" w:fill="00B0F0"/>
            <w:noWrap/>
            <w:vAlign w:val="center"/>
            <w:hideMark/>
          </w:tcPr>
          <w:p w14:paraId="372D0E6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w:t>
            </w:r>
          </w:p>
        </w:tc>
        <w:tc>
          <w:tcPr>
            <w:tcW w:w="2277" w:type="dxa"/>
            <w:tcBorders>
              <w:top w:val="nil"/>
              <w:left w:val="nil"/>
              <w:bottom w:val="single" w:sz="4" w:space="0" w:color="auto"/>
              <w:right w:val="single" w:sz="4" w:space="0" w:color="auto"/>
            </w:tcBorders>
            <w:shd w:val="clear" w:color="000000" w:fill="00B0F0"/>
            <w:noWrap/>
            <w:vAlign w:val="center"/>
            <w:hideMark/>
          </w:tcPr>
          <w:p w14:paraId="568F9B61" w14:textId="77777777" w:rsidR="003E013D" w:rsidRPr="00431721" w:rsidRDefault="003E013D" w:rsidP="003E013D">
            <w:pPr>
              <w:overflowPunct/>
              <w:autoSpaceDE/>
              <w:autoSpaceDN/>
              <w:adjustRightInd/>
              <w:spacing w:before="0"/>
              <w:textAlignment w:val="auto"/>
              <w:rPr>
                <w:rFonts w:ascii="Calibri" w:hAnsi="Calibri"/>
                <w:b/>
                <w:color w:val="000000"/>
                <w:sz w:val="20"/>
                <w:szCs w:val="22"/>
                <w:lang w:eastAsia="en-GB"/>
              </w:rPr>
            </w:pPr>
            <w:r w:rsidRPr="00693023">
              <w:rPr>
                <w:rFonts w:ascii="Calibri" w:hAnsi="Calibri"/>
                <w:color w:val="000000"/>
                <w:sz w:val="20"/>
                <w:szCs w:val="22"/>
                <w:lang w:eastAsia="en-GB"/>
              </w:rPr>
              <w:t> </w:t>
            </w:r>
            <w:r>
              <w:rPr>
                <w:rFonts w:ascii="Calibri" w:hAnsi="Calibri"/>
                <w:b/>
                <w:color w:val="000000"/>
                <w:sz w:val="20"/>
                <w:szCs w:val="22"/>
                <w:lang w:eastAsia="en-GB"/>
              </w:rPr>
              <w:t>SU_SC</w:t>
            </w:r>
            <w:r w:rsidRPr="00431721">
              <w:rPr>
                <w:rFonts w:ascii="Calibri" w:hAnsi="Calibri"/>
                <w:b/>
                <w:color w:val="000000"/>
                <w:sz w:val="20"/>
                <w:szCs w:val="22"/>
                <w:lang w:eastAsia="en-GB"/>
              </w:rPr>
              <w:t>I = 0x08</w:t>
            </w:r>
          </w:p>
        </w:tc>
        <w:tc>
          <w:tcPr>
            <w:tcW w:w="4111" w:type="dxa"/>
            <w:tcBorders>
              <w:top w:val="nil"/>
              <w:left w:val="nil"/>
              <w:bottom w:val="single" w:sz="4" w:space="0" w:color="auto"/>
              <w:right w:val="single" w:sz="4" w:space="0" w:color="auto"/>
            </w:tcBorders>
            <w:shd w:val="clear" w:color="000000" w:fill="00B0F0"/>
            <w:noWrap/>
            <w:vAlign w:val="center"/>
            <w:hideMark/>
          </w:tcPr>
          <w:p w14:paraId="5E48B70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r>
      <w:tr w:rsidR="003E013D" w:rsidRPr="00693023" w14:paraId="2CEAE1A9" w14:textId="77777777" w:rsidTr="00FF2809">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37746F5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760" w:type="dxa"/>
            <w:tcBorders>
              <w:top w:val="nil"/>
              <w:left w:val="single" w:sz="4" w:space="0" w:color="auto"/>
              <w:bottom w:val="single" w:sz="4" w:space="0" w:color="auto"/>
              <w:right w:val="nil"/>
            </w:tcBorders>
            <w:shd w:val="clear" w:color="auto" w:fill="auto"/>
            <w:noWrap/>
            <w:vAlign w:val="center"/>
            <w:hideMark/>
          </w:tcPr>
          <w:p w14:paraId="08E1036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B1</w:t>
            </w:r>
          </w:p>
        </w:tc>
        <w:tc>
          <w:tcPr>
            <w:tcW w:w="1379" w:type="dxa"/>
            <w:tcBorders>
              <w:top w:val="nil"/>
              <w:left w:val="single" w:sz="4" w:space="0" w:color="auto"/>
              <w:bottom w:val="single" w:sz="4" w:space="0" w:color="auto"/>
              <w:right w:val="single" w:sz="4" w:space="0" w:color="auto"/>
            </w:tcBorders>
            <w:shd w:val="clear" w:color="000000" w:fill="00B0F0"/>
            <w:noWrap/>
            <w:vAlign w:val="center"/>
            <w:hideMark/>
          </w:tcPr>
          <w:p w14:paraId="3B4B436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SEQ_CNT</w:t>
            </w:r>
          </w:p>
        </w:tc>
        <w:tc>
          <w:tcPr>
            <w:tcW w:w="522" w:type="dxa"/>
            <w:tcBorders>
              <w:top w:val="nil"/>
              <w:left w:val="nil"/>
              <w:bottom w:val="single" w:sz="4" w:space="0" w:color="auto"/>
              <w:right w:val="single" w:sz="4" w:space="0" w:color="auto"/>
            </w:tcBorders>
            <w:shd w:val="clear" w:color="000000" w:fill="00B0F0"/>
            <w:noWrap/>
            <w:vAlign w:val="center"/>
            <w:hideMark/>
          </w:tcPr>
          <w:p w14:paraId="5164C15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w:t>
            </w:r>
          </w:p>
        </w:tc>
        <w:tc>
          <w:tcPr>
            <w:tcW w:w="2277" w:type="dxa"/>
            <w:tcBorders>
              <w:top w:val="nil"/>
              <w:left w:val="nil"/>
              <w:bottom w:val="single" w:sz="4" w:space="0" w:color="auto"/>
              <w:right w:val="single" w:sz="4" w:space="0" w:color="auto"/>
            </w:tcBorders>
            <w:shd w:val="clear" w:color="000000" w:fill="00B0F0"/>
            <w:noWrap/>
            <w:vAlign w:val="center"/>
            <w:hideMark/>
          </w:tcPr>
          <w:p w14:paraId="215A3665" w14:textId="77777777" w:rsidR="003E013D" w:rsidRPr="00693023" w:rsidRDefault="003E013D" w:rsidP="003E013D">
            <w:pPr>
              <w:overflowPunct/>
              <w:autoSpaceDE/>
              <w:autoSpaceDN/>
              <w:adjustRightInd/>
              <w:spacing w:before="0"/>
              <w:ind w:firstLineChars="200" w:firstLine="400"/>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4111" w:type="dxa"/>
            <w:tcBorders>
              <w:top w:val="nil"/>
              <w:left w:val="nil"/>
              <w:bottom w:val="single" w:sz="4" w:space="0" w:color="auto"/>
              <w:right w:val="single" w:sz="4" w:space="0" w:color="auto"/>
            </w:tcBorders>
            <w:shd w:val="clear" w:color="000000" w:fill="00B0F0"/>
            <w:noWrap/>
            <w:vAlign w:val="center"/>
            <w:hideMark/>
          </w:tcPr>
          <w:p w14:paraId="1CE589F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r>
      <w:tr w:rsidR="003E013D" w:rsidRPr="00693023" w14:paraId="7DE952B5" w14:textId="77777777" w:rsidTr="00FF2809">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9DFDFD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760" w:type="dxa"/>
            <w:tcBorders>
              <w:top w:val="nil"/>
              <w:left w:val="single" w:sz="4" w:space="0" w:color="auto"/>
              <w:bottom w:val="single" w:sz="4" w:space="0" w:color="auto"/>
              <w:right w:val="nil"/>
            </w:tcBorders>
            <w:shd w:val="clear" w:color="auto" w:fill="auto"/>
            <w:noWrap/>
            <w:vAlign w:val="center"/>
            <w:hideMark/>
          </w:tcPr>
          <w:p w14:paraId="2C9A43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0</w:t>
            </w:r>
          </w:p>
        </w:tc>
        <w:tc>
          <w:tcPr>
            <w:tcW w:w="1379" w:type="dxa"/>
            <w:tcBorders>
              <w:top w:val="nil"/>
              <w:left w:val="single" w:sz="4" w:space="0" w:color="auto"/>
              <w:bottom w:val="single" w:sz="4" w:space="0" w:color="auto"/>
              <w:right w:val="single" w:sz="4" w:space="0" w:color="auto"/>
            </w:tcBorders>
            <w:shd w:val="clear" w:color="000000" w:fill="B1A0C7"/>
            <w:noWrap/>
            <w:vAlign w:val="center"/>
            <w:hideMark/>
          </w:tcPr>
          <w:p w14:paraId="351A432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N0:</w:t>
            </w:r>
          </w:p>
        </w:tc>
        <w:tc>
          <w:tcPr>
            <w:tcW w:w="522" w:type="dxa"/>
            <w:tcBorders>
              <w:top w:val="nil"/>
              <w:left w:val="nil"/>
              <w:bottom w:val="single" w:sz="4" w:space="0" w:color="auto"/>
              <w:right w:val="single" w:sz="4" w:space="0" w:color="auto"/>
            </w:tcBorders>
            <w:shd w:val="clear" w:color="000000" w:fill="B1A0C7"/>
            <w:noWrap/>
            <w:vAlign w:val="center"/>
            <w:hideMark/>
          </w:tcPr>
          <w:p w14:paraId="4B90229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w:t>
            </w:r>
          </w:p>
        </w:tc>
        <w:tc>
          <w:tcPr>
            <w:tcW w:w="2277" w:type="dxa"/>
            <w:tcBorders>
              <w:top w:val="nil"/>
              <w:left w:val="nil"/>
              <w:bottom w:val="single" w:sz="4" w:space="0" w:color="auto"/>
              <w:right w:val="single" w:sz="4" w:space="0" w:color="auto"/>
            </w:tcBorders>
            <w:shd w:val="clear" w:color="000000" w:fill="B1A0C7"/>
            <w:noWrap/>
            <w:vAlign w:val="center"/>
            <w:hideMark/>
          </w:tcPr>
          <w:p w14:paraId="738BBD6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I_ION</w:t>
            </w:r>
          </w:p>
        </w:tc>
        <w:tc>
          <w:tcPr>
            <w:tcW w:w="4111" w:type="dxa"/>
            <w:tcBorders>
              <w:top w:val="nil"/>
              <w:left w:val="nil"/>
              <w:bottom w:val="single" w:sz="4" w:space="0" w:color="auto"/>
              <w:right w:val="single" w:sz="4" w:space="0" w:color="auto"/>
            </w:tcBorders>
            <w:shd w:val="clear" w:color="auto" w:fill="FF0000"/>
            <w:noWrap/>
            <w:vAlign w:val="center"/>
            <w:hideMark/>
          </w:tcPr>
          <w:p w14:paraId="52ED8A8E" w14:textId="64372BA3" w:rsidR="003E013D" w:rsidRPr="003E013D" w:rsidRDefault="003E013D" w:rsidP="003E013D">
            <w:pPr>
              <w:overflowPunct/>
              <w:autoSpaceDE/>
              <w:autoSpaceDN/>
              <w:adjustRightInd/>
              <w:spacing w:before="0"/>
              <w:jc w:val="center"/>
              <w:textAlignment w:val="auto"/>
              <w:rPr>
                <w:rFonts w:ascii="Calibri" w:hAnsi="Calibri"/>
                <w:color w:val="0D0D0D" w:themeColor="text1" w:themeTint="F2"/>
                <w:sz w:val="20"/>
                <w:szCs w:val="22"/>
                <w:lang w:eastAsia="en-GB"/>
              </w:rPr>
            </w:pPr>
            <w:r w:rsidRPr="003E013D">
              <w:rPr>
                <w:rFonts w:ascii="Calibri" w:hAnsi="Calibri"/>
                <w:color w:val="0D0D0D" w:themeColor="text1" w:themeTint="F2"/>
                <w:sz w:val="20"/>
                <w:szCs w:val="22"/>
                <w:lang w:eastAsia="en-GB"/>
              </w:rPr>
              <w:t>U</w:t>
            </w:r>
            <w:r>
              <w:rPr>
                <w:rFonts w:ascii="Calibri" w:hAnsi="Calibri"/>
                <w:color w:val="0D0D0D" w:themeColor="text1" w:themeTint="F2"/>
                <w:sz w:val="20"/>
                <w:szCs w:val="22"/>
                <w:lang w:eastAsia="en-GB"/>
              </w:rPr>
              <w:t>INT</w:t>
            </w:r>
            <w:r w:rsidRPr="003E013D">
              <w:rPr>
                <w:rFonts w:ascii="Calibri" w:hAnsi="Calibri"/>
                <w:color w:val="0D0D0D" w:themeColor="text1" w:themeTint="F2"/>
                <w:sz w:val="20"/>
                <w:szCs w:val="22"/>
                <w:lang w:eastAsia="en-GB"/>
              </w:rPr>
              <w:t xml:space="preserve">16 - </w:t>
            </w:r>
            <w:r w:rsidRPr="003E013D">
              <w:rPr>
                <w:rFonts w:ascii="Calibri" w:hAnsi="Calibri"/>
                <w:b/>
                <w:color w:val="0D0D0D" w:themeColor="text1" w:themeTint="F2"/>
                <w:sz w:val="20"/>
                <w:szCs w:val="22"/>
                <w:lang w:eastAsia="en-GB"/>
              </w:rPr>
              <w:t>BIG</w:t>
            </w:r>
            <w:r w:rsidRPr="003E013D">
              <w:rPr>
                <w:rFonts w:ascii="Calibri" w:hAnsi="Calibri"/>
                <w:color w:val="0D0D0D" w:themeColor="text1" w:themeTint="F2"/>
                <w:sz w:val="20"/>
                <w:szCs w:val="22"/>
                <w:lang w:eastAsia="en-GB"/>
              </w:rPr>
              <w:t xml:space="preserve"> </w:t>
            </w:r>
            <w:r w:rsidRPr="003E013D">
              <w:rPr>
                <w:rFonts w:ascii="Calibri" w:hAnsi="Calibri"/>
                <w:b/>
                <w:color w:val="0D0D0D" w:themeColor="text1" w:themeTint="F2"/>
                <w:sz w:val="20"/>
                <w:szCs w:val="22"/>
                <w:lang w:eastAsia="en-GB"/>
              </w:rPr>
              <w:t>Endian</w:t>
            </w:r>
            <w:r w:rsidRPr="003E013D">
              <w:rPr>
                <w:rFonts w:ascii="Calibri" w:hAnsi="Calibri"/>
                <w:color w:val="0D0D0D" w:themeColor="text1" w:themeTint="F2"/>
                <w:sz w:val="20"/>
                <w:szCs w:val="22"/>
                <w:lang w:eastAsia="en-GB"/>
              </w:rPr>
              <w:t xml:space="preserve"> format (high byte first)</w:t>
            </w:r>
          </w:p>
        </w:tc>
      </w:tr>
      <w:tr w:rsidR="003E013D" w:rsidRPr="00693023" w14:paraId="2C7FFC08" w14:textId="77777777" w:rsidTr="00FF2809">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7B16E3E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w:t>
            </w:r>
          </w:p>
        </w:tc>
        <w:tc>
          <w:tcPr>
            <w:tcW w:w="760" w:type="dxa"/>
            <w:tcBorders>
              <w:top w:val="nil"/>
              <w:left w:val="single" w:sz="4" w:space="0" w:color="auto"/>
              <w:bottom w:val="single" w:sz="4" w:space="0" w:color="auto"/>
              <w:right w:val="nil"/>
            </w:tcBorders>
            <w:shd w:val="clear" w:color="auto" w:fill="auto"/>
            <w:noWrap/>
            <w:vAlign w:val="center"/>
            <w:hideMark/>
          </w:tcPr>
          <w:p w14:paraId="3831582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580F9E2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N0:</w:t>
            </w:r>
          </w:p>
        </w:tc>
        <w:tc>
          <w:tcPr>
            <w:tcW w:w="522" w:type="dxa"/>
            <w:tcBorders>
              <w:top w:val="nil"/>
              <w:left w:val="nil"/>
              <w:bottom w:val="single" w:sz="4" w:space="0" w:color="auto"/>
              <w:right w:val="single" w:sz="4" w:space="0" w:color="auto"/>
            </w:tcBorders>
            <w:shd w:val="clear" w:color="000000" w:fill="FFC000"/>
            <w:noWrap/>
            <w:vAlign w:val="center"/>
            <w:hideMark/>
          </w:tcPr>
          <w:p w14:paraId="6A33B4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5CAD27B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Vpk1</w:t>
            </w:r>
          </w:p>
        </w:tc>
        <w:tc>
          <w:tcPr>
            <w:tcW w:w="4111" w:type="dxa"/>
            <w:tcBorders>
              <w:top w:val="nil"/>
              <w:left w:val="nil"/>
              <w:bottom w:val="nil"/>
              <w:right w:val="nil"/>
            </w:tcBorders>
            <w:shd w:val="clear" w:color="auto" w:fill="auto"/>
            <w:noWrap/>
            <w:vAlign w:val="center"/>
            <w:hideMark/>
          </w:tcPr>
          <w:p w14:paraId="79D99D9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7C1CBDF" w14:textId="77777777" w:rsidTr="00FF2809">
        <w:trPr>
          <w:trHeight w:val="300"/>
        </w:trPr>
        <w:tc>
          <w:tcPr>
            <w:tcW w:w="623" w:type="dxa"/>
            <w:tcBorders>
              <w:top w:val="nil"/>
              <w:left w:val="single" w:sz="4" w:space="0" w:color="auto"/>
              <w:bottom w:val="single" w:sz="4" w:space="0" w:color="auto"/>
              <w:right w:val="single" w:sz="4" w:space="0" w:color="auto"/>
            </w:tcBorders>
            <w:shd w:val="clear" w:color="auto" w:fill="auto"/>
            <w:noWrap/>
            <w:vAlign w:val="center"/>
            <w:hideMark/>
          </w:tcPr>
          <w:p w14:paraId="44F485B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w:t>
            </w:r>
          </w:p>
        </w:tc>
        <w:tc>
          <w:tcPr>
            <w:tcW w:w="760" w:type="dxa"/>
            <w:tcBorders>
              <w:top w:val="nil"/>
              <w:left w:val="single" w:sz="4" w:space="0" w:color="auto"/>
              <w:bottom w:val="single" w:sz="4" w:space="0" w:color="auto"/>
              <w:right w:val="nil"/>
            </w:tcBorders>
            <w:shd w:val="clear" w:color="auto" w:fill="auto"/>
            <w:noWrap/>
            <w:vAlign w:val="center"/>
            <w:hideMark/>
          </w:tcPr>
          <w:p w14:paraId="73BA89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w:t>
            </w: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56496D9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FFC000"/>
            <w:noWrap/>
            <w:vAlign w:val="center"/>
            <w:hideMark/>
          </w:tcPr>
          <w:p w14:paraId="59FEDBE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21470BC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Vpk2</w:t>
            </w:r>
          </w:p>
        </w:tc>
        <w:tc>
          <w:tcPr>
            <w:tcW w:w="4111" w:type="dxa"/>
            <w:tcBorders>
              <w:top w:val="nil"/>
              <w:left w:val="nil"/>
              <w:bottom w:val="nil"/>
              <w:right w:val="nil"/>
            </w:tcBorders>
            <w:shd w:val="clear" w:color="auto" w:fill="auto"/>
            <w:noWrap/>
            <w:vAlign w:val="center"/>
            <w:hideMark/>
          </w:tcPr>
          <w:p w14:paraId="3D9BA97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46CFC72" w14:textId="77777777" w:rsidTr="00FF2809">
        <w:trPr>
          <w:trHeight w:val="300"/>
        </w:trPr>
        <w:tc>
          <w:tcPr>
            <w:tcW w:w="623" w:type="dxa"/>
            <w:tcBorders>
              <w:top w:val="nil"/>
              <w:left w:val="nil"/>
              <w:bottom w:val="nil"/>
              <w:right w:val="nil"/>
            </w:tcBorders>
            <w:shd w:val="clear" w:color="auto" w:fill="auto"/>
            <w:noWrap/>
            <w:vAlign w:val="center"/>
            <w:hideMark/>
          </w:tcPr>
          <w:p w14:paraId="00B6EAF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center"/>
            <w:hideMark/>
          </w:tcPr>
          <w:p w14:paraId="04613EC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B1A0C7"/>
            <w:noWrap/>
            <w:vAlign w:val="center"/>
            <w:hideMark/>
          </w:tcPr>
          <w:p w14:paraId="21B3315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N0:</w:t>
            </w:r>
          </w:p>
        </w:tc>
        <w:tc>
          <w:tcPr>
            <w:tcW w:w="522" w:type="dxa"/>
            <w:tcBorders>
              <w:top w:val="nil"/>
              <w:left w:val="nil"/>
              <w:bottom w:val="single" w:sz="4" w:space="0" w:color="auto"/>
              <w:right w:val="single" w:sz="4" w:space="0" w:color="auto"/>
            </w:tcBorders>
            <w:shd w:val="clear" w:color="000000" w:fill="B1A0C7"/>
            <w:noWrap/>
            <w:vAlign w:val="center"/>
            <w:hideMark/>
          </w:tcPr>
          <w:p w14:paraId="7278A70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B1A0C7"/>
            <w:noWrap/>
            <w:vAlign w:val="center"/>
            <w:hideMark/>
          </w:tcPr>
          <w:p w14:paraId="19AD175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BURST_0_count_0</w:t>
            </w:r>
          </w:p>
        </w:tc>
        <w:tc>
          <w:tcPr>
            <w:tcW w:w="4111" w:type="dxa"/>
            <w:tcBorders>
              <w:top w:val="nil"/>
              <w:left w:val="nil"/>
              <w:bottom w:val="nil"/>
              <w:right w:val="nil"/>
            </w:tcBorders>
            <w:shd w:val="clear" w:color="auto" w:fill="auto"/>
            <w:noWrap/>
            <w:vAlign w:val="center"/>
            <w:hideMark/>
          </w:tcPr>
          <w:p w14:paraId="20645711" w14:textId="75000531" w:rsidR="003E013D" w:rsidRPr="0018472C" w:rsidRDefault="003E013D" w:rsidP="0018472C">
            <w:pPr>
              <w:overflowPunct/>
              <w:autoSpaceDE/>
              <w:autoSpaceDN/>
              <w:adjustRightInd/>
              <w:spacing w:before="0"/>
              <w:textAlignment w:val="auto"/>
              <w:rPr>
                <w:rFonts w:ascii="Calibri" w:hAnsi="Calibri"/>
                <w:b/>
                <w:color w:val="000000"/>
                <w:sz w:val="20"/>
                <w:szCs w:val="22"/>
                <w:lang w:eastAsia="en-GB"/>
              </w:rPr>
            </w:pPr>
            <w:r>
              <w:rPr>
                <w:rFonts w:ascii="Calibri" w:hAnsi="Calibri"/>
                <w:b/>
                <w:color w:val="000000"/>
                <w:sz w:val="20"/>
                <w:szCs w:val="22"/>
                <w:lang w:eastAsia="en-GB"/>
              </w:rPr>
              <w:t xml:space="preserve">    </w:t>
            </w:r>
            <w:r w:rsidRPr="0018472C">
              <w:rPr>
                <w:rFonts w:ascii="Calibri" w:hAnsi="Calibri"/>
                <w:b/>
                <w:color w:val="000000"/>
                <w:sz w:val="20"/>
                <w:szCs w:val="22"/>
                <w:lang w:eastAsia="en-GB"/>
              </w:rPr>
              <w:t xml:space="preserve">UINT12 – BIG Endian format </w:t>
            </w:r>
          </w:p>
        </w:tc>
      </w:tr>
      <w:tr w:rsidR="003E013D" w:rsidRPr="00693023" w14:paraId="5D754A6C" w14:textId="77777777" w:rsidTr="00FF2809">
        <w:trPr>
          <w:trHeight w:val="300"/>
        </w:trPr>
        <w:tc>
          <w:tcPr>
            <w:tcW w:w="623" w:type="dxa"/>
            <w:tcBorders>
              <w:top w:val="nil"/>
              <w:left w:val="nil"/>
              <w:bottom w:val="nil"/>
              <w:right w:val="nil"/>
            </w:tcBorders>
            <w:shd w:val="clear" w:color="auto" w:fill="auto"/>
            <w:noWrap/>
            <w:vAlign w:val="center"/>
            <w:hideMark/>
          </w:tcPr>
          <w:p w14:paraId="241D700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center"/>
            <w:hideMark/>
          </w:tcPr>
          <w:p w14:paraId="185F11B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236445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46E76D7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375EE46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w:t>
            </w:r>
          </w:p>
        </w:tc>
        <w:tc>
          <w:tcPr>
            <w:tcW w:w="4111" w:type="dxa"/>
            <w:tcBorders>
              <w:top w:val="nil"/>
              <w:left w:val="nil"/>
              <w:bottom w:val="nil"/>
              <w:right w:val="nil"/>
            </w:tcBorders>
            <w:shd w:val="clear" w:color="auto" w:fill="auto"/>
            <w:noWrap/>
            <w:vAlign w:val="center"/>
            <w:hideMark/>
          </w:tcPr>
          <w:p w14:paraId="4E6D983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0B60CBE" w14:textId="77777777" w:rsidTr="00FF2809">
        <w:trPr>
          <w:trHeight w:val="300"/>
        </w:trPr>
        <w:tc>
          <w:tcPr>
            <w:tcW w:w="623" w:type="dxa"/>
            <w:tcBorders>
              <w:top w:val="nil"/>
              <w:left w:val="nil"/>
              <w:bottom w:val="nil"/>
              <w:right w:val="nil"/>
            </w:tcBorders>
            <w:shd w:val="clear" w:color="auto" w:fill="auto"/>
            <w:noWrap/>
            <w:vAlign w:val="bottom"/>
            <w:hideMark/>
          </w:tcPr>
          <w:p w14:paraId="77B5064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6BE7AA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04734C2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63E448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2DD78AE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BURST_0_count_2</w:t>
            </w:r>
          </w:p>
        </w:tc>
        <w:tc>
          <w:tcPr>
            <w:tcW w:w="4111" w:type="dxa"/>
            <w:tcBorders>
              <w:top w:val="nil"/>
              <w:left w:val="nil"/>
              <w:bottom w:val="nil"/>
              <w:right w:val="nil"/>
            </w:tcBorders>
            <w:shd w:val="clear" w:color="auto" w:fill="auto"/>
            <w:noWrap/>
            <w:vAlign w:val="center"/>
            <w:hideMark/>
          </w:tcPr>
          <w:p w14:paraId="40F922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5EA0DDC" w14:textId="77777777" w:rsidTr="00FF2809">
        <w:trPr>
          <w:trHeight w:val="300"/>
        </w:trPr>
        <w:tc>
          <w:tcPr>
            <w:tcW w:w="623" w:type="dxa"/>
            <w:tcBorders>
              <w:top w:val="nil"/>
              <w:left w:val="nil"/>
              <w:bottom w:val="nil"/>
              <w:right w:val="nil"/>
            </w:tcBorders>
            <w:shd w:val="clear" w:color="auto" w:fill="auto"/>
            <w:noWrap/>
            <w:vAlign w:val="bottom"/>
            <w:hideMark/>
          </w:tcPr>
          <w:p w14:paraId="5313A05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2FA7F0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4EE8C29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27E869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5AFDC68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BURST_0_count_3</w:t>
            </w:r>
          </w:p>
        </w:tc>
        <w:tc>
          <w:tcPr>
            <w:tcW w:w="4111" w:type="dxa"/>
            <w:tcBorders>
              <w:top w:val="nil"/>
              <w:left w:val="nil"/>
              <w:bottom w:val="nil"/>
              <w:right w:val="nil"/>
            </w:tcBorders>
            <w:shd w:val="clear" w:color="auto" w:fill="auto"/>
            <w:noWrap/>
            <w:vAlign w:val="center"/>
            <w:hideMark/>
          </w:tcPr>
          <w:p w14:paraId="54B66FC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CC78CCD" w14:textId="77777777" w:rsidTr="00FF2809">
        <w:trPr>
          <w:trHeight w:val="300"/>
        </w:trPr>
        <w:tc>
          <w:tcPr>
            <w:tcW w:w="623" w:type="dxa"/>
            <w:tcBorders>
              <w:top w:val="nil"/>
              <w:left w:val="nil"/>
              <w:bottom w:val="nil"/>
              <w:right w:val="nil"/>
            </w:tcBorders>
            <w:shd w:val="clear" w:color="auto" w:fill="auto"/>
            <w:noWrap/>
            <w:vAlign w:val="bottom"/>
            <w:hideMark/>
          </w:tcPr>
          <w:p w14:paraId="2F22AD7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06510A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203BFA5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800574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002190B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BURST_0_count_4</w:t>
            </w:r>
          </w:p>
        </w:tc>
        <w:tc>
          <w:tcPr>
            <w:tcW w:w="4111" w:type="dxa"/>
            <w:tcBorders>
              <w:top w:val="nil"/>
              <w:left w:val="nil"/>
              <w:bottom w:val="nil"/>
              <w:right w:val="nil"/>
            </w:tcBorders>
            <w:shd w:val="clear" w:color="auto" w:fill="auto"/>
            <w:noWrap/>
            <w:vAlign w:val="center"/>
            <w:hideMark/>
          </w:tcPr>
          <w:p w14:paraId="22BAA13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0A54A6D" w14:textId="77777777" w:rsidTr="00FF2809">
        <w:trPr>
          <w:trHeight w:val="300"/>
        </w:trPr>
        <w:tc>
          <w:tcPr>
            <w:tcW w:w="623" w:type="dxa"/>
            <w:tcBorders>
              <w:top w:val="nil"/>
              <w:left w:val="nil"/>
              <w:bottom w:val="nil"/>
              <w:right w:val="nil"/>
            </w:tcBorders>
            <w:shd w:val="clear" w:color="auto" w:fill="auto"/>
            <w:noWrap/>
            <w:vAlign w:val="bottom"/>
            <w:hideMark/>
          </w:tcPr>
          <w:p w14:paraId="3E718A2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4CF14B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3759F8E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11ADD87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5556D37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BURST_0_count_5</w:t>
            </w:r>
          </w:p>
        </w:tc>
        <w:tc>
          <w:tcPr>
            <w:tcW w:w="4111" w:type="dxa"/>
            <w:tcBorders>
              <w:top w:val="nil"/>
              <w:left w:val="nil"/>
              <w:bottom w:val="nil"/>
              <w:right w:val="nil"/>
            </w:tcBorders>
            <w:shd w:val="clear" w:color="auto" w:fill="auto"/>
            <w:noWrap/>
            <w:vAlign w:val="center"/>
            <w:hideMark/>
          </w:tcPr>
          <w:p w14:paraId="7EFBE5A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8F3999D" w14:textId="77777777" w:rsidTr="00FF2809">
        <w:trPr>
          <w:trHeight w:val="300"/>
        </w:trPr>
        <w:tc>
          <w:tcPr>
            <w:tcW w:w="623" w:type="dxa"/>
            <w:tcBorders>
              <w:top w:val="nil"/>
              <w:left w:val="nil"/>
              <w:bottom w:val="nil"/>
              <w:right w:val="nil"/>
            </w:tcBorders>
            <w:shd w:val="clear" w:color="auto" w:fill="auto"/>
            <w:noWrap/>
            <w:vAlign w:val="bottom"/>
            <w:hideMark/>
          </w:tcPr>
          <w:p w14:paraId="0024F18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4523E7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0232B86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6ED8AAC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091D1F1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BURST_0_count_6</w:t>
            </w:r>
          </w:p>
        </w:tc>
        <w:tc>
          <w:tcPr>
            <w:tcW w:w="4111" w:type="dxa"/>
            <w:tcBorders>
              <w:top w:val="nil"/>
              <w:left w:val="nil"/>
              <w:bottom w:val="nil"/>
              <w:right w:val="nil"/>
            </w:tcBorders>
            <w:shd w:val="clear" w:color="auto" w:fill="auto"/>
            <w:noWrap/>
            <w:vAlign w:val="center"/>
            <w:hideMark/>
          </w:tcPr>
          <w:p w14:paraId="3D3F858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ABE7A21" w14:textId="77777777" w:rsidTr="00FF2809">
        <w:trPr>
          <w:trHeight w:val="300"/>
        </w:trPr>
        <w:tc>
          <w:tcPr>
            <w:tcW w:w="623" w:type="dxa"/>
            <w:tcBorders>
              <w:top w:val="nil"/>
              <w:left w:val="nil"/>
              <w:bottom w:val="nil"/>
              <w:right w:val="nil"/>
            </w:tcBorders>
            <w:shd w:val="clear" w:color="auto" w:fill="auto"/>
            <w:noWrap/>
            <w:vAlign w:val="bottom"/>
            <w:hideMark/>
          </w:tcPr>
          <w:p w14:paraId="4458EDA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2A1324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D1279C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68D692A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0AC59FF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BURST_0_count_7</w:t>
            </w:r>
          </w:p>
        </w:tc>
        <w:tc>
          <w:tcPr>
            <w:tcW w:w="4111" w:type="dxa"/>
            <w:tcBorders>
              <w:top w:val="nil"/>
              <w:left w:val="nil"/>
              <w:bottom w:val="nil"/>
              <w:right w:val="nil"/>
            </w:tcBorders>
            <w:shd w:val="clear" w:color="auto" w:fill="auto"/>
            <w:noWrap/>
            <w:vAlign w:val="center"/>
            <w:hideMark/>
          </w:tcPr>
          <w:p w14:paraId="5A9755A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AB964F8" w14:textId="77777777" w:rsidTr="00FF2809">
        <w:trPr>
          <w:trHeight w:val="300"/>
        </w:trPr>
        <w:tc>
          <w:tcPr>
            <w:tcW w:w="623" w:type="dxa"/>
            <w:tcBorders>
              <w:top w:val="nil"/>
              <w:left w:val="nil"/>
              <w:bottom w:val="nil"/>
              <w:right w:val="nil"/>
            </w:tcBorders>
            <w:shd w:val="clear" w:color="auto" w:fill="auto"/>
            <w:noWrap/>
            <w:vAlign w:val="bottom"/>
            <w:hideMark/>
          </w:tcPr>
          <w:p w14:paraId="78602B3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C67A88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4FB986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1B7664E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2809F5B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BURST_0_count_8</w:t>
            </w:r>
          </w:p>
        </w:tc>
        <w:tc>
          <w:tcPr>
            <w:tcW w:w="4111" w:type="dxa"/>
            <w:tcBorders>
              <w:top w:val="nil"/>
              <w:left w:val="nil"/>
              <w:bottom w:val="nil"/>
              <w:right w:val="nil"/>
            </w:tcBorders>
            <w:shd w:val="clear" w:color="auto" w:fill="auto"/>
            <w:noWrap/>
            <w:vAlign w:val="center"/>
            <w:hideMark/>
          </w:tcPr>
          <w:p w14:paraId="21245A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1874CA2" w14:textId="77777777" w:rsidTr="00FF2809">
        <w:trPr>
          <w:trHeight w:val="300"/>
        </w:trPr>
        <w:tc>
          <w:tcPr>
            <w:tcW w:w="623" w:type="dxa"/>
            <w:tcBorders>
              <w:top w:val="nil"/>
              <w:left w:val="nil"/>
              <w:bottom w:val="nil"/>
              <w:right w:val="nil"/>
            </w:tcBorders>
            <w:shd w:val="clear" w:color="auto" w:fill="auto"/>
            <w:noWrap/>
            <w:vAlign w:val="bottom"/>
            <w:hideMark/>
          </w:tcPr>
          <w:p w14:paraId="056337F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A65D4B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3F9E6B3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B83E4B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4DE9074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BURST_0_count_9</w:t>
            </w:r>
          </w:p>
        </w:tc>
        <w:tc>
          <w:tcPr>
            <w:tcW w:w="4111" w:type="dxa"/>
            <w:tcBorders>
              <w:top w:val="nil"/>
              <w:left w:val="nil"/>
              <w:bottom w:val="nil"/>
              <w:right w:val="nil"/>
            </w:tcBorders>
            <w:shd w:val="clear" w:color="auto" w:fill="auto"/>
            <w:noWrap/>
            <w:vAlign w:val="center"/>
            <w:hideMark/>
          </w:tcPr>
          <w:p w14:paraId="7FC8483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532B97C" w14:textId="77777777" w:rsidTr="00FF2809">
        <w:trPr>
          <w:trHeight w:val="300"/>
        </w:trPr>
        <w:tc>
          <w:tcPr>
            <w:tcW w:w="623" w:type="dxa"/>
            <w:tcBorders>
              <w:top w:val="nil"/>
              <w:left w:val="nil"/>
              <w:bottom w:val="nil"/>
              <w:right w:val="nil"/>
            </w:tcBorders>
            <w:shd w:val="clear" w:color="auto" w:fill="auto"/>
            <w:noWrap/>
            <w:vAlign w:val="bottom"/>
            <w:hideMark/>
          </w:tcPr>
          <w:p w14:paraId="7E93B6D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3DA6E1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6DBD1D5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0B1CC33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697AF36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BURST_0_count_10</w:t>
            </w:r>
          </w:p>
        </w:tc>
        <w:tc>
          <w:tcPr>
            <w:tcW w:w="4111" w:type="dxa"/>
            <w:tcBorders>
              <w:top w:val="nil"/>
              <w:left w:val="nil"/>
              <w:bottom w:val="nil"/>
              <w:right w:val="nil"/>
            </w:tcBorders>
            <w:shd w:val="clear" w:color="auto" w:fill="auto"/>
            <w:noWrap/>
            <w:vAlign w:val="center"/>
            <w:hideMark/>
          </w:tcPr>
          <w:p w14:paraId="2CD93E2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3269EC4" w14:textId="77777777" w:rsidTr="00FF2809">
        <w:trPr>
          <w:trHeight w:val="300"/>
        </w:trPr>
        <w:tc>
          <w:tcPr>
            <w:tcW w:w="623" w:type="dxa"/>
            <w:tcBorders>
              <w:top w:val="nil"/>
              <w:left w:val="nil"/>
              <w:bottom w:val="nil"/>
              <w:right w:val="nil"/>
            </w:tcBorders>
            <w:shd w:val="clear" w:color="auto" w:fill="auto"/>
            <w:noWrap/>
            <w:vAlign w:val="bottom"/>
            <w:hideMark/>
          </w:tcPr>
          <w:p w14:paraId="260296E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C64C38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50AD420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21CA93F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39AE52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BURST_0_count_11</w:t>
            </w:r>
          </w:p>
        </w:tc>
        <w:tc>
          <w:tcPr>
            <w:tcW w:w="4111" w:type="dxa"/>
            <w:tcBorders>
              <w:top w:val="nil"/>
              <w:left w:val="nil"/>
              <w:bottom w:val="nil"/>
              <w:right w:val="nil"/>
            </w:tcBorders>
            <w:shd w:val="clear" w:color="auto" w:fill="auto"/>
            <w:noWrap/>
            <w:vAlign w:val="center"/>
            <w:hideMark/>
          </w:tcPr>
          <w:p w14:paraId="18572B5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E7F63C4" w14:textId="77777777" w:rsidTr="00FF2809">
        <w:trPr>
          <w:trHeight w:val="300"/>
        </w:trPr>
        <w:tc>
          <w:tcPr>
            <w:tcW w:w="623" w:type="dxa"/>
            <w:tcBorders>
              <w:top w:val="nil"/>
              <w:left w:val="nil"/>
              <w:bottom w:val="nil"/>
              <w:right w:val="nil"/>
            </w:tcBorders>
            <w:shd w:val="clear" w:color="auto" w:fill="auto"/>
            <w:noWrap/>
            <w:vAlign w:val="bottom"/>
            <w:hideMark/>
          </w:tcPr>
          <w:p w14:paraId="5BA5B03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E657D0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67B447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11FEAD4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2493B2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BURST_0_count_12</w:t>
            </w:r>
          </w:p>
        </w:tc>
        <w:tc>
          <w:tcPr>
            <w:tcW w:w="4111" w:type="dxa"/>
            <w:tcBorders>
              <w:top w:val="nil"/>
              <w:left w:val="nil"/>
              <w:bottom w:val="nil"/>
              <w:right w:val="nil"/>
            </w:tcBorders>
            <w:shd w:val="clear" w:color="auto" w:fill="auto"/>
            <w:noWrap/>
            <w:vAlign w:val="center"/>
            <w:hideMark/>
          </w:tcPr>
          <w:p w14:paraId="7E701FC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56AA461" w14:textId="77777777" w:rsidTr="00FF2809">
        <w:trPr>
          <w:trHeight w:val="300"/>
        </w:trPr>
        <w:tc>
          <w:tcPr>
            <w:tcW w:w="623" w:type="dxa"/>
            <w:tcBorders>
              <w:top w:val="nil"/>
              <w:left w:val="nil"/>
              <w:bottom w:val="nil"/>
              <w:right w:val="nil"/>
            </w:tcBorders>
            <w:shd w:val="clear" w:color="auto" w:fill="auto"/>
            <w:noWrap/>
            <w:vAlign w:val="bottom"/>
            <w:hideMark/>
          </w:tcPr>
          <w:p w14:paraId="68232DA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89AEBC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5A55280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0FECBD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082808E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BURST_0_count_13</w:t>
            </w:r>
          </w:p>
        </w:tc>
        <w:tc>
          <w:tcPr>
            <w:tcW w:w="4111" w:type="dxa"/>
            <w:tcBorders>
              <w:top w:val="nil"/>
              <w:left w:val="nil"/>
              <w:bottom w:val="nil"/>
              <w:right w:val="nil"/>
            </w:tcBorders>
            <w:shd w:val="clear" w:color="auto" w:fill="auto"/>
            <w:noWrap/>
            <w:vAlign w:val="center"/>
            <w:hideMark/>
          </w:tcPr>
          <w:p w14:paraId="02E9263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8A841CC" w14:textId="77777777" w:rsidTr="00FF2809">
        <w:trPr>
          <w:trHeight w:val="300"/>
        </w:trPr>
        <w:tc>
          <w:tcPr>
            <w:tcW w:w="623" w:type="dxa"/>
            <w:tcBorders>
              <w:top w:val="nil"/>
              <w:left w:val="nil"/>
              <w:bottom w:val="nil"/>
              <w:right w:val="nil"/>
            </w:tcBorders>
            <w:shd w:val="clear" w:color="auto" w:fill="auto"/>
            <w:noWrap/>
            <w:vAlign w:val="bottom"/>
            <w:hideMark/>
          </w:tcPr>
          <w:p w14:paraId="2730E5C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9EBA0D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F853B2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53A4C9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1898EA0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BURST_0_count_14</w:t>
            </w:r>
          </w:p>
        </w:tc>
        <w:tc>
          <w:tcPr>
            <w:tcW w:w="4111" w:type="dxa"/>
            <w:tcBorders>
              <w:top w:val="nil"/>
              <w:left w:val="nil"/>
              <w:bottom w:val="nil"/>
              <w:right w:val="nil"/>
            </w:tcBorders>
            <w:shd w:val="clear" w:color="auto" w:fill="auto"/>
            <w:noWrap/>
            <w:vAlign w:val="center"/>
            <w:hideMark/>
          </w:tcPr>
          <w:p w14:paraId="3D57496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BC60E3F" w14:textId="77777777" w:rsidTr="00FF2809">
        <w:trPr>
          <w:trHeight w:val="300"/>
        </w:trPr>
        <w:tc>
          <w:tcPr>
            <w:tcW w:w="623" w:type="dxa"/>
            <w:tcBorders>
              <w:top w:val="nil"/>
              <w:left w:val="nil"/>
              <w:bottom w:val="nil"/>
              <w:right w:val="nil"/>
            </w:tcBorders>
            <w:shd w:val="clear" w:color="auto" w:fill="auto"/>
            <w:noWrap/>
            <w:vAlign w:val="bottom"/>
            <w:hideMark/>
          </w:tcPr>
          <w:p w14:paraId="49F1043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E3C0C1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20A8EB8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0B6183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370161D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BURST_0_count_15</w:t>
            </w:r>
          </w:p>
        </w:tc>
        <w:tc>
          <w:tcPr>
            <w:tcW w:w="4111" w:type="dxa"/>
            <w:tcBorders>
              <w:top w:val="nil"/>
              <w:left w:val="nil"/>
              <w:bottom w:val="nil"/>
              <w:right w:val="nil"/>
            </w:tcBorders>
            <w:shd w:val="clear" w:color="auto" w:fill="auto"/>
            <w:noWrap/>
            <w:vAlign w:val="center"/>
            <w:hideMark/>
          </w:tcPr>
          <w:p w14:paraId="4B133AD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EAD08CE" w14:textId="77777777" w:rsidTr="00FF2809">
        <w:trPr>
          <w:trHeight w:val="300"/>
        </w:trPr>
        <w:tc>
          <w:tcPr>
            <w:tcW w:w="623" w:type="dxa"/>
            <w:tcBorders>
              <w:top w:val="nil"/>
              <w:left w:val="nil"/>
              <w:bottom w:val="nil"/>
              <w:right w:val="nil"/>
            </w:tcBorders>
            <w:shd w:val="clear" w:color="auto" w:fill="auto"/>
            <w:noWrap/>
            <w:vAlign w:val="bottom"/>
            <w:hideMark/>
          </w:tcPr>
          <w:p w14:paraId="381D582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8CCDFF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46B9A96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BA3B81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32DB347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BURST_1_count_0</w:t>
            </w:r>
          </w:p>
        </w:tc>
        <w:tc>
          <w:tcPr>
            <w:tcW w:w="4111" w:type="dxa"/>
            <w:tcBorders>
              <w:top w:val="nil"/>
              <w:left w:val="nil"/>
              <w:bottom w:val="nil"/>
              <w:right w:val="nil"/>
            </w:tcBorders>
            <w:shd w:val="clear" w:color="auto" w:fill="auto"/>
            <w:noWrap/>
            <w:vAlign w:val="center"/>
            <w:hideMark/>
          </w:tcPr>
          <w:p w14:paraId="1E794D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3E248CE" w14:textId="77777777" w:rsidTr="00FF2809">
        <w:trPr>
          <w:trHeight w:val="300"/>
        </w:trPr>
        <w:tc>
          <w:tcPr>
            <w:tcW w:w="623" w:type="dxa"/>
            <w:tcBorders>
              <w:top w:val="nil"/>
              <w:left w:val="nil"/>
              <w:bottom w:val="nil"/>
              <w:right w:val="nil"/>
            </w:tcBorders>
            <w:shd w:val="clear" w:color="auto" w:fill="auto"/>
            <w:noWrap/>
            <w:vAlign w:val="bottom"/>
            <w:hideMark/>
          </w:tcPr>
          <w:p w14:paraId="3F37816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F6D347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2B81F14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312E26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7685461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w:t>
            </w:r>
          </w:p>
        </w:tc>
        <w:tc>
          <w:tcPr>
            <w:tcW w:w="4111" w:type="dxa"/>
            <w:tcBorders>
              <w:top w:val="nil"/>
              <w:left w:val="nil"/>
              <w:bottom w:val="nil"/>
              <w:right w:val="nil"/>
            </w:tcBorders>
            <w:shd w:val="clear" w:color="auto" w:fill="auto"/>
            <w:noWrap/>
            <w:vAlign w:val="center"/>
            <w:hideMark/>
          </w:tcPr>
          <w:p w14:paraId="71DDC52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51F2C0C" w14:textId="77777777" w:rsidTr="00FF2809">
        <w:trPr>
          <w:trHeight w:val="300"/>
        </w:trPr>
        <w:tc>
          <w:tcPr>
            <w:tcW w:w="623" w:type="dxa"/>
            <w:tcBorders>
              <w:top w:val="nil"/>
              <w:left w:val="nil"/>
              <w:bottom w:val="nil"/>
              <w:right w:val="nil"/>
            </w:tcBorders>
            <w:shd w:val="clear" w:color="auto" w:fill="auto"/>
            <w:noWrap/>
            <w:vAlign w:val="bottom"/>
            <w:hideMark/>
          </w:tcPr>
          <w:p w14:paraId="7B0FF19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DB4C14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0A68290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8F994C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79CE785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BURST_1_count_2</w:t>
            </w:r>
          </w:p>
        </w:tc>
        <w:tc>
          <w:tcPr>
            <w:tcW w:w="4111" w:type="dxa"/>
            <w:tcBorders>
              <w:top w:val="nil"/>
              <w:left w:val="nil"/>
              <w:bottom w:val="nil"/>
              <w:right w:val="nil"/>
            </w:tcBorders>
            <w:shd w:val="clear" w:color="auto" w:fill="auto"/>
            <w:noWrap/>
            <w:vAlign w:val="center"/>
            <w:hideMark/>
          </w:tcPr>
          <w:p w14:paraId="00EB120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97B7621" w14:textId="77777777" w:rsidTr="00FF2809">
        <w:trPr>
          <w:trHeight w:val="300"/>
        </w:trPr>
        <w:tc>
          <w:tcPr>
            <w:tcW w:w="623" w:type="dxa"/>
            <w:tcBorders>
              <w:top w:val="nil"/>
              <w:left w:val="nil"/>
              <w:bottom w:val="nil"/>
              <w:right w:val="nil"/>
            </w:tcBorders>
            <w:shd w:val="clear" w:color="auto" w:fill="auto"/>
            <w:noWrap/>
            <w:vAlign w:val="bottom"/>
            <w:hideMark/>
          </w:tcPr>
          <w:p w14:paraId="27E9A73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9C0F30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0A3710C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7D8C857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12E88C1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BURST_1_count_3</w:t>
            </w:r>
          </w:p>
        </w:tc>
        <w:tc>
          <w:tcPr>
            <w:tcW w:w="4111" w:type="dxa"/>
            <w:tcBorders>
              <w:top w:val="nil"/>
              <w:left w:val="nil"/>
              <w:bottom w:val="nil"/>
              <w:right w:val="nil"/>
            </w:tcBorders>
            <w:shd w:val="clear" w:color="auto" w:fill="auto"/>
            <w:noWrap/>
            <w:vAlign w:val="center"/>
            <w:hideMark/>
          </w:tcPr>
          <w:p w14:paraId="7E52CC7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8C4D388" w14:textId="77777777" w:rsidTr="00FF2809">
        <w:trPr>
          <w:trHeight w:val="300"/>
        </w:trPr>
        <w:tc>
          <w:tcPr>
            <w:tcW w:w="623" w:type="dxa"/>
            <w:tcBorders>
              <w:top w:val="nil"/>
              <w:left w:val="nil"/>
              <w:bottom w:val="nil"/>
              <w:right w:val="nil"/>
            </w:tcBorders>
            <w:shd w:val="clear" w:color="auto" w:fill="auto"/>
            <w:noWrap/>
            <w:vAlign w:val="bottom"/>
            <w:hideMark/>
          </w:tcPr>
          <w:p w14:paraId="206FBBF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98A9C6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559E81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CE8FDE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5160B7F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BURST_1_count_4</w:t>
            </w:r>
          </w:p>
        </w:tc>
        <w:tc>
          <w:tcPr>
            <w:tcW w:w="4111" w:type="dxa"/>
            <w:tcBorders>
              <w:top w:val="nil"/>
              <w:left w:val="nil"/>
              <w:bottom w:val="nil"/>
              <w:right w:val="nil"/>
            </w:tcBorders>
            <w:shd w:val="clear" w:color="auto" w:fill="auto"/>
            <w:noWrap/>
            <w:vAlign w:val="center"/>
            <w:hideMark/>
          </w:tcPr>
          <w:p w14:paraId="067D878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28D384E" w14:textId="77777777" w:rsidTr="00FF2809">
        <w:trPr>
          <w:trHeight w:val="300"/>
        </w:trPr>
        <w:tc>
          <w:tcPr>
            <w:tcW w:w="623" w:type="dxa"/>
            <w:tcBorders>
              <w:top w:val="nil"/>
              <w:left w:val="nil"/>
              <w:bottom w:val="nil"/>
              <w:right w:val="nil"/>
            </w:tcBorders>
            <w:shd w:val="clear" w:color="auto" w:fill="auto"/>
            <w:noWrap/>
            <w:vAlign w:val="bottom"/>
            <w:hideMark/>
          </w:tcPr>
          <w:p w14:paraId="51F3D68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27AF0B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1722C6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641DFF3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6DD41F9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BURST_1_count_5</w:t>
            </w:r>
          </w:p>
        </w:tc>
        <w:tc>
          <w:tcPr>
            <w:tcW w:w="4111" w:type="dxa"/>
            <w:tcBorders>
              <w:top w:val="nil"/>
              <w:left w:val="nil"/>
              <w:bottom w:val="nil"/>
              <w:right w:val="nil"/>
            </w:tcBorders>
            <w:shd w:val="clear" w:color="auto" w:fill="auto"/>
            <w:noWrap/>
            <w:vAlign w:val="center"/>
            <w:hideMark/>
          </w:tcPr>
          <w:p w14:paraId="7DCBE7E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488E431" w14:textId="77777777" w:rsidTr="00FF2809">
        <w:trPr>
          <w:trHeight w:val="300"/>
        </w:trPr>
        <w:tc>
          <w:tcPr>
            <w:tcW w:w="623" w:type="dxa"/>
            <w:tcBorders>
              <w:top w:val="nil"/>
              <w:left w:val="nil"/>
              <w:bottom w:val="nil"/>
              <w:right w:val="nil"/>
            </w:tcBorders>
            <w:shd w:val="clear" w:color="auto" w:fill="auto"/>
            <w:noWrap/>
            <w:vAlign w:val="bottom"/>
            <w:hideMark/>
          </w:tcPr>
          <w:p w14:paraId="4EB5CDA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F9F0D7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03D4052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77D6F6E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0CCB8D5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BURST_1_count_6</w:t>
            </w:r>
          </w:p>
        </w:tc>
        <w:tc>
          <w:tcPr>
            <w:tcW w:w="4111" w:type="dxa"/>
            <w:tcBorders>
              <w:top w:val="nil"/>
              <w:left w:val="nil"/>
              <w:bottom w:val="nil"/>
              <w:right w:val="nil"/>
            </w:tcBorders>
            <w:shd w:val="clear" w:color="auto" w:fill="auto"/>
            <w:noWrap/>
            <w:vAlign w:val="center"/>
            <w:hideMark/>
          </w:tcPr>
          <w:p w14:paraId="77F9C85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4D1AEF4" w14:textId="77777777" w:rsidTr="00FF2809">
        <w:trPr>
          <w:trHeight w:val="300"/>
        </w:trPr>
        <w:tc>
          <w:tcPr>
            <w:tcW w:w="623" w:type="dxa"/>
            <w:tcBorders>
              <w:top w:val="nil"/>
              <w:left w:val="nil"/>
              <w:bottom w:val="nil"/>
              <w:right w:val="nil"/>
            </w:tcBorders>
            <w:shd w:val="clear" w:color="auto" w:fill="auto"/>
            <w:noWrap/>
            <w:vAlign w:val="bottom"/>
            <w:hideMark/>
          </w:tcPr>
          <w:p w14:paraId="52A6F30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9C7565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F4779C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1416C58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48A4421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BURST_1_count_7</w:t>
            </w:r>
          </w:p>
        </w:tc>
        <w:tc>
          <w:tcPr>
            <w:tcW w:w="4111" w:type="dxa"/>
            <w:tcBorders>
              <w:top w:val="nil"/>
              <w:left w:val="nil"/>
              <w:bottom w:val="nil"/>
              <w:right w:val="nil"/>
            </w:tcBorders>
            <w:shd w:val="clear" w:color="auto" w:fill="auto"/>
            <w:noWrap/>
            <w:vAlign w:val="center"/>
            <w:hideMark/>
          </w:tcPr>
          <w:p w14:paraId="6087CD0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FDA04AC" w14:textId="77777777" w:rsidTr="00FF2809">
        <w:trPr>
          <w:trHeight w:val="300"/>
        </w:trPr>
        <w:tc>
          <w:tcPr>
            <w:tcW w:w="623" w:type="dxa"/>
            <w:tcBorders>
              <w:top w:val="nil"/>
              <w:left w:val="nil"/>
              <w:bottom w:val="nil"/>
              <w:right w:val="nil"/>
            </w:tcBorders>
            <w:shd w:val="clear" w:color="auto" w:fill="auto"/>
            <w:noWrap/>
            <w:vAlign w:val="bottom"/>
            <w:hideMark/>
          </w:tcPr>
          <w:p w14:paraId="0B31BAE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DDD12B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5235FD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69210D9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3412C97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BURST_1_count_8</w:t>
            </w:r>
          </w:p>
        </w:tc>
        <w:tc>
          <w:tcPr>
            <w:tcW w:w="4111" w:type="dxa"/>
            <w:tcBorders>
              <w:top w:val="nil"/>
              <w:left w:val="nil"/>
              <w:bottom w:val="nil"/>
              <w:right w:val="nil"/>
            </w:tcBorders>
            <w:shd w:val="clear" w:color="auto" w:fill="auto"/>
            <w:noWrap/>
            <w:vAlign w:val="center"/>
            <w:hideMark/>
          </w:tcPr>
          <w:p w14:paraId="4FC6FCB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1221259" w14:textId="77777777" w:rsidTr="00FF2809">
        <w:trPr>
          <w:trHeight w:val="300"/>
        </w:trPr>
        <w:tc>
          <w:tcPr>
            <w:tcW w:w="623" w:type="dxa"/>
            <w:tcBorders>
              <w:top w:val="nil"/>
              <w:left w:val="nil"/>
              <w:bottom w:val="nil"/>
              <w:right w:val="nil"/>
            </w:tcBorders>
            <w:shd w:val="clear" w:color="auto" w:fill="auto"/>
            <w:noWrap/>
            <w:vAlign w:val="bottom"/>
            <w:hideMark/>
          </w:tcPr>
          <w:p w14:paraId="09F20E8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6252FC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BA6EF7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4E3D599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22A3842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BURST_1_count_9</w:t>
            </w:r>
          </w:p>
        </w:tc>
        <w:tc>
          <w:tcPr>
            <w:tcW w:w="4111" w:type="dxa"/>
            <w:tcBorders>
              <w:top w:val="nil"/>
              <w:left w:val="nil"/>
              <w:bottom w:val="nil"/>
              <w:right w:val="nil"/>
            </w:tcBorders>
            <w:shd w:val="clear" w:color="auto" w:fill="auto"/>
            <w:noWrap/>
            <w:vAlign w:val="center"/>
            <w:hideMark/>
          </w:tcPr>
          <w:p w14:paraId="761079E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60BCA71" w14:textId="77777777" w:rsidTr="00FF2809">
        <w:trPr>
          <w:trHeight w:val="300"/>
        </w:trPr>
        <w:tc>
          <w:tcPr>
            <w:tcW w:w="623" w:type="dxa"/>
            <w:tcBorders>
              <w:top w:val="nil"/>
              <w:left w:val="nil"/>
              <w:bottom w:val="nil"/>
              <w:right w:val="nil"/>
            </w:tcBorders>
            <w:shd w:val="clear" w:color="auto" w:fill="auto"/>
            <w:noWrap/>
            <w:vAlign w:val="bottom"/>
            <w:hideMark/>
          </w:tcPr>
          <w:p w14:paraId="4326C26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0FD2D8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4BC7954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42B61EA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5FC2DB6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BURST_1_count_10</w:t>
            </w:r>
          </w:p>
        </w:tc>
        <w:tc>
          <w:tcPr>
            <w:tcW w:w="4111" w:type="dxa"/>
            <w:tcBorders>
              <w:top w:val="nil"/>
              <w:left w:val="nil"/>
              <w:bottom w:val="nil"/>
              <w:right w:val="nil"/>
            </w:tcBorders>
            <w:shd w:val="clear" w:color="auto" w:fill="auto"/>
            <w:noWrap/>
            <w:vAlign w:val="center"/>
            <w:hideMark/>
          </w:tcPr>
          <w:p w14:paraId="516836D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5B84ACC" w14:textId="77777777" w:rsidTr="00FF2809">
        <w:trPr>
          <w:trHeight w:val="300"/>
        </w:trPr>
        <w:tc>
          <w:tcPr>
            <w:tcW w:w="623" w:type="dxa"/>
            <w:tcBorders>
              <w:top w:val="nil"/>
              <w:left w:val="nil"/>
              <w:bottom w:val="nil"/>
              <w:right w:val="nil"/>
            </w:tcBorders>
            <w:shd w:val="clear" w:color="auto" w:fill="auto"/>
            <w:noWrap/>
            <w:vAlign w:val="bottom"/>
            <w:hideMark/>
          </w:tcPr>
          <w:p w14:paraId="2D6214B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6C164C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64441E4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2449760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3142099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BURST_1_count_11</w:t>
            </w:r>
          </w:p>
        </w:tc>
        <w:tc>
          <w:tcPr>
            <w:tcW w:w="4111" w:type="dxa"/>
            <w:tcBorders>
              <w:top w:val="nil"/>
              <w:left w:val="nil"/>
              <w:bottom w:val="nil"/>
              <w:right w:val="nil"/>
            </w:tcBorders>
            <w:shd w:val="clear" w:color="auto" w:fill="auto"/>
            <w:noWrap/>
            <w:vAlign w:val="center"/>
            <w:hideMark/>
          </w:tcPr>
          <w:p w14:paraId="4D77BDC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F27D9B3" w14:textId="77777777" w:rsidTr="00FF2809">
        <w:trPr>
          <w:trHeight w:val="300"/>
        </w:trPr>
        <w:tc>
          <w:tcPr>
            <w:tcW w:w="623" w:type="dxa"/>
            <w:tcBorders>
              <w:top w:val="nil"/>
              <w:left w:val="nil"/>
              <w:bottom w:val="nil"/>
              <w:right w:val="nil"/>
            </w:tcBorders>
            <w:shd w:val="clear" w:color="auto" w:fill="auto"/>
            <w:noWrap/>
            <w:vAlign w:val="bottom"/>
            <w:hideMark/>
          </w:tcPr>
          <w:p w14:paraId="0A1A1CE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6D269A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12C394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489E648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7F83AC7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BURST_1_count_12</w:t>
            </w:r>
          </w:p>
        </w:tc>
        <w:tc>
          <w:tcPr>
            <w:tcW w:w="4111" w:type="dxa"/>
            <w:tcBorders>
              <w:top w:val="nil"/>
              <w:left w:val="nil"/>
              <w:bottom w:val="nil"/>
              <w:right w:val="nil"/>
            </w:tcBorders>
            <w:shd w:val="clear" w:color="auto" w:fill="auto"/>
            <w:noWrap/>
            <w:vAlign w:val="center"/>
            <w:hideMark/>
          </w:tcPr>
          <w:p w14:paraId="797C431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84BF000" w14:textId="77777777" w:rsidTr="00FF2809">
        <w:trPr>
          <w:trHeight w:val="300"/>
        </w:trPr>
        <w:tc>
          <w:tcPr>
            <w:tcW w:w="623" w:type="dxa"/>
            <w:tcBorders>
              <w:top w:val="nil"/>
              <w:left w:val="nil"/>
              <w:bottom w:val="nil"/>
              <w:right w:val="nil"/>
            </w:tcBorders>
            <w:shd w:val="clear" w:color="auto" w:fill="auto"/>
            <w:noWrap/>
            <w:vAlign w:val="bottom"/>
            <w:hideMark/>
          </w:tcPr>
          <w:p w14:paraId="26D76EF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1C993E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D3C2DB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28B341D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7FF1A5F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BURST_1_count_13</w:t>
            </w:r>
          </w:p>
        </w:tc>
        <w:tc>
          <w:tcPr>
            <w:tcW w:w="4111" w:type="dxa"/>
            <w:tcBorders>
              <w:top w:val="nil"/>
              <w:left w:val="nil"/>
              <w:bottom w:val="nil"/>
              <w:right w:val="nil"/>
            </w:tcBorders>
            <w:shd w:val="clear" w:color="auto" w:fill="auto"/>
            <w:noWrap/>
            <w:vAlign w:val="center"/>
            <w:hideMark/>
          </w:tcPr>
          <w:p w14:paraId="74785B1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EF357F2" w14:textId="77777777" w:rsidTr="00FF2809">
        <w:trPr>
          <w:trHeight w:val="300"/>
        </w:trPr>
        <w:tc>
          <w:tcPr>
            <w:tcW w:w="623" w:type="dxa"/>
            <w:tcBorders>
              <w:top w:val="nil"/>
              <w:left w:val="nil"/>
              <w:bottom w:val="nil"/>
              <w:right w:val="nil"/>
            </w:tcBorders>
            <w:shd w:val="clear" w:color="auto" w:fill="auto"/>
            <w:noWrap/>
            <w:vAlign w:val="bottom"/>
            <w:hideMark/>
          </w:tcPr>
          <w:p w14:paraId="24431E1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DE56BD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2567B02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15DDFB8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0007FDD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BURST_1_count_14</w:t>
            </w:r>
          </w:p>
        </w:tc>
        <w:tc>
          <w:tcPr>
            <w:tcW w:w="4111" w:type="dxa"/>
            <w:tcBorders>
              <w:top w:val="nil"/>
              <w:left w:val="nil"/>
              <w:bottom w:val="nil"/>
              <w:right w:val="nil"/>
            </w:tcBorders>
            <w:shd w:val="clear" w:color="auto" w:fill="auto"/>
            <w:noWrap/>
            <w:vAlign w:val="center"/>
            <w:hideMark/>
          </w:tcPr>
          <w:p w14:paraId="4DA285C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1F3BA1B" w14:textId="77777777" w:rsidTr="00FF2809">
        <w:trPr>
          <w:trHeight w:val="300"/>
        </w:trPr>
        <w:tc>
          <w:tcPr>
            <w:tcW w:w="623" w:type="dxa"/>
            <w:tcBorders>
              <w:top w:val="nil"/>
              <w:left w:val="nil"/>
              <w:bottom w:val="nil"/>
              <w:right w:val="nil"/>
            </w:tcBorders>
            <w:shd w:val="clear" w:color="auto" w:fill="auto"/>
            <w:noWrap/>
            <w:vAlign w:val="bottom"/>
            <w:hideMark/>
          </w:tcPr>
          <w:p w14:paraId="0881C3E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545E28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50FBB1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178A4D9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2FCF253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BURST_1_count_15</w:t>
            </w:r>
          </w:p>
        </w:tc>
        <w:tc>
          <w:tcPr>
            <w:tcW w:w="4111" w:type="dxa"/>
            <w:tcBorders>
              <w:top w:val="nil"/>
              <w:left w:val="nil"/>
              <w:bottom w:val="nil"/>
              <w:right w:val="nil"/>
            </w:tcBorders>
            <w:shd w:val="clear" w:color="auto" w:fill="auto"/>
            <w:noWrap/>
            <w:vAlign w:val="center"/>
            <w:hideMark/>
          </w:tcPr>
          <w:p w14:paraId="38D4ACB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B531CB4" w14:textId="77777777" w:rsidTr="00FF2809">
        <w:trPr>
          <w:trHeight w:val="300"/>
        </w:trPr>
        <w:tc>
          <w:tcPr>
            <w:tcW w:w="623" w:type="dxa"/>
            <w:tcBorders>
              <w:top w:val="nil"/>
              <w:left w:val="nil"/>
              <w:bottom w:val="nil"/>
              <w:right w:val="nil"/>
            </w:tcBorders>
            <w:shd w:val="clear" w:color="auto" w:fill="auto"/>
            <w:noWrap/>
            <w:vAlign w:val="bottom"/>
            <w:hideMark/>
          </w:tcPr>
          <w:p w14:paraId="0E3789C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3AD8DA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342125C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76B212E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288C5E8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BURST_2_count_0</w:t>
            </w:r>
          </w:p>
        </w:tc>
        <w:tc>
          <w:tcPr>
            <w:tcW w:w="4111" w:type="dxa"/>
            <w:tcBorders>
              <w:top w:val="nil"/>
              <w:left w:val="nil"/>
              <w:bottom w:val="nil"/>
              <w:right w:val="nil"/>
            </w:tcBorders>
            <w:shd w:val="clear" w:color="auto" w:fill="auto"/>
            <w:noWrap/>
            <w:vAlign w:val="center"/>
            <w:hideMark/>
          </w:tcPr>
          <w:p w14:paraId="2C12E11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2AF350A" w14:textId="77777777" w:rsidTr="00FF2809">
        <w:trPr>
          <w:trHeight w:val="300"/>
        </w:trPr>
        <w:tc>
          <w:tcPr>
            <w:tcW w:w="623" w:type="dxa"/>
            <w:tcBorders>
              <w:top w:val="nil"/>
              <w:left w:val="nil"/>
              <w:bottom w:val="nil"/>
              <w:right w:val="nil"/>
            </w:tcBorders>
            <w:shd w:val="clear" w:color="auto" w:fill="auto"/>
            <w:noWrap/>
            <w:vAlign w:val="bottom"/>
            <w:hideMark/>
          </w:tcPr>
          <w:p w14:paraId="6E81194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9B49F2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514B531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1BFA01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3F6CE95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w:t>
            </w:r>
          </w:p>
        </w:tc>
        <w:tc>
          <w:tcPr>
            <w:tcW w:w="4111" w:type="dxa"/>
            <w:tcBorders>
              <w:top w:val="nil"/>
              <w:left w:val="nil"/>
              <w:bottom w:val="nil"/>
              <w:right w:val="nil"/>
            </w:tcBorders>
            <w:shd w:val="clear" w:color="auto" w:fill="auto"/>
            <w:noWrap/>
            <w:vAlign w:val="center"/>
            <w:hideMark/>
          </w:tcPr>
          <w:p w14:paraId="5041ADA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E39894D" w14:textId="77777777" w:rsidTr="00FF2809">
        <w:trPr>
          <w:trHeight w:val="300"/>
        </w:trPr>
        <w:tc>
          <w:tcPr>
            <w:tcW w:w="623" w:type="dxa"/>
            <w:tcBorders>
              <w:top w:val="nil"/>
              <w:left w:val="nil"/>
              <w:bottom w:val="nil"/>
              <w:right w:val="nil"/>
            </w:tcBorders>
            <w:shd w:val="clear" w:color="auto" w:fill="auto"/>
            <w:noWrap/>
            <w:vAlign w:val="bottom"/>
            <w:hideMark/>
          </w:tcPr>
          <w:p w14:paraId="1692668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974DF4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63A59BA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635123B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3AD5143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BURST_2_count_2</w:t>
            </w:r>
          </w:p>
        </w:tc>
        <w:tc>
          <w:tcPr>
            <w:tcW w:w="4111" w:type="dxa"/>
            <w:tcBorders>
              <w:top w:val="nil"/>
              <w:left w:val="nil"/>
              <w:bottom w:val="nil"/>
              <w:right w:val="nil"/>
            </w:tcBorders>
            <w:shd w:val="clear" w:color="auto" w:fill="auto"/>
            <w:noWrap/>
            <w:vAlign w:val="center"/>
            <w:hideMark/>
          </w:tcPr>
          <w:p w14:paraId="1B74E3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1BA9731" w14:textId="77777777" w:rsidTr="00FF2809">
        <w:trPr>
          <w:trHeight w:val="300"/>
        </w:trPr>
        <w:tc>
          <w:tcPr>
            <w:tcW w:w="623" w:type="dxa"/>
            <w:tcBorders>
              <w:top w:val="nil"/>
              <w:left w:val="nil"/>
              <w:bottom w:val="nil"/>
              <w:right w:val="nil"/>
            </w:tcBorders>
            <w:shd w:val="clear" w:color="auto" w:fill="auto"/>
            <w:noWrap/>
            <w:vAlign w:val="bottom"/>
            <w:hideMark/>
          </w:tcPr>
          <w:p w14:paraId="305550E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40D600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202A73B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17A5242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356866E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BURST_2_count_3</w:t>
            </w:r>
          </w:p>
        </w:tc>
        <w:tc>
          <w:tcPr>
            <w:tcW w:w="4111" w:type="dxa"/>
            <w:tcBorders>
              <w:top w:val="nil"/>
              <w:left w:val="nil"/>
              <w:bottom w:val="nil"/>
              <w:right w:val="nil"/>
            </w:tcBorders>
            <w:shd w:val="clear" w:color="auto" w:fill="auto"/>
            <w:noWrap/>
            <w:vAlign w:val="center"/>
            <w:hideMark/>
          </w:tcPr>
          <w:p w14:paraId="0141508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04602EE" w14:textId="77777777" w:rsidTr="00FF2809">
        <w:trPr>
          <w:trHeight w:val="300"/>
        </w:trPr>
        <w:tc>
          <w:tcPr>
            <w:tcW w:w="623" w:type="dxa"/>
            <w:tcBorders>
              <w:top w:val="nil"/>
              <w:left w:val="nil"/>
              <w:bottom w:val="nil"/>
              <w:right w:val="nil"/>
            </w:tcBorders>
            <w:shd w:val="clear" w:color="auto" w:fill="auto"/>
            <w:noWrap/>
            <w:vAlign w:val="bottom"/>
            <w:hideMark/>
          </w:tcPr>
          <w:p w14:paraId="2E47185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87D388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6EEE0C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4532C3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478AC94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BURST_2_count_4</w:t>
            </w:r>
          </w:p>
        </w:tc>
        <w:tc>
          <w:tcPr>
            <w:tcW w:w="4111" w:type="dxa"/>
            <w:tcBorders>
              <w:top w:val="nil"/>
              <w:left w:val="nil"/>
              <w:bottom w:val="nil"/>
              <w:right w:val="nil"/>
            </w:tcBorders>
            <w:shd w:val="clear" w:color="auto" w:fill="auto"/>
            <w:noWrap/>
            <w:vAlign w:val="center"/>
            <w:hideMark/>
          </w:tcPr>
          <w:p w14:paraId="3257759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9114FE1" w14:textId="77777777" w:rsidTr="00FF2809">
        <w:trPr>
          <w:trHeight w:val="300"/>
        </w:trPr>
        <w:tc>
          <w:tcPr>
            <w:tcW w:w="623" w:type="dxa"/>
            <w:tcBorders>
              <w:top w:val="nil"/>
              <w:left w:val="nil"/>
              <w:bottom w:val="nil"/>
              <w:right w:val="nil"/>
            </w:tcBorders>
            <w:shd w:val="clear" w:color="auto" w:fill="auto"/>
            <w:noWrap/>
            <w:vAlign w:val="bottom"/>
            <w:hideMark/>
          </w:tcPr>
          <w:p w14:paraId="78EB5AB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80350A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323914F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2E637E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64FB492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BURST_2_count_5</w:t>
            </w:r>
          </w:p>
        </w:tc>
        <w:tc>
          <w:tcPr>
            <w:tcW w:w="4111" w:type="dxa"/>
            <w:tcBorders>
              <w:top w:val="nil"/>
              <w:left w:val="nil"/>
              <w:bottom w:val="nil"/>
              <w:right w:val="nil"/>
            </w:tcBorders>
            <w:shd w:val="clear" w:color="auto" w:fill="auto"/>
            <w:noWrap/>
            <w:vAlign w:val="center"/>
            <w:hideMark/>
          </w:tcPr>
          <w:p w14:paraId="1732F5E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D5A418D" w14:textId="77777777" w:rsidTr="00FF2809">
        <w:trPr>
          <w:trHeight w:val="300"/>
        </w:trPr>
        <w:tc>
          <w:tcPr>
            <w:tcW w:w="623" w:type="dxa"/>
            <w:tcBorders>
              <w:top w:val="nil"/>
              <w:left w:val="nil"/>
              <w:bottom w:val="nil"/>
              <w:right w:val="nil"/>
            </w:tcBorders>
            <w:shd w:val="clear" w:color="auto" w:fill="auto"/>
            <w:noWrap/>
            <w:vAlign w:val="bottom"/>
            <w:hideMark/>
          </w:tcPr>
          <w:p w14:paraId="483228D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756234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4E949D8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66C477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2FE90F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BURST_2_count_6</w:t>
            </w:r>
          </w:p>
        </w:tc>
        <w:tc>
          <w:tcPr>
            <w:tcW w:w="4111" w:type="dxa"/>
            <w:tcBorders>
              <w:top w:val="nil"/>
              <w:left w:val="nil"/>
              <w:bottom w:val="nil"/>
              <w:right w:val="nil"/>
            </w:tcBorders>
            <w:shd w:val="clear" w:color="auto" w:fill="auto"/>
            <w:noWrap/>
            <w:vAlign w:val="center"/>
            <w:hideMark/>
          </w:tcPr>
          <w:p w14:paraId="2B0D6EA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7DB0905" w14:textId="77777777" w:rsidTr="00FF2809">
        <w:trPr>
          <w:trHeight w:val="300"/>
        </w:trPr>
        <w:tc>
          <w:tcPr>
            <w:tcW w:w="623" w:type="dxa"/>
            <w:tcBorders>
              <w:top w:val="nil"/>
              <w:left w:val="nil"/>
              <w:bottom w:val="nil"/>
              <w:right w:val="nil"/>
            </w:tcBorders>
            <w:shd w:val="clear" w:color="auto" w:fill="auto"/>
            <w:noWrap/>
            <w:vAlign w:val="bottom"/>
            <w:hideMark/>
          </w:tcPr>
          <w:p w14:paraId="4A918BF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CB4A44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4910290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0C0343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438715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BURST_2_count_7</w:t>
            </w:r>
          </w:p>
        </w:tc>
        <w:tc>
          <w:tcPr>
            <w:tcW w:w="4111" w:type="dxa"/>
            <w:tcBorders>
              <w:top w:val="nil"/>
              <w:left w:val="nil"/>
              <w:bottom w:val="nil"/>
              <w:right w:val="nil"/>
            </w:tcBorders>
            <w:shd w:val="clear" w:color="auto" w:fill="auto"/>
            <w:noWrap/>
            <w:vAlign w:val="center"/>
            <w:hideMark/>
          </w:tcPr>
          <w:p w14:paraId="346167E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D02B2DC" w14:textId="77777777" w:rsidTr="00FF2809">
        <w:trPr>
          <w:trHeight w:val="300"/>
        </w:trPr>
        <w:tc>
          <w:tcPr>
            <w:tcW w:w="623" w:type="dxa"/>
            <w:tcBorders>
              <w:top w:val="nil"/>
              <w:left w:val="nil"/>
              <w:bottom w:val="nil"/>
              <w:right w:val="nil"/>
            </w:tcBorders>
            <w:shd w:val="clear" w:color="auto" w:fill="auto"/>
            <w:noWrap/>
            <w:vAlign w:val="bottom"/>
            <w:hideMark/>
          </w:tcPr>
          <w:p w14:paraId="48F5B5F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552CAE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243FCC2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E87B6C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77BDC7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BURST_2_count_8</w:t>
            </w:r>
          </w:p>
        </w:tc>
        <w:tc>
          <w:tcPr>
            <w:tcW w:w="4111" w:type="dxa"/>
            <w:tcBorders>
              <w:top w:val="nil"/>
              <w:left w:val="nil"/>
              <w:bottom w:val="nil"/>
              <w:right w:val="nil"/>
            </w:tcBorders>
            <w:shd w:val="clear" w:color="auto" w:fill="auto"/>
            <w:noWrap/>
            <w:vAlign w:val="center"/>
            <w:hideMark/>
          </w:tcPr>
          <w:p w14:paraId="65C68C5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CF494BF" w14:textId="77777777" w:rsidTr="00FF2809">
        <w:trPr>
          <w:trHeight w:val="300"/>
        </w:trPr>
        <w:tc>
          <w:tcPr>
            <w:tcW w:w="623" w:type="dxa"/>
            <w:tcBorders>
              <w:top w:val="nil"/>
              <w:left w:val="nil"/>
              <w:bottom w:val="nil"/>
              <w:right w:val="nil"/>
            </w:tcBorders>
            <w:shd w:val="clear" w:color="auto" w:fill="auto"/>
            <w:noWrap/>
            <w:vAlign w:val="bottom"/>
            <w:hideMark/>
          </w:tcPr>
          <w:p w14:paraId="3B945FD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62C89C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35AD66C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84C22C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BDF014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BURST_2_count_9</w:t>
            </w:r>
          </w:p>
        </w:tc>
        <w:tc>
          <w:tcPr>
            <w:tcW w:w="4111" w:type="dxa"/>
            <w:tcBorders>
              <w:top w:val="nil"/>
              <w:left w:val="nil"/>
              <w:bottom w:val="nil"/>
              <w:right w:val="nil"/>
            </w:tcBorders>
            <w:shd w:val="clear" w:color="auto" w:fill="auto"/>
            <w:noWrap/>
            <w:vAlign w:val="center"/>
            <w:hideMark/>
          </w:tcPr>
          <w:p w14:paraId="3540406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4DF454D" w14:textId="77777777" w:rsidTr="00FF2809">
        <w:trPr>
          <w:trHeight w:val="300"/>
        </w:trPr>
        <w:tc>
          <w:tcPr>
            <w:tcW w:w="623" w:type="dxa"/>
            <w:tcBorders>
              <w:top w:val="nil"/>
              <w:left w:val="nil"/>
              <w:bottom w:val="nil"/>
              <w:right w:val="nil"/>
            </w:tcBorders>
            <w:shd w:val="clear" w:color="auto" w:fill="auto"/>
            <w:noWrap/>
            <w:vAlign w:val="bottom"/>
            <w:hideMark/>
          </w:tcPr>
          <w:p w14:paraId="4DFB6CF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18FB95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41C6EDC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079C4EE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128B871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BURST_2_count_10</w:t>
            </w:r>
          </w:p>
        </w:tc>
        <w:tc>
          <w:tcPr>
            <w:tcW w:w="4111" w:type="dxa"/>
            <w:tcBorders>
              <w:top w:val="nil"/>
              <w:left w:val="nil"/>
              <w:bottom w:val="nil"/>
              <w:right w:val="nil"/>
            </w:tcBorders>
            <w:shd w:val="clear" w:color="auto" w:fill="auto"/>
            <w:noWrap/>
            <w:vAlign w:val="center"/>
            <w:hideMark/>
          </w:tcPr>
          <w:p w14:paraId="0DCAB71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2BCC818" w14:textId="77777777" w:rsidTr="00FF2809">
        <w:trPr>
          <w:trHeight w:val="300"/>
        </w:trPr>
        <w:tc>
          <w:tcPr>
            <w:tcW w:w="623" w:type="dxa"/>
            <w:tcBorders>
              <w:top w:val="nil"/>
              <w:left w:val="nil"/>
              <w:bottom w:val="nil"/>
              <w:right w:val="nil"/>
            </w:tcBorders>
            <w:shd w:val="clear" w:color="auto" w:fill="auto"/>
            <w:noWrap/>
            <w:vAlign w:val="bottom"/>
            <w:hideMark/>
          </w:tcPr>
          <w:p w14:paraId="7472612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307031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F0F74D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2F01EE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828F1D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BURST_2_count_11</w:t>
            </w:r>
          </w:p>
        </w:tc>
        <w:tc>
          <w:tcPr>
            <w:tcW w:w="4111" w:type="dxa"/>
            <w:tcBorders>
              <w:top w:val="nil"/>
              <w:left w:val="nil"/>
              <w:bottom w:val="nil"/>
              <w:right w:val="nil"/>
            </w:tcBorders>
            <w:shd w:val="clear" w:color="auto" w:fill="auto"/>
            <w:noWrap/>
            <w:vAlign w:val="center"/>
            <w:hideMark/>
          </w:tcPr>
          <w:p w14:paraId="55D2601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82C1086" w14:textId="77777777" w:rsidTr="00FF2809">
        <w:trPr>
          <w:trHeight w:val="300"/>
        </w:trPr>
        <w:tc>
          <w:tcPr>
            <w:tcW w:w="623" w:type="dxa"/>
            <w:tcBorders>
              <w:top w:val="nil"/>
              <w:left w:val="nil"/>
              <w:bottom w:val="nil"/>
              <w:right w:val="nil"/>
            </w:tcBorders>
            <w:shd w:val="clear" w:color="auto" w:fill="auto"/>
            <w:noWrap/>
            <w:vAlign w:val="bottom"/>
            <w:hideMark/>
          </w:tcPr>
          <w:p w14:paraId="1F54F89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9D28C3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3D59B0A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4DC04D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7B268B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BURST_2_count_12</w:t>
            </w:r>
          </w:p>
        </w:tc>
        <w:tc>
          <w:tcPr>
            <w:tcW w:w="4111" w:type="dxa"/>
            <w:tcBorders>
              <w:top w:val="nil"/>
              <w:left w:val="nil"/>
              <w:bottom w:val="nil"/>
              <w:right w:val="nil"/>
            </w:tcBorders>
            <w:shd w:val="clear" w:color="auto" w:fill="auto"/>
            <w:noWrap/>
            <w:vAlign w:val="center"/>
            <w:hideMark/>
          </w:tcPr>
          <w:p w14:paraId="1268590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6245453" w14:textId="77777777" w:rsidTr="00FF2809">
        <w:trPr>
          <w:trHeight w:val="300"/>
        </w:trPr>
        <w:tc>
          <w:tcPr>
            <w:tcW w:w="623" w:type="dxa"/>
            <w:tcBorders>
              <w:top w:val="nil"/>
              <w:left w:val="nil"/>
              <w:bottom w:val="nil"/>
              <w:right w:val="nil"/>
            </w:tcBorders>
            <w:shd w:val="clear" w:color="auto" w:fill="auto"/>
            <w:noWrap/>
            <w:vAlign w:val="bottom"/>
            <w:hideMark/>
          </w:tcPr>
          <w:p w14:paraId="5D82BA3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B2FED5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8B1C08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563400A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2409685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BURST_2_count_13</w:t>
            </w:r>
          </w:p>
        </w:tc>
        <w:tc>
          <w:tcPr>
            <w:tcW w:w="4111" w:type="dxa"/>
            <w:tcBorders>
              <w:top w:val="nil"/>
              <w:left w:val="nil"/>
              <w:bottom w:val="nil"/>
              <w:right w:val="nil"/>
            </w:tcBorders>
            <w:shd w:val="clear" w:color="auto" w:fill="auto"/>
            <w:noWrap/>
            <w:vAlign w:val="center"/>
            <w:hideMark/>
          </w:tcPr>
          <w:p w14:paraId="17F3FC5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E6D637C" w14:textId="77777777" w:rsidTr="00FF2809">
        <w:trPr>
          <w:trHeight w:val="300"/>
        </w:trPr>
        <w:tc>
          <w:tcPr>
            <w:tcW w:w="623" w:type="dxa"/>
            <w:tcBorders>
              <w:top w:val="nil"/>
              <w:left w:val="nil"/>
              <w:bottom w:val="nil"/>
              <w:right w:val="nil"/>
            </w:tcBorders>
            <w:shd w:val="clear" w:color="auto" w:fill="auto"/>
            <w:noWrap/>
            <w:vAlign w:val="bottom"/>
            <w:hideMark/>
          </w:tcPr>
          <w:p w14:paraId="3AC3A8E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F337AF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5010F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44B99D3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1FD03D7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BURST_2_count_14</w:t>
            </w:r>
          </w:p>
        </w:tc>
        <w:tc>
          <w:tcPr>
            <w:tcW w:w="4111" w:type="dxa"/>
            <w:tcBorders>
              <w:top w:val="nil"/>
              <w:left w:val="nil"/>
              <w:bottom w:val="nil"/>
              <w:right w:val="nil"/>
            </w:tcBorders>
            <w:shd w:val="clear" w:color="auto" w:fill="auto"/>
            <w:noWrap/>
            <w:vAlign w:val="center"/>
            <w:hideMark/>
          </w:tcPr>
          <w:p w14:paraId="12D3B25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E8F1AB6" w14:textId="77777777" w:rsidTr="00FF2809">
        <w:trPr>
          <w:trHeight w:val="300"/>
        </w:trPr>
        <w:tc>
          <w:tcPr>
            <w:tcW w:w="623" w:type="dxa"/>
            <w:tcBorders>
              <w:top w:val="nil"/>
              <w:left w:val="nil"/>
              <w:bottom w:val="nil"/>
              <w:right w:val="nil"/>
            </w:tcBorders>
            <w:shd w:val="clear" w:color="auto" w:fill="auto"/>
            <w:noWrap/>
            <w:vAlign w:val="bottom"/>
            <w:hideMark/>
          </w:tcPr>
          <w:p w14:paraId="258E688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34C229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7AD89D4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6316882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E6B8B7"/>
            <w:noWrap/>
            <w:vAlign w:val="center"/>
            <w:hideMark/>
          </w:tcPr>
          <w:p w14:paraId="7271440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BURST_2_count_15</w:t>
            </w:r>
          </w:p>
        </w:tc>
        <w:tc>
          <w:tcPr>
            <w:tcW w:w="4111" w:type="dxa"/>
            <w:tcBorders>
              <w:top w:val="nil"/>
              <w:left w:val="nil"/>
              <w:bottom w:val="nil"/>
              <w:right w:val="nil"/>
            </w:tcBorders>
            <w:shd w:val="clear" w:color="auto" w:fill="auto"/>
            <w:noWrap/>
            <w:vAlign w:val="center"/>
            <w:hideMark/>
          </w:tcPr>
          <w:p w14:paraId="7E4B01C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31C1A3D" w14:textId="77777777" w:rsidTr="00FF2809">
        <w:trPr>
          <w:trHeight w:val="300"/>
        </w:trPr>
        <w:tc>
          <w:tcPr>
            <w:tcW w:w="623" w:type="dxa"/>
            <w:tcBorders>
              <w:top w:val="nil"/>
              <w:left w:val="nil"/>
              <w:bottom w:val="nil"/>
              <w:right w:val="nil"/>
            </w:tcBorders>
            <w:shd w:val="clear" w:color="auto" w:fill="auto"/>
            <w:noWrap/>
            <w:vAlign w:val="bottom"/>
            <w:hideMark/>
          </w:tcPr>
          <w:p w14:paraId="73008A9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6D2825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04DF7DF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I0:</w:t>
            </w:r>
          </w:p>
        </w:tc>
        <w:tc>
          <w:tcPr>
            <w:tcW w:w="522" w:type="dxa"/>
            <w:tcBorders>
              <w:top w:val="nil"/>
              <w:left w:val="nil"/>
              <w:bottom w:val="single" w:sz="4" w:space="0" w:color="auto"/>
              <w:right w:val="single" w:sz="4" w:space="0" w:color="auto"/>
            </w:tcBorders>
            <w:shd w:val="clear" w:color="000000" w:fill="FFC000"/>
            <w:noWrap/>
            <w:vAlign w:val="center"/>
            <w:hideMark/>
          </w:tcPr>
          <w:p w14:paraId="0CEFC99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6615786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Vpk1</w:t>
            </w:r>
          </w:p>
        </w:tc>
        <w:tc>
          <w:tcPr>
            <w:tcW w:w="4111" w:type="dxa"/>
            <w:tcBorders>
              <w:top w:val="nil"/>
              <w:left w:val="nil"/>
              <w:bottom w:val="nil"/>
              <w:right w:val="nil"/>
            </w:tcBorders>
            <w:shd w:val="clear" w:color="auto" w:fill="auto"/>
            <w:noWrap/>
            <w:vAlign w:val="center"/>
            <w:hideMark/>
          </w:tcPr>
          <w:p w14:paraId="60B9CDE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84CE47A" w14:textId="77777777" w:rsidTr="00FF2809">
        <w:trPr>
          <w:trHeight w:val="300"/>
        </w:trPr>
        <w:tc>
          <w:tcPr>
            <w:tcW w:w="623" w:type="dxa"/>
            <w:tcBorders>
              <w:top w:val="nil"/>
              <w:left w:val="nil"/>
              <w:bottom w:val="nil"/>
              <w:right w:val="nil"/>
            </w:tcBorders>
            <w:shd w:val="clear" w:color="auto" w:fill="auto"/>
            <w:noWrap/>
            <w:vAlign w:val="bottom"/>
            <w:hideMark/>
          </w:tcPr>
          <w:p w14:paraId="7827666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A90923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37468A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FFC000"/>
            <w:noWrap/>
            <w:vAlign w:val="center"/>
            <w:hideMark/>
          </w:tcPr>
          <w:p w14:paraId="284A51A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462B0F7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Vpk2</w:t>
            </w:r>
          </w:p>
        </w:tc>
        <w:tc>
          <w:tcPr>
            <w:tcW w:w="4111" w:type="dxa"/>
            <w:tcBorders>
              <w:top w:val="nil"/>
              <w:left w:val="nil"/>
              <w:bottom w:val="nil"/>
              <w:right w:val="nil"/>
            </w:tcBorders>
            <w:shd w:val="clear" w:color="auto" w:fill="auto"/>
            <w:noWrap/>
            <w:vAlign w:val="center"/>
            <w:hideMark/>
          </w:tcPr>
          <w:p w14:paraId="7CFD30F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F8CA38A" w14:textId="77777777" w:rsidTr="00FF2809">
        <w:trPr>
          <w:trHeight w:val="300"/>
        </w:trPr>
        <w:tc>
          <w:tcPr>
            <w:tcW w:w="623" w:type="dxa"/>
            <w:tcBorders>
              <w:top w:val="nil"/>
              <w:left w:val="nil"/>
              <w:bottom w:val="nil"/>
              <w:right w:val="nil"/>
            </w:tcBorders>
            <w:shd w:val="clear" w:color="auto" w:fill="auto"/>
            <w:noWrap/>
            <w:vAlign w:val="bottom"/>
            <w:hideMark/>
          </w:tcPr>
          <w:p w14:paraId="58E5E75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6E82E2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76933C"/>
            <w:noWrap/>
            <w:vAlign w:val="center"/>
            <w:hideMark/>
          </w:tcPr>
          <w:p w14:paraId="144031B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I0:</w:t>
            </w:r>
          </w:p>
        </w:tc>
        <w:tc>
          <w:tcPr>
            <w:tcW w:w="522" w:type="dxa"/>
            <w:tcBorders>
              <w:top w:val="nil"/>
              <w:left w:val="nil"/>
              <w:bottom w:val="single" w:sz="4" w:space="0" w:color="auto"/>
              <w:right w:val="single" w:sz="4" w:space="0" w:color="auto"/>
            </w:tcBorders>
            <w:shd w:val="clear" w:color="000000" w:fill="76933C"/>
            <w:noWrap/>
            <w:vAlign w:val="center"/>
            <w:hideMark/>
          </w:tcPr>
          <w:p w14:paraId="7DC00A4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76933C"/>
            <w:noWrap/>
            <w:vAlign w:val="center"/>
            <w:hideMark/>
          </w:tcPr>
          <w:p w14:paraId="4B56321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BURST_0_count_0</w:t>
            </w:r>
          </w:p>
        </w:tc>
        <w:tc>
          <w:tcPr>
            <w:tcW w:w="4111" w:type="dxa"/>
            <w:tcBorders>
              <w:top w:val="nil"/>
              <w:left w:val="nil"/>
              <w:bottom w:val="nil"/>
              <w:right w:val="nil"/>
            </w:tcBorders>
            <w:shd w:val="clear" w:color="auto" w:fill="auto"/>
            <w:noWrap/>
            <w:vAlign w:val="center"/>
            <w:hideMark/>
          </w:tcPr>
          <w:p w14:paraId="44CD359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A89E186" w14:textId="77777777" w:rsidTr="00FF2809">
        <w:trPr>
          <w:trHeight w:val="300"/>
        </w:trPr>
        <w:tc>
          <w:tcPr>
            <w:tcW w:w="623" w:type="dxa"/>
            <w:tcBorders>
              <w:top w:val="nil"/>
              <w:left w:val="nil"/>
              <w:bottom w:val="nil"/>
              <w:right w:val="nil"/>
            </w:tcBorders>
            <w:shd w:val="clear" w:color="auto" w:fill="auto"/>
            <w:noWrap/>
            <w:vAlign w:val="bottom"/>
            <w:hideMark/>
          </w:tcPr>
          <w:p w14:paraId="216AB0E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510C07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EB38FE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09A5985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30D23D9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w:t>
            </w:r>
          </w:p>
        </w:tc>
        <w:tc>
          <w:tcPr>
            <w:tcW w:w="4111" w:type="dxa"/>
            <w:tcBorders>
              <w:top w:val="nil"/>
              <w:left w:val="nil"/>
              <w:bottom w:val="nil"/>
              <w:right w:val="nil"/>
            </w:tcBorders>
            <w:shd w:val="clear" w:color="auto" w:fill="auto"/>
            <w:noWrap/>
            <w:vAlign w:val="center"/>
            <w:hideMark/>
          </w:tcPr>
          <w:p w14:paraId="0C927B1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834EDE4" w14:textId="77777777" w:rsidTr="00FF2809">
        <w:trPr>
          <w:trHeight w:val="300"/>
        </w:trPr>
        <w:tc>
          <w:tcPr>
            <w:tcW w:w="623" w:type="dxa"/>
            <w:tcBorders>
              <w:top w:val="nil"/>
              <w:left w:val="nil"/>
              <w:bottom w:val="nil"/>
              <w:right w:val="nil"/>
            </w:tcBorders>
            <w:shd w:val="clear" w:color="auto" w:fill="auto"/>
            <w:noWrap/>
            <w:vAlign w:val="bottom"/>
            <w:hideMark/>
          </w:tcPr>
          <w:p w14:paraId="469DB14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AA7350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BAA42E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DD49CC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6090A0C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BURST_0_count_2</w:t>
            </w:r>
          </w:p>
        </w:tc>
        <w:tc>
          <w:tcPr>
            <w:tcW w:w="4111" w:type="dxa"/>
            <w:tcBorders>
              <w:top w:val="nil"/>
              <w:left w:val="nil"/>
              <w:bottom w:val="nil"/>
              <w:right w:val="nil"/>
            </w:tcBorders>
            <w:shd w:val="clear" w:color="auto" w:fill="auto"/>
            <w:noWrap/>
            <w:vAlign w:val="center"/>
            <w:hideMark/>
          </w:tcPr>
          <w:p w14:paraId="27746AE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B1E4A31" w14:textId="77777777" w:rsidTr="00FF2809">
        <w:trPr>
          <w:trHeight w:val="300"/>
        </w:trPr>
        <w:tc>
          <w:tcPr>
            <w:tcW w:w="623" w:type="dxa"/>
            <w:tcBorders>
              <w:top w:val="nil"/>
              <w:left w:val="nil"/>
              <w:bottom w:val="nil"/>
              <w:right w:val="nil"/>
            </w:tcBorders>
            <w:shd w:val="clear" w:color="auto" w:fill="auto"/>
            <w:noWrap/>
            <w:vAlign w:val="bottom"/>
            <w:hideMark/>
          </w:tcPr>
          <w:p w14:paraId="6197077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A07211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E8CA77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502ABF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028D2F0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BURST_0_count_3</w:t>
            </w:r>
          </w:p>
        </w:tc>
        <w:tc>
          <w:tcPr>
            <w:tcW w:w="4111" w:type="dxa"/>
            <w:tcBorders>
              <w:top w:val="nil"/>
              <w:left w:val="nil"/>
              <w:bottom w:val="nil"/>
              <w:right w:val="nil"/>
            </w:tcBorders>
            <w:shd w:val="clear" w:color="auto" w:fill="auto"/>
            <w:noWrap/>
            <w:vAlign w:val="center"/>
            <w:hideMark/>
          </w:tcPr>
          <w:p w14:paraId="7D51EDD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44D0DA8" w14:textId="77777777" w:rsidTr="00FF2809">
        <w:trPr>
          <w:trHeight w:val="300"/>
        </w:trPr>
        <w:tc>
          <w:tcPr>
            <w:tcW w:w="623" w:type="dxa"/>
            <w:tcBorders>
              <w:top w:val="nil"/>
              <w:left w:val="nil"/>
              <w:bottom w:val="nil"/>
              <w:right w:val="nil"/>
            </w:tcBorders>
            <w:shd w:val="clear" w:color="auto" w:fill="auto"/>
            <w:noWrap/>
            <w:vAlign w:val="bottom"/>
            <w:hideMark/>
          </w:tcPr>
          <w:p w14:paraId="6411189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EE903B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4C4059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BB36B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0D26B9D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BURST_0_count_4</w:t>
            </w:r>
          </w:p>
        </w:tc>
        <w:tc>
          <w:tcPr>
            <w:tcW w:w="4111" w:type="dxa"/>
            <w:tcBorders>
              <w:top w:val="nil"/>
              <w:left w:val="nil"/>
              <w:bottom w:val="nil"/>
              <w:right w:val="nil"/>
            </w:tcBorders>
            <w:shd w:val="clear" w:color="auto" w:fill="auto"/>
            <w:noWrap/>
            <w:vAlign w:val="center"/>
            <w:hideMark/>
          </w:tcPr>
          <w:p w14:paraId="21B33D8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5C2C782" w14:textId="77777777" w:rsidTr="00FF2809">
        <w:trPr>
          <w:trHeight w:val="300"/>
        </w:trPr>
        <w:tc>
          <w:tcPr>
            <w:tcW w:w="623" w:type="dxa"/>
            <w:tcBorders>
              <w:top w:val="nil"/>
              <w:left w:val="nil"/>
              <w:bottom w:val="nil"/>
              <w:right w:val="nil"/>
            </w:tcBorders>
            <w:shd w:val="clear" w:color="auto" w:fill="auto"/>
            <w:noWrap/>
            <w:vAlign w:val="bottom"/>
            <w:hideMark/>
          </w:tcPr>
          <w:p w14:paraId="4B11D22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5B8003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EECA32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73C0E5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35FE431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BURST_0_count_5</w:t>
            </w:r>
          </w:p>
        </w:tc>
        <w:tc>
          <w:tcPr>
            <w:tcW w:w="4111" w:type="dxa"/>
            <w:tcBorders>
              <w:top w:val="nil"/>
              <w:left w:val="nil"/>
              <w:bottom w:val="nil"/>
              <w:right w:val="nil"/>
            </w:tcBorders>
            <w:shd w:val="clear" w:color="auto" w:fill="auto"/>
            <w:noWrap/>
            <w:vAlign w:val="center"/>
            <w:hideMark/>
          </w:tcPr>
          <w:p w14:paraId="765FD6D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A667459" w14:textId="77777777" w:rsidTr="00FF2809">
        <w:trPr>
          <w:trHeight w:val="300"/>
        </w:trPr>
        <w:tc>
          <w:tcPr>
            <w:tcW w:w="623" w:type="dxa"/>
            <w:tcBorders>
              <w:top w:val="nil"/>
              <w:left w:val="nil"/>
              <w:bottom w:val="nil"/>
              <w:right w:val="nil"/>
            </w:tcBorders>
            <w:shd w:val="clear" w:color="auto" w:fill="auto"/>
            <w:noWrap/>
            <w:vAlign w:val="bottom"/>
            <w:hideMark/>
          </w:tcPr>
          <w:p w14:paraId="2C6C9D5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DDE028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2912E32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4A15CA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4D6B8A4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BURST_0_count_6</w:t>
            </w:r>
          </w:p>
        </w:tc>
        <w:tc>
          <w:tcPr>
            <w:tcW w:w="4111" w:type="dxa"/>
            <w:tcBorders>
              <w:top w:val="nil"/>
              <w:left w:val="nil"/>
              <w:bottom w:val="nil"/>
              <w:right w:val="nil"/>
            </w:tcBorders>
            <w:shd w:val="clear" w:color="auto" w:fill="auto"/>
            <w:noWrap/>
            <w:vAlign w:val="center"/>
            <w:hideMark/>
          </w:tcPr>
          <w:p w14:paraId="31A538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50C8FE3" w14:textId="77777777" w:rsidTr="00FF2809">
        <w:trPr>
          <w:trHeight w:val="300"/>
        </w:trPr>
        <w:tc>
          <w:tcPr>
            <w:tcW w:w="623" w:type="dxa"/>
            <w:tcBorders>
              <w:top w:val="nil"/>
              <w:left w:val="nil"/>
              <w:bottom w:val="nil"/>
              <w:right w:val="nil"/>
            </w:tcBorders>
            <w:shd w:val="clear" w:color="auto" w:fill="auto"/>
            <w:noWrap/>
            <w:vAlign w:val="bottom"/>
            <w:hideMark/>
          </w:tcPr>
          <w:p w14:paraId="378A3C9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D42766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09C4D3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F00909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33B7B96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BURST_0_count_7</w:t>
            </w:r>
          </w:p>
        </w:tc>
        <w:tc>
          <w:tcPr>
            <w:tcW w:w="4111" w:type="dxa"/>
            <w:tcBorders>
              <w:top w:val="nil"/>
              <w:left w:val="nil"/>
              <w:bottom w:val="nil"/>
              <w:right w:val="nil"/>
            </w:tcBorders>
            <w:shd w:val="clear" w:color="auto" w:fill="auto"/>
            <w:noWrap/>
            <w:vAlign w:val="center"/>
            <w:hideMark/>
          </w:tcPr>
          <w:p w14:paraId="2A4FDE3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1067BC6" w14:textId="77777777" w:rsidTr="00FF2809">
        <w:trPr>
          <w:trHeight w:val="300"/>
        </w:trPr>
        <w:tc>
          <w:tcPr>
            <w:tcW w:w="623" w:type="dxa"/>
            <w:tcBorders>
              <w:top w:val="nil"/>
              <w:left w:val="nil"/>
              <w:bottom w:val="nil"/>
              <w:right w:val="nil"/>
            </w:tcBorders>
            <w:shd w:val="clear" w:color="auto" w:fill="auto"/>
            <w:noWrap/>
            <w:vAlign w:val="bottom"/>
            <w:hideMark/>
          </w:tcPr>
          <w:p w14:paraId="5DF8E23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00C11C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5A12F4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24370FF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6F6BB2C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BURST_0_count_8</w:t>
            </w:r>
          </w:p>
        </w:tc>
        <w:tc>
          <w:tcPr>
            <w:tcW w:w="4111" w:type="dxa"/>
            <w:tcBorders>
              <w:top w:val="nil"/>
              <w:left w:val="nil"/>
              <w:bottom w:val="nil"/>
              <w:right w:val="nil"/>
            </w:tcBorders>
            <w:shd w:val="clear" w:color="auto" w:fill="auto"/>
            <w:noWrap/>
            <w:vAlign w:val="center"/>
            <w:hideMark/>
          </w:tcPr>
          <w:p w14:paraId="11B6131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D6E3AC0" w14:textId="77777777" w:rsidTr="00FF2809">
        <w:trPr>
          <w:trHeight w:val="300"/>
        </w:trPr>
        <w:tc>
          <w:tcPr>
            <w:tcW w:w="623" w:type="dxa"/>
            <w:tcBorders>
              <w:top w:val="nil"/>
              <w:left w:val="nil"/>
              <w:bottom w:val="nil"/>
              <w:right w:val="nil"/>
            </w:tcBorders>
            <w:shd w:val="clear" w:color="auto" w:fill="auto"/>
            <w:noWrap/>
            <w:vAlign w:val="bottom"/>
            <w:hideMark/>
          </w:tcPr>
          <w:p w14:paraId="40C7136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04114C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4BC75B3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3A02C13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16BB475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BURST_0_count_9</w:t>
            </w:r>
          </w:p>
        </w:tc>
        <w:tc>
          <w:tcPr>
            <w:tcW w:w="4111" w:type="dxa"/>
            <w:tcBorders>
              <w:top w:val="nil"/>
              <w:left w:val="nil"/>
              <w:bottom w:val="nil"/>
              <w:right w:val="nil"/>
            </w:tcBorders>
            <w:shd w:val="clear" w:color="auto" w:fill="auto"/>
            <w:noWrap/>
            <w:vAlign w:val="center"/>
            <w:hideMark/>
          </w:tcPr>
          <w:p w14:paraId="29AC2E0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C7C18A5" w14:textId="77777777" w:rsidTr="00FF2809">
        <w:trPr>
          <w:trHeight w:val="300"/>
        </w:trPr>
        <w:tc>
          <w:tcPr>
            <w:tcW w:w="623" w:type="dxa"/>
            <w:tcBorders>
              <w:top w:val="nil"/>
              <w:left w:val="nil"/>
              <w:bottom w:val="nil"/>
              <w:right w:val="nil"/>
            </w:tcBorders>
            <w:shd w:val="clear" w:color="auto" w:fill="auto"/>
            <w:noWrap/>
            <w:vAlign w:val="bottom"/>
            <w:hideMark/>
          </w:tcPr>
          <w:p w14:paraId="18D0B5C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9DAB84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6DCA14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092536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73B828A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BURST_0_count_10</w:t>
            </w:r>
          </w:p>
        </w:tc>
        <w:tc>
          <w:tcPr>
            <w:tcW w:w="4111" w:type="dxa"/>
            <w:tcBorders>
              <w:top w:val="nil"/>
              <w:left w:val="nil"/>
              <w:bottom w:val="nil"/>
              <w:right w:val="nil"/>
            </w:tcBorders>
            <w:shd w:val="clear" w:color="auto" w:fill="auto"/>
            <w:noWrap/>
            <w:vAlign w:val="center"/>
            <w:hideMark/>
          </w:tcPr>
          <w:p w14:paraId="7AFBE48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7C6E675" w14:textId="77777777" w:rsidTr="00FF2809">
        <w:trPr>
          <w:trHeight w:val="300"/>
        </w:trPr>
        <w:tc>
          <w:tcPr>
            <w:tcW w:w="623" w:type="dxa"/>
            <w:tcBorders>
              <w:top w:val="nil"/>
              <w:left w:val="nil"/>
              <w:bottom w:val="nil"/>
              <w:right w:val="nil"/>
            </w:tcBorders>
            <w:shd w:val="clear" w:color="auto" w:fill="auto"/>
            <w:noWrap/>
            <w:vAlign w:val="bottom"/>
            <w:hideMark/>
          </w:tcPr>
          <w:p w14:paraId="2FCA2B9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9F600E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D8ED7E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1BFE3F6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03D2C44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BURST_0_count_11</w:t>
            </w:r>
          </w:p>
        </w:tc>
        <w:tc>
          <w:tcPr>
            <w:tcW w:w="4111" w:type="dxa"/>
            <w:tcBorders>
              <w:top w:val="nil"/>
              <w:left w:val="nil"/>
              <w:bottom w:val="nil"/>
              <w:right w:val="nil"/>
            </w:tcBorders>
            <w:shd w:val="clear" w:color="auto" w:fill="auto"/>
            <w:noWrap/>
            <w:vAlign w:val="center"/>
            <w:hideMark/>
          </w:tcPr>
          <w:p w14:paraId="47BFE52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D1F7D08" w14:textId="77777777" w:rsidTr="00FF2809">
        <w:trPr>
          <w:trHeight w:val="300"/>
        </w:trPr>
        <w:tc>
          <w:tcPr>
            <w:tcW w:w="623" w:type="dxa"/>
            <w:tcBorders>
              <w:top w:val="nil"/>
              <w:left w:val="nil"/>
              <w:bottom w:val="nil"/>
              <w:right w:val="nil"/>
            </w:tcBorders>
            <w:shd w:val="clear" w:color="auto" w:fill="auto"/>
            <w:noWrap/>
            <w:vAlign w:val="bottom"/>
            <w:hideMark/>
          </w:tcPr>
          <w:p w14:paraId="1483CF7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FBA4A6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48C5A3F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130244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0EED9B8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BURST_0_count_12</w:t>
            </w:r>
          </w:p>
        </w:tc>
        <w:tc>
          <w:tcPr>
            <w:tcW w:w="4111" w:type="dxa"/>
            <w:tcBorders>
              <w:top w:val="nil"/>
              <w:left w:val="nil"/>
              <w:bottom w:val="nil"/>
              <w:right w:val="nil"/>
            </w:tcBorders>
            <w:shd w:val="clear" w:color="auto" w:fill="auto"/>
            <w:noWrap/>
            <w:vAlign w:val="center"/>
            <w:hideMark/>
          </w:tcPr>
          <w:p w14:paraId="4C755A8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9B15403" w14:textId="77777777" w:rsidTr="00FF2809">
        <w:trPr>
          <w:trHeight w:val="300"/>
        </w:trPr>
        <w:tc>
          <w:tcPr>
            <w:tcW w:w="623" w:type="dxa"/>
            <w:tcBorders>
              <w:top w:val="nil"/>
              <w:left w:val="nil"/>
              <w:bottom w:val="nil"/>
              <w:right w:val="nil"/>
            </w:tcBorders>
            <w:shd w:val="clear" w:color="auto" w:fill="auto"/>
            <w:noWrap/>
            <w:vAlign w:val="bottom"/>
            <w:hideMark/>
          </w:tcPr>
          <w:p w14:paraId="4C0C836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7191A8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91B4AF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716C5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6F9965C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BURST_0_count_13</w:t>
            </w:r>
          </w:p>
        </w:tc>
        <w:tc>
          <w:tcPr>
            <w:tcW w:w="4111" w:type="dxa"/>
            <w:tcBorders>
              <w:top w:val="nil"/>
              <w:left w:val="nil"/>
              <w:bottom w:val="nil"/>
              <w:right w:val="nil"/>
            </w:tcBorders>
            <w:shd w:val="clear" w:color="auto" w:fill="auto"/>
            <w:noWrap/>
            <w:vAlign w:val="center"/>
            <w:hideMark/>
          </w:tcPr>
          <w:p w14:paraId="6AE2CBC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EDC9A5B" w14:textId="77777777" w:rsidTr="00FF2809">
        <w:trPr>
          <w:trHeight w:val="300"/>
        </w:trPr>
        <w:tc>
          <w:tcPr>
            <w:tcW w:w="623" w:type="dxa"/>
            <w:tcBorders>
              <w:top w:val="nil"/>
              <w:left w:val="nil"/>
              <w:bottom w:val="nil"/>
              <w:right w:val="nil"/>
            </w:tcBorders>
            <w:shd w:val="clear" w:color="auto" w:fill="auto"/>
            <w:noWrap/>
            <w:vAlign w:val="bottom"/>
            <w:hideMark/>
          </w:tcPr>
          <w:p w14:paraId="42F0B72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7AF389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081C035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35B97A7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279D3C1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BURST_0_count_14</w:t>
            </w:r>
          </w:p>
        </w:tc>
        <w:tc>
          <w:tcPr>
            <w:tcW w:w="4111" w:type="dxa"/>
            <w:tcBorders>
              <w:top w:val="nil"/>
              <w:left w:val="nil"/>
              <w:bottom w:val="nil"/>
              <w:right w:val="nil"/>
            </w:tcBorders>
            <w:shd w:val="clear" w:color="auto" w:fill="auto"/>
            <w:noWrap/>
            <w:vAlign w:val="center"/>
            <w:hideMark/>
          </w:tcPr>
          <w:p w14:paraId="5616418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EB56917" w14:textId="77777777" w:rsidTr="00FF2809">
        <w:trPr>
          <w:trHeight w:val="300"/>
        </w:trPr>
        <w:tc>
          <w:tcPr>
            <w:tcW w:w="623" w:type="dxa"/>
            <w:tcBorders>
              <w:top w:val="nil"/>
              <w:left w:val="nil"/>
              <w:bottom w:val="nil"/>
              <w:right w:val="nil"/>
            </w:tcBorders>
            <w:shd w:val="clear" w:color="auto" w:fill="auto"/>
            <w:noWrap/>
            <w:vAlign w:val="bottom"/>
            <w:hideMark/>
          </w:tcPr>
          <w:p w14:paraId="601A656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FB02FA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5520E55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A0B4C5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4E7C8A9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BURST_0_count_15</w:t>
            </w:r>
          </w:p>
        </w:tc>
        <w:tc>
          <w:tcPr>
            <w:tcW w:w="4111" w:type="dxa"/>
            <w:tcBorders>
              <w:top w:val="nil"/>
              <w:left w:val="nil"/>
              <w:bottom w:val="nil"/>
              <w:right w:val="nil"/>
            </w:tcBorders>
            <w:shd w:val="clear" w:color="auto" w:fill="auto"/>
            <w:noWrap/>
            <w:vAlign w:val="center"/>
            <w:hideMark/>
          </w:tcPr>
          <w:p w14:paraId="1ADE56D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0349261" w14:textId="77777777" w:rsidTr="00FF2809">
        <w:trPr>
          <w:trHeight w:val="300"/>
        </w:trPr>
        <w:tc>
          <w:tcPr>
            <w:tcW w:w="623" w:type="dxa"/>
            <w:tcBorders>
              <w:top w:val="nil"/>
              <w:left w:val="nil"/>
              <w:bottom w:val="nil"/>
              <w:right w:val="nil"/>
            </w:tcBorders>
            <w:shd w:val="clear" w:color="auto" w:fill="auto"/>
            <w:noWrap/>
            <w:vAlign w:val="bottom"/>
            <w:hideMark/>
          </w:tcPr>
          <w:p w14:paraId="708D770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E1C92B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29369A9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2ED5F17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609D552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BURST_1_count_0</w:t>
            </w:r>
          </w:p>
        </w:tc>
        <w:tc>
          <w:tcPr>
            <w:tcW w:w="4111" w:type="dxa"/>
            <w:tcBorders>
              <w:top w:val="nil"/>
              <w:left w:val="nil"/>
              <w:bottom w:val="nil"/>
              <w:right w:val="nil"/>
            </w:tcBorders>
            <w:shd w:val="clear" w:color="auto" w:fill="auto"/>
            <w:noWrap/>
            <w:vAlign w:val="center"/>
            <w:hideMark/>
          </w:tcPr>
          <w:p w14:paraId="0ED944E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778CCAC" w14:textId="77777777" w:rsidTr="00FF2809">
        <w:trPr>
          <w:trHeight w:val="300"/>
        </w:trPr>
        <w:tc>
          <w:tcPr>
            <w:tcW w:w="623" w:type="dxa"/>
            <w:tcBorders>
              <w:top w:val="nil"/>
              <w:left w:val="nil"/>
              <w:bottom w:val="nil"/>
              <w:right w:val="nil"/>
            </w:tcBorders>
            <w:shd w:val="clear" w:color="auto" w:fill="auto"/>
            <w:noWrap/>
            <w:vAlign w:val="bottom"/>
            <w:hideMark/>
          </w:tcPr>
          <w:p w14:paraId="3BE06BE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B976C0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B1757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97DF9B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70E2F21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w:t>
            </w:r>
          </w:p>
        </w:tc>
        <w:tc>
          <w:tcPr>
            <w:tcW w:w="4111" w:type="dxa"/>
            <w:tcBorders>
              <w:top w:val="nil"/>
              <w:left w:val="nil"/>
              <w:bottom w:val="nil"/>
              <w:right w:val="nil"/>
            </w:tcBorders>
            <w:shd w:val="clear" w:color="auto" w:fill="auto"/>
            <w:noWrap/>
            <w:vAlign w:val="center"/>
            <w:hideMark/>
          </w:tcPr>
          <w:p w14:paraId="4D6F721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1AB5960" w14:textId="77777777" w:rsidTr="00FF2809">
        <w:trPr>
          <w:trHeight w:val="300"/>
        </w:trPr>
        <w:tc>
          <w:tcPr>
            <w:tcW w:w="623" w:type="dxa"/>
            <w:tcBorders>
              <w:top w:val="nil"/>
              <w:left w:val="nil"/>
              <w:bottom w:val="nil"/>
              <w:right w:val="nil"/>
            </w:tcBorders>
            <w:shd w:val="clear" w:color="auto" w:fill="auto"/>
            <w:noWrap/>
            <w:vAlign w:val="bottom"/>
            <w:hideMark/>
          </w:tcPr>
          <w:p w14:paraId="0050C70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5F09B5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A83D7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EEB9C9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0FE3A86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BURST_1_count_2</w:t>
            </w:r>
          </w:p>
        </w:tc>
        <w:tc>
          <w:tcPr>
            <w:tcW w:w="4111" w:type="dxa"/>
            <w:tcBorders>
              <w:top w:val="nil"/>
              <w:left w:val="nil"/>
              <w:bottom w:val="nil"/>
              <w:right w:val="nil"/>
            </w:tcBorders>
            <w:shd w:val="clear" w:color="auto" w:fill="auto"/>
            <w:noWrap/>
            <w:vAlign w:val="center"/>
            <w:hideMark/>
          </w:tcPr>
          <w:p w14:paraId="2BC00C7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88B1491" w14:textId="77777777" w:rsidTr="00FF2809">
        <w:trPr>
          <w:trHeight w:val="300"/>
        </w:trPr>
        <w:tc>
          <w:tcPr>
            <w:tcW w:w="623" w:type="dxa"/>
            <w:tcBorders>
              <w:top w:val="nil"/>
              <w:left w:val="nil"/>
              <w:bottom w:val="nil"/>
              <w:right w:val="nil"/>
            </w:tcBorders>
            <w:shd w:val="clear" w:color="auto" w:fill="auto"/>
            <w:noWrap/>
            <w:vAlign w:val="bottom"/>
            <w:hideMark/>
          </w:tcPr>
          <w:p w14:paraId="25905C1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E28C7C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D83FD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BAE334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64F2866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BURST_1_count_3</w:t>
            </w:r>
          </w:p>
        </w:tc>
        <w:tc>
          <w:tcPr>
            <w:tcW w:w="4111" w:type="dxa"/>
            <w:tcBorders>
              <w:top w:val="nil"/>
              <w:left w:val="nil"/>
              <w:bottom w:val="nil"/>
              <w:right w:val="nil"/>
            </w:tcBorders>
            <w:shd w:val="clear" w:color="auto" w:fill="auto"/>
            <w:noWrap/>
            <w:vAlign w:val="center"/>
            <w:hideMark/>
          </w:tcPr>
          <w:p w14:paraId="471B2C9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55757E4" w14:textId="77777777" w:rsidTr="00FF2809">
        <w:trPr>
          <w:trHeight w:val="300"/>
        </w:trPr>
        <w:tc>
          <w:tcPr>
            <w:tcW w:w="623" w:type="dxa"/>
            <w:tcBorders>
              <w:top w:val="nil"/>
              <w:left w:val="nil"/>
              <w:bottom w:val="nil"/>
              <w:right w:val="nil"/>
            </w:tcBorders>
            <w:shd w:val="clear" w:color="auto" w:fill="auto"/>
            <w:noWrap/>
            <w:vAlign w:val="bottom"/>
            <w:hideMark/>
          </w:tcPr>
          <w:p w14:paraId="0AA0EBD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A84B05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2F6D982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1A73D46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68A78BD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BURST_1_count_4</w:t>
            </w:r>
          </w:p>
        </w:tc>
        <w:tc>
          <w:tcPr>
            <w:tcW w:w="4111" w:type="dxa"/>
            <w:tcBorders>
              <w:top w:val="nil"/>
              <w:left w:val="nil"/>
              <w:bottom w:val="nil"/>
              <w:right w:val="nil"/>
            </w:tcBorders>
            <w:shd w:val="clear" w:color="auto" w:fill="auto"/>
            <w:noWrap/>
            <w:vAlign w:val="center"/>
            <w:hideMark/>
          </w:tcPr>
          <w:p w14:paraId="7EAD9C6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7C90713" w14:textId="77777777" w:rsidTr="00FF2809">
        <w:trPr>
          <w:trHeight w:val="300"/>
        </w:trPr>
        <w:tc>
          <w:tcPr>
            <w:tcW w:w="623" w:type="dxa"/>
            <w:tcBorders>
              <w:top w:val="nil"/>
              <w:left w:val="nil"/>
              <w:bottom w:val="nil"/>
              <w:right w:val="nil"/>
            </w:tcBorders>
            <w:shd w:val="clear" w:color="auto" w:fill="auto"/>
            <w:noWrap/>
            <w:vAlign w:val="bottom"/>
            <w:hideMark/>
          </w:tcPr>
          <w:p w14:paraId="62D3B28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E75943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2FC3659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61CE51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4D8E572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BURST_1_count_5</w:t>
            </w:r>
          </w:p>
        </w:tc>
        <w:tc>
          <w:tcPr>
            <w:tcW w:w="4111" w:type="dxa"/>
            <w:tcBorders>
              <w:top w:val="nil"/>
              <w:left w:val="nil"/>
              <w:bottom w:val="nil"/>
              <w:right w:val="nil"/>
            </w:tcBorders>
            <w:shd w:val="clear" w:color="auto" w:fill="auto"/>
            <w:noWrap/>
            <w:vAlign w:val="center"/>
            <w:hideMark/>
          </w:tcPr>
          <w:p w14:paraId="68B2A0A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FD2A90E" w14:textId="77777777" w:rsidTr="00FF2809">
        <w:trPr>
          <w:trHeight w:val="300"/>
        </w:trPr>
        <w:tc>
          <w:tcPr>
            <w:tcW w:w="623" w:type="dxa"/>
            <w:tcBorders>
              <w:top w:val="nil"/>
              <w:left w:val="nil"/>
              <w:bottom w:val="nil"/>
              <w:right w:val="nil"/>
            </w:tcBorders>
            <w:shd w:val="clear" w:color="auto" w:fill="auto"/>
            <w:noWrap/>
            <w:vAlign w:val="bottom"/>
            <w:hideMark/>
          </w:tcPr>
          <w:p w14:paraId="66211B6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F25EEE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0D4BDB2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322263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6C4DD9D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BURST_1_count_6</w:t>
            </w:r>
          </w:p>
        </w:tc>
        <w:tc>
          <w:tcPr>
            <w:tcW w:w="4111" w:type="dxa"/>
            <w:tcBorders>
              <w:top w:val="nil"/>
              <w:left w:val="nil"/>
              <w:bottom w:val="nil"/>
              <w:right w:val="nil"/>
            </w:tcBorders>
            <w:shd w:val="clear" w:color="auto" w:fill="auto"/>
            <w:noWrap/>
            <w:vAlign w:val="center"/>
            <w:hideMark/>
          </w:tcPr>
          <w:p w14:paraId="01A9F2C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30ABA54" w14:textId="77777777" w:rsidTr="00FF2809">
        <w:trPr>
          <w:trHeight w:val="300"/>
        </w:trPr>
        <w:tc>
          <w:tcPr>
            <w:tcW w:w="623" w:type="dxa"/>
            <w:tcBorders>
              <w:top w:val="nil"/>
              <w:left w:val="nil"/>
              <w:bottom w:val="nil"/>
              <w:right w:val="nil"/>
            </w:tcBorders>
            <w:shd w:val="clear" w:color="auto" w:fill="auto"/>
            <w:noWrap/>
            <w:vAlign w:val="bottom"/>
            <w:hideMark/>
          </w:tcPr>
          <w:p w14:paraId="7FAC813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7E5D50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72B24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D324DF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0DE6A79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BURST_1_count_7</w:t>
            </w:r>
          </w:p>
        </w:tc>
        <w:tc>
          <w:tcPr>
            <w:tcW w:w="4111" w:type="dxa"/>
            <w:tcBorders>
              <w:top w:val="nil"/>
              <w:left w:val="nil"/>
              <w:bottom w:val="nil"/>
              <w:right w:val="nil"/>
            </w:tcBorders>
            <w:shd w:val="clear" w:color="auto" w:fill="auto"/>
            <w:noWrap/>
            <w:vAlign w:val="center"/>
            <w:hideMark/>
          </w:tcPr>
          <w:p w14:paraId="64B947F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DEAE040" w14:textId="77777777" w:rsidTr="00FF2809">
        <w:trPr>
          <w:trHeight w:val="300"/>
        </w:trPr>
        <w:tc>
          <w:tcPr>
            <w:tcW w:w="623" w:type="dxa"/>
            <w:tcBorders>
              <w:top w:val="nil"/>
              <w:left w:val="nil"/>
              <w:bottom w:val="nil"/>
              <w:right w:val="nil"/>
            </w:tcBorders>
            <w:shd w:val="clear" w:color="auto" w:fill="auto"/>
            <w:noWrap/>
            <w:vAlign w:val="bottom"/>
            <w:hideMark/>
          </w:tcPr>
          <w:p w14:paraId="3D9AFC1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DC4B99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F10D68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44020E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1DF00CF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BURST_1_count_8</w:t>
            </w:r>
          </w:p>
        </w:tc>
        <w:tc>
          <w:tcPr>
            <w:tcW w:w="4111" w:type="dxa"/>
            <w:tcBorders>
              <w:top w:val="nil"/>
              <w:left w:val="nil"/>
              <w:bottom w:val="nil"/>
              <w:right w:val="nil"/>
            </w:tcBorders>
            <w:shd w:val="clear" w:color="auto" w:fill="auto"/>
            <w:noWrap/>
            <w:vAlign w:val="center"/>
            <w:hideMark/>
          </w:tcPr>
          <w:p w14:paraId="1D2D4CE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660E7CB" w14:textId="77777777" w:rsidTr="00FF2809">
        <w:trPr>
          <w:trHeight w:val="300"/>
        </w:trPr>
        <w:tc>
          <w:tcPr>
            <w:tcW w:w="623" w:type="dxa"/>
            <w:tcBorders>
              <w:top w:val="nil"/>
              <w:left w:val="nil"/>
              <w:bottom w:val="nil"/>
              <w:right w:val="nil"/>
            </w:tcBorders>
            <w:shd w:val="clear" w:color="auto" w:fill="auto"/>
            <w:noWrap/>
            <w:vAlign w:val="bottom"/>
            <w:hideMark/>
          </w:tcPr>
          <w:p w14:paraId="66A9DDE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DB2BAE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CB96E3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20C6DB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07E81FA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BURST_1_count_9</w:t>
            </w:r>
          </w:p>
        </w:tc>
        <w:tc>
          <w:tcPr>
            <w:tcW w:w="4111" w:type="dxa"/>
            <w:tcBorders>
              <w:top w:val="nil"/>
              <w:left w:val="nil"/>
              <w:bottom w:val="nil"/>
              <w:right w:val="nil"/>
            </w:tcBorders>
            <w:shd w:val="clear" w:color="auto" w:fill="auto"/>
            <w:noWrap/>
            <w:vAlign w:val="center"/>
            <w:hideMark/>
          </w:tcPr>
          <w:p w14:paraId="6F12FC2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9D0255A" w14:textId="77777777" w:rsidTr="00FF2809">
        <w:trPr>
          <w:trHeight w:val="300"/>
        </w:trPr>
        <w:tc>
          <w:tcPr>
            <w:tcW w:w="623" w:type="dxa"/>
            <w:tcBorders>
              <w:top w:val="nil"/>
              <w:left w:val="nil"/>
              <w:bottom w:val="nil"/>
              <w:right w:val="nil"/>
            </w:tcBorders>
            <w:shd w:val="clear" w:color="auto" w:fill="auto"/>
            <w:noWrap/>
            <w:vAlign w:val="bottom"/>
            <w:hideMark/>
          </w:tcPr>
          <w:p w14:paraId="0EA93F6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DF2E29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9EA570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E1866A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3927E63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BURST_1_count_10</w:t>
            </w:r>
          </w:p>
        </w:tc>
        <w:tc>
          <w:tcPr>
            <w:tcW w:w="4111" w:type="dxa"/>
            <w:tcBorders>
              <w:top w:val="nil"/>
              <w:left w:val="nil"/>
              <w:bottom w:val="nil"/>
              <w:right w:val="nil"/>
            </w:tcBorders>
            <w:shd w:val="clear" w:color="auto" w:fill="auto"/>
            <w:noWrap/>
            <w:vAlign w:val="center"/>
            <w:hideMark/>
          </w:tcPr>
          <w:p w14:paraId="4AB7D7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3AF7BA8" w14:textId="77777777" w:rsidTr="00FF2809">
        <w:trPr>
          <w:trHeight w:val="300"/>
        </w:trPr>
        <w:tc>
          <w:tcPr>
            <w:tcW w:w="623" w:type="dxa"/>
            <w:tcBorders>
              <w:top w:val="nil"/>
              <w:left w:val="nil"/>
              <w:bottom w:val="nil"/>
              <w:right w:val="nil"/>
            </w:tcBorders>
            <w:shd w:val="clear" w:color="auto" w:fill="auto"/>
            <w:noWrap/>
            <w:vAlign w:val="bottom"/>
            <w:hideMark/>
          </w:tcPr>
          <w:p w14:paraId="11359C6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0BCEEE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B271B6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2653B47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743FC00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BURST_1_count_11</w:t>
            </w:r>
          </w:p>
        </w:tc>
        <w:tc>
          <w:tcPr>
            <w:tcW w:w="4111" w:type="dxa"/>
            <w:tcBorders>
              <w:top w:val="nil"/>
              <w:left w:val="nil"/>
              <w:bottom w:val="nil"/>
              <w:right w:val="nil"/>
            </w:tcBorders>
            <w:shd w:val="clear" w:color="auto" w:fill="auto"/>
            <w:noWrap/>
            <w:vAlign w:val="center"/>
            <w:hideMark/>
          </w:tcPr>
          <w:p w14:paraId="4CB5C0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F22CDC9" w14:textId="77777777" w:rsidTr="00FF2809">
        <w:trPr>
          <w:trHeight w:val="300"/>
        </w:trPr>
        <w:tc>
          <w:tcPr>
            <w:tcW w:w="623" w:type="dxa"/>
            <w:tcBorders>
              <w:top w:val="nil"/>
              <w:left w:val="nil"/>
              <w:bottom w:val="nil"/>
              <w:right w:val="nil"/>
            </w:tcBorders>
            <w:shd w:val="clear" w:color="auto" w:fill="auto"/>
            <w:noWrap/>
            <w:vAlign w:val="bottom"/>
            <w:hideMark/>
          </w:tcPr>
          <w:p w14:paraId="2E27BEF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5D4CE0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0FF108B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2CE8E97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7E524E6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BURST_1_count_12</w:t>
            </w:r>
          </w:p>
        </w:tc>
        <w:tc>
          <w:tcPr>
            <w:tcW w:w="4111" w:type="dxa"/>
            <w:tcBorders>
              <w:top w:val="nil"/>
              <w:left w:val="nil"/>
              <w:bottom w:val="nil"/>
              <w:right w:val="nil"/>
            </w:tcBorders>
            <w:shd w:val="clear" w:color="auto" w:fill="auto"/>
            <w:noWrap/>
            <w:vAlign w:val="center"/>
            <w:hideMark/>
          </w:tcPr>
          <w:p w14:paraId="3696B82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8A04EBD" w14:textId="77777777" w:rsidTr="00FF2809">
        <w:trPr>
          <w:trHeight w:val="300"/>
        </w:trPr>
        <w:tc>
          <w:tcPr>
            <w:tcW w:w="623" w:type="dxa"/>
            <w:tcBorders>
              <w:top w:val="nil"/>
              <w:left w:val="nil"/>
              <w:bottom w:val="nil"/>
              <w:right w:val="nil"/>
            </w:tcBorders>
            <w:shd w:val="clear" w:color="auto" w:fill="auto"/>
            <w:noWrap/>
            <w:vAlign w:val="bottom"/>
            <w:hideMark/>
          </w:tcPr>
          <w:p w14:paraId="053D854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42E551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208380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FDD796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1E87ABE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BURST_1_count_13</w:t>
            </w:r>
          </w:p>
        </w:tc>
        <w:tc>
          <w:tcPr>
            <w:tcW w:w="4111" w:type="dxa"/>
            <w:tcBorders>
              <w:top w:val="nil"/>
              <w:left w:val="nil"/>
              <w:bottom w:val="nil"/>
              <w:right w:val="nil"/>
            </w:tcBorders>
            <w:shd w:val="clear" w:color="auto" w:fill="auto"/>
            <w:noWrap/>
            <w:vAlign w:val="center"/>
            <w:hideMark/>
          </w:tcPr>
          <w:p w14:paraId="55D99E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3DEC6A1" w14:textId="77777777" w:rsidTr="00FF2809">
        <w:trPr>
          <w:trHeight w:val="300"/>
        </w:trPr>
        <w:tc>
          <w:tcPr>
            <w:tcW w:w="623" w:type="dxa"/>
            <w:tcBorders>
              <w:top w:val="nil"/>
              <w:left w:val="nil"/>
              <w:bottom w:val="nil"/>
              <w:right w:val="nil"/>
            </w:tcBorders>
            <w:shd w:val="clear" w:color="auto" w:fill="auto"/>
            <w:noWrap/>
            <w:vAlign w:val="bottom"/>
            <w:hideMark/>
          </w:tcPr>
          <w:p w14:paraId="58F95B8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1397D6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458D6C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D7DDEB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40D6C13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BURST_1_count_14</w:t>
            </w:r>
          </w:p>
        </w:tc>
        <w:tc>
          <w:tcPr>
            <w:tcW w:w="4111" w:type="dxa"/>
            <w:tcBorders>
              <w:top w:val="nil"/>
              <w:left w:val="nil"/>
              <w:bottom w:val="nil"/>
              <w:right w:val="nil"/>
            </w:tcBorders>
            <w:shd w:val="clear" w:color="auto" w:fill="auto"/>
            <w:noWrap/>
            <w:vAlign w:val="center"/>
            <w:hideMark/>
          </w:tcPr>
          <w:p w14:paraId="09BE480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4299B5A" w14:textId="77777777" w:rsidTr="00FF2809">
        <w:trPr>
          <w:trHeight w:val="300"/>
        </w:trPr>
        <w:tc>
          <w:tcPr>
            <w:tcW w:w="623" w:type="dxa"/>
            <w:tcBorders>
              <w:top w:val="nil"/>
              <w:left w:val="nil"/>
              <w:bottom w:val="nil"/>
              <w:right w:val="nil"/>
            </w:tcBorders>
            <w:shd w:val="clear" w:color="auto" w:fill="auto"/>
            <w:noWrap/>
            <w:vAlign w:val="bottom"/>
            <w:hideMark/>
          </w:tcPr>
          <w:p w14:paraId="7476F94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34552F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58C76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89C331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7B5FE8A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BURST_1_count_15</w:t>
            </w:r>
          </w:p>
        </w:tc>
        <w:tc>
          <w:tcPr>
            <w:tcW w:w="4111" w:type="dxa"/>
            <w:tcBorders>
              <w:top w:val="nil"/>
              <w:left w:val="nil"/>
              <w:bottom w:val="nil"/>
              <w:right w:val="nil"/>
            </w:tcBorders>
            <w:shd w:val="clear" w:color="auto" w:fill="auto"/>
            <w:noWrap/>
            <w:vAlign w:val="center"/>
            <w:hideMark/>
          </w:tcPr>
          <w:p w14:paraId="296DCBA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0FC43A1" w14:textId="77777777" w:rsidTr="00FF2809">
        <w:trPr>
          <w:trHeight w:val="300"/>
        </w:trPr>
        <w:tc>
          <w:tcPr>
            <w:tcW w:w="623" w:type="dxa"/>
            <w:tcBorders>
              <w:top w:val="nil"/>
              <w:left w:val="nil"/>
              <w:bottom w:val="nil"/>
              <w:right w:val="nil"/>
            </w:tcBorders>
            <w:shd w:val="clear" w:color="auto" w:fill="auto"/>
            <w:noWrap/>
            <w:vAlign w:val="bottom"/>
            <w:hideMark/>
          </w:tcPr>
          <w:p w14:paraId="7B39D0E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4109F8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CC6293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1927C4A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25AEF6F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BURST_2_count_0</w:t>
            </w:r>
          </w:p>
        </w:tc>
        <w:tc>
          <w:tcPr>
            <w:tcW w:w="4111" w:type="dxa"/>
            <w:tcBorders>
              <w:top w:val="nil"/>
              <w:left w:val="nil"/>
              <w:bottom w:val="nil"/>
              <w:right w:val="nil"/>
            </w:tcBorders>
            <w:shd w:val="clear" w:color="auto" w:fill="auto"/>
            <w:noWrap/>
            <w:vAlign w:val="center"/>
            <w:hideMark/>
          </w:tcPr>
          <w:p w14:paraId="4444DDC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546905E" w14:textId="77777777" w:rsidTr="00FF2809">
        <w:trPr>
          <w:trHeight w:val="300"/>
        </w:trPr>
        <w:tc>
          <w:tcPr>
            <w:tcW w:w="623" w:type="dxa"/>
            <w:tcBorders>
              <w:top w:val="nil"/>
              <w:left w:val="nil"/>
              <w:bottom w:val="nil"/>
              <w:right w:val="nil"/>
            </w:tcBorders>
            <w:shd w:val="clear" w:color="auto" w:fill="auto"/>
            <w:noWrap/>
            <w:vAlign w:val="bottom"/>
            <w:hideMark/>
          </w:tcPr>
          <w:p w14:paraId="08BB3D6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22F379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87464E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4501C4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705AB81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w:t>
            </w:r>
          </w:p>
        </w:tc>
        <w:tc>
          <w:tcPr>
            <w:tcW w:w="4111" w:type="dxa"/>
            <w:tcBorders>
              <w:top w:val="nil"/>
              <w:left w:val="nil"/>
              <w:bottom w:val="nil"/>
              <w:right w:val="nil"/>
            </w:tcBorders>
            <w:shd w:val="clear" w:color="auto" w:fill="auto"/>
            <w:noWrap/>
            <w:vAlign w:val="center"/>
            <w:hideMark/>
          </w:tcPr>
          <w:p w14:paraId="63566AA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C369C62" w14:textId="77777777" w:rsidTr="00FF2809">
        <w:trPr>
          <w:trHeight w:val="300"/>
        </w:trPr>
        <w:tc>
          <w:tcPr>
            <w:tcW w:w="623" w:type="dxa"/>
            <w:tcBorders>
              <w:top w:val="nil"/>
              <w:left w:val="nil"/>
              <w:bottom w:val="nil"/>
              <w:right w:val="nil"/>
            </w:tcBorders>
            <w:shd w:val="clear" w:color="auto" w:fill="auto"/>
            <w:noWrap/>
            <w:vAlign w:val="bottom"/>
            <w:hideMark/>
          </w:tcPr>
          <w:p w14:paraId="7F1D17B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A25040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1918744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A32C68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68F6FBF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BURST_2_count_2</w:t>
            </w:r>
          </w:p>
        </w:tc>
        <w:tc>
          <w:tcPr>
            <w:tcW w:w="4111" w:type="dxa"/>
            <w:tcBorders>
              <w:top w:val="nil"/>
              <w:left w:val="nil"/>
              <w:bottom w:val="nil"/>
              <w:right w:val="nil"/>
            </w:tcBorders>
            <w:shd w:val="clear" w:color="auto" w:fill="auto"/>
            <w:noWrap/>
            <w:vAlign w:val="center"/>
            <w:hideMark/>
          </w:tcPr>
          <w:p w14:paraId="662DF5A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0A9714A" w14:textId="77777777" w:rsidTr="00FF2809">
        <w:trPr>
          <w:trHeight w:val="300"/>
        </w:trPr>
        <w:tc>
          <w:tcPr>
            <w:tcW w:w="623" w:type="dxa"/>
            <w:tcBorders>
              <w:top w:val="nil"/>
              <w:left w:val="nil"/>
              <w:bottom w:val="nil"/>
              <w:right w:val="nil"/>
            </w:tcBorders>
            <w:shd w:val="clear" w:color="auto" w:fill="auto"/>
            <w:noWrap/>
            <w:vAlign w:val="bottom"/>
            <w:hideMark/>
          </w:tcPr>
          <w:p w14:paraId="261A075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F99314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43038CD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A3EE21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5975030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BURST_2_count_3</w:t>
            </w:r>
          </w:p>
        </w:tc>
        <w:tc>
          <w:tcPr>
            <w:tcW w:w="4111" w:type="dxa"/>
            <w:tcBorders>
              <w:top w:val="nil"/>
              <w:left w:val="nil"/>
              <w:bottom w:val="nil"/>
              <w:right w:val="nil"/>
            </w:tcBorders>
            <w:shd w:val="clear" w:color="auto" w:fill="auto"/>
            <w:noWrap/>
            <w:vAlign w:val="center"/>
            <w:hideMark/>
          </w:tcPr>
          <w:p w14:paraId="7901AF2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04EAA20" w14:textId="77777777" w:rsidTr="00FF2809">
        <w:trPr>
          <w:trHeight w:val="300"/>
        </w:trPr>
        <w:tc>
          <w:tcPr>
            <w:tcW w:w="623" w:type="dxa"/>
            <w:tcBorders>
              <w:top w:val="nil"/>
              <w:left w:val="nil"/>
              <w:bottom w:val="nil"/>
              <w:right w:val="nil"/>
            </w:tcBorders>
            <w:shd w:val="clear" w:color="auto" w:fill="auto"/>
            <w:noWrap/>
            <w:vAlign w:val="bottom"/>
            <w:hideMark/>
          </w:tcPr>
          <w:p w14:paraId="0F6C02F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DBAAAD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D384C7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33DAA6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662EC59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BURST_2_count_4</w:t>
            </w:r>
          </w:p>
        </w:tc>
        <w:tc>
          <w:tcPr>
            <w:tcW w:w="4111" w:type="dxa"/>
            <w:tcBorders>
              <w:top w:val="nil"/>
              <w:left w:val="nil"/>
              <w:bottom w:val="nil"/>
              <w:right w:val="nil"/>
            </w:tcBorders>
            <w:shd w:val="clear" w:color="auto" w:fill="auto"/>
            <w:noWrap/>
            <w:vAlign w:val="center"/>
            <w:hideMark/>
          </w:tcPr>
          <w:p w14:paraId="2B5E00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73FD512" w14:textId="77777777" w:rsidTr="00FF2809">
        <w:trPr>
          <w:trHeight w:val="300"/>
        </w:trPr>
        <w:tc>
          <w:tcPr>
            <w:tcW w:w="623" w:type="dxa"/>
            <w:tcBorders>
              <w:top w:val="nil"/>
              <w:left w:val="nil"/>
              <w:bottom w:val="nil"/>
              <w:right w:val="nil"/>
            </w:tcBorders>
            <w:shd w:val="clear" w:color="auto" w:fill="auto"/>
            <w:noWrap/>
            <w:vAlign w:val="bottom"/>
            <w:hideMark/>
          </w:tcPr>
          <w:p w14:paraId="74E15D3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04C143A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054BF95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4EAA2D0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718DD03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BURST_2_count_5</w:t>
            </w:r>
          </w:p>
        </w:tc>
        <w:tc>
          <w:tcPr>
            <w:tcW w:w="4111" w:type="dxa"/>
            <w:tcBorders>
              <w:top w:val="nil"/>
              <w:left w:val="nil"/>
              <w:bottom w:val="nil"/>
              <w:right w:val="nil"/>
            </w:tcBorders>
            <w:shd w:val="clear" w:color="auto" w:fill="auto"/>
            <w:noWrap/>
            <w:vAlign w:val="center"/>
            <w:hideMark/>
          </w:tcPr>
          <w:p w14:paraId="6878A43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CC62605" w14:textId="77777777" w:rsidTr="00FF2809">
        <w:trPr>
          <w:trHeight w:val="300"/>
        </w:trPr>
        <w:tc>
          <w:tcPr>
            <w:tcW w:w="623" w:type="dxa"/>
            <w:tcBorders>
              <w:top w:val="nil"/>
              <w:left w:val="nil"/>
              <w:bottom w:val="nil"/>
              <w:right w:val="nil"/>
            </w:tcBorders>
            <w:shd w:val="clear" w:color="auto" w:fill="auto"/>
            <w:noWrap/>
            <w:vAlign w:val="bottom"/>
            <w:hideMark/>
          </w:tcPr>
          <w:p w14:paraId="66DE1B9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1D6041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A68C1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5FD6F39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544C348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BURST_2_count_6</w:t>
            </w:r>
          </w:p>
        </w:tc>
        <w:tc>
          <w:tcPr>
            <w:tcW w:w="4111" w:type="dxa"/>
            <w:tcBorders>
              <w:top w:val="nil"/>
              <w:left w:val="nil"/>
              <w:bottom w:val="nil"/>
              <w:right w:val="nil"/>
            </w:tcBorders>
            <w:shd w:val="clear" w:color="auto" w:fill="auto"/>
            <w:noWrap/>
            <w:vAlign w:val="center"/>
            <w:hideMark/>
          </w:tcPr>
          <w:p w14:paraId="0A89351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77DED57" w14:textId="77777777" w:rsidTr="00FF2809">
        <w:trPr>
          <w:trHeight w:val="300"/>
        </w:trPr>
        <w:tc>
          <w:tcPr>
            <w:tcW w:w="623" w:type="dxa"/>
            <w:tcBorders>
              <w:top w:val="nil"/>
              <w:left w:val="nil"/>
              <w:bottom w:val="nil"/>
              <w:right w:val="nil"/>
            </w:tcBorders>
            <w:shd w:val="clear" w:color="auto" w:fill="auto"/>
            <w:noWrap/>
            <w:vAlign w:val="bottom"/>
            <w:hideMark/>
          </w:tcPr>
          <w:p w14:paraId="68AD5AE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D85BFB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F17A65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9563F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7CCB821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BURST_2_count_7</w:t>
            </w:r>
          </w:p>
        </w:tc>
        <w:tc>
          <w:tcPr>
            <w:tcW w:w="4111" w:type="dxa"/>
            <w:tcBorders>
              <w:top w:val="nil"/>
              <w:left w:val="nil"/>
              <w:bottom w:val="nil"/>
              <w:right w:val="nil"/>
            </w:tcBorders>
            <w:shd w:val="clear" w:color="auto" w:fill="auto"/>
            <w:noWrap/>
            <w:vAlign w:val="center"/>
            <w:hideMark/>
          </w:tcPr>
          <w:p w14:paraId="264BDD8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34E0C71" w14:textId="77777777" w:rsidTr="00FF2809">
        <w:trPr>
          <w:trHeight w:val="300"/>
        </w:trPr>
        <w:tc>
          <w:tcPr>
            <w:tcW w:w="623" w:type="dxa"/>
            <w:tcBorders>
              <w:top w:val="nil"/>
              <w:left w:val="nil"/>
              <w:bottom w:val="nil"/>
              <w:right w:val="nil"/>
            </w:tcBorders>
            <w:shd w:val="clear" w:color="auto" w:fill="auto"/>
            <w:noWrap/>
            <w:vAlign w:val="bottom"/>
            <w:hideMark/>
          </w:tcPr>
          <w:p w14:paraId="4506FB0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7D8D58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148510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4FD545F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43EA49C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BURST_2_count_8</w:t>
            </w:r>
          </w:p>
        </w:tc>
        <w:tc>
          <w:tcPr>
            <w:tcW w:w="4111" w:type="dxa"/>
            <w:tcBorders>
              <w:top w:val="nil"/>
              <w:left w:val="nil"/>
              <w:bottom w:val="nil"/>
              <w:right w:val="nil"/>
            </w:tcBorders>
            <w:shd w:val="clear" w:color="auto" w:fill="auto"/>
            <w:noWrap/>
            <w:vAlign w:val="center"/>
            <w:hideMark/>
          </w:tcPr>
          <w:p w14:paraId="0E1C6B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B583D57" w14:textId="77777777" w:rsidTr="00FF2809">
        <w:trPr>
          <w:trHeight w:val="300"/>
        </w:trPr>
        <w:tc>
          <w:tcPr>
            <w:tcW w:w="623" w:type="dxa"/>
            <w:tcBorders>
              <w:top w:val="nil"/>
              <w:left w:val="nil"/>
              <w:bottom w:val="nil"/>
              <w:right w:val="nil"/>
            </w:tcBorders>
            <w:shd w:val="clear" w:color="auto" w:fill="auto"/>
            <w:noWrap/>
            <w:vAlign w:val="bottom"/>
            <w:hideMark/>
          </w:tcPr>
          <w:p w14:paraId="14403B3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F2CAA0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6F83FB2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3547DA5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20912D1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BURST_2_count_9</w:t>
            </w:r>
          </w:p>
        </w:tc>
        <w:tc>
          <w:tcPr>
            <w:tcW w:w="4111" w:type="dxa"/>
            <w:tcBorders>
              <w:top w:val="nil"/>
              <w:left w:val="nil"/>
              <w:bottom w:val="nil"/>
              <w:right w:val="nil"/>
            </w:tcBorders>
            <w:shd w:val="clear" w:color="auto" w:fill="auto"/>
            <w:noWrap/>
            <w:vAlign w:val="center"/>
            <w:hideMark/>
          </w:tcPr>
          <w:p w14:paraId="7C7B257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FF01BBA" w14:textId="77777777" w:rsidTr="00FF2809">
        <w:trPr>
          <w:trHeight w:val="300"/>
        </w:trPr>
        <w:tc>
          <w:tcPr>
            <w:tcW w:w="623" w:type="dxa"/>
            <w:tcBorders>
              <w:top w:val="nil"/>
              <w:left w:val="nil"/>
              <w:bottom w:val="nil"/>
              <w:right w:val="nil"/>
            </w:tcBorders>
            <w:shd w:val="clear" w:color="auto" w:fill="auto"/>
            <w:noWrap/>
            <w:vAlign w:val="bottom"/>
            <w:hideMark/>
          </w:tcPr>
          <w:p w14:paraId="2335EBA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69D3BB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909504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3559510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3E85DA2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BURST_2_count_10</w:t>
            </w:r>
          </w:p>
        </w:tc>
        <w:tc>
          <w:tcPr>
            <w:tcW w:w="4111" w:type="dxa"/>
            <w:tcBorders>
              <w:top w:val="nil"/>
              <w:left w:val="nil"/>
              <w:bottom w:val="nil"/>
              <w:right w:val="nil"/>
            </w:tcBorders>
            <w:shd w:val="clear" w:color="auto" w:fill="auto"/>
            <w:noWrap/>
            <w:vAlign w:val="center"/>
            <w:hideMark/>
          </w:tcPr>
          <w:p w14:paraId="300EB98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B5E998D" w14:textId="77777777" w:rsidTr="00FF2809">
        <w:trPr>
          <w:trHeight w:val="300"/>
        </w:trPr>
        <w:tc>
          <w:tcPr>
            <w:tcW w:w="623" w:type="dxa"/>
            <w:tcBorders>
              <w:top w:val="nil"/>
              <w:left w:val="nil"/>
              <w:bottom w:val="nil"/>
              <w:right w:val="nil"/>
            </w:tcBorders>
            <w:shd w:val="clear" w:color="auto" w:fill="auto"/>
            <w:noWrap/>
            <w:vAlign w:val="bottom"/>
            <w:hideMark/>
          </w:tcPr>
          <w:p w14:paraId="7964846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0399CA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5D3C402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B7732C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56E3BEC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BURST_2_count_11</w:t>
            </w:r>
          </w:p>
        </w:tc>
        <w:tc>
          <w:tcPr>
            <w:tcW w:w="4111" w:type="dxa"/>
            <w:tcBorders>
              <w:top w:val="nil"/>
              <w:left w:val="nil"/>
              <w:bottom w:val="nil"/>
              <w:right w:val="nil"/>
            </w:tcBorders>
            <w:shd w:val="clear" w:color="auto" w:fill="auto"/>
            <w:noWrap/>
            <w:vAlign w:val="center"/>
            <w:hideMark/>
          </w:tcPr>
          <w:p w14:paraId="7A19D0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5F3C4C0" w14:textId="77777777" w:rsidTr="00FF2809">
        <w:trPr>
          <w:trHeight w:val="300"/>
        </w:trPr>
        <w:tc>
          <w:tcPr>
            <w:tcW w:w="623" w:type="dxa"/>
            <w:tcBorders>
              <w:top w:val="nil"/>
              <w:left w:val="nil"/>
              <w:bottom w:val="nil"/>
              <w:right w:val="nil"/>
            </w:tcBorders>
            <w:shd w:val="clear" w:color="auto" w:fill="auto"/>
            <w:noWrap/>
            <w:vAlign w:val="bottom"/>
            <w:hideMark/>
          </w:tcPr>
          <w:p w14:paraId="0735A4E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003A38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16A5770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64D4A44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4CAF3C5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BURST_2_count_12</w:t>
            </w:r>
          </w:p>
        </w:tc>
        <w:tc>
          <w:tcPr>
            <w:tcW w:w="4111" w:type="dxa"/>
            <w:tcBorders>
              <w:top w:val="nil"/>
              <w:left w:val="nil"/>
              <w:bottom w:val="nil"/>
              <w:right w:val="nil"/>
            </w:tcBorders>
            <w:shd w:val="clear" w:color="auto" w:fill="auto"/>
            <w:noWrap/>
            <w:vAlign w:val="center"/>
            <w:hideMark/>
          </w:tcPr>
          <w:p w14:paraId="79AABBC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20227EA" w14:textId="77777777" w:rsidTr="00FF2809">
        <w:trPr>
          <w:trHeight w:val="300"/>
        </w:trPr>
        <w:tc>
          <w:tcPr>
            <w:tcW w:w="623" w:type="dxa"/>
            <w:tcBorders>
              <w:top w:val="nil"/>
              <w:left w:val="nil"/>
              <w:bottom w:val="nil"/>
              <w:right w:val="nil"/>
            </w:tcBorders>
            <w:shd w:val="clear" w:color="auto" w:fill="auto"/>
            <w:noWrap/>
            <w:vAlign w:val="bottom"/>
            <w:hideMark/>
          </w:tcPr>
          <w:p w14:paraId="13CFB76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2BC4A2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2C75A28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37E9894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15457B3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BURST_2_count_13</w:t>
            </w:r>
          </w:p>
        </w:tc>
        <w:tc>
          <w:tcPr>
            <w:tcW w:w="4111" w:type="dxa"/>
            <w:tcBorders>
              <w:top w:val="nil"/>
              <w:left w:val="nil"/>
              <w:bottom w:val="nil"/>
              <w:right w:val="nil"/>
            </w:tcBorders>
            <w:shd w:val="clear" w:color="auto" w:fill="auto"/>
            <w:noWrap/>
            <w:vAlign w:val="center"/>
            <w:hideMark/>
          </w:tcPr>
          <w:p w14:paraId="259576F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0C7C714" w14:textId="77777777" w:rsidTr="00FF2809">
        <w:trPr>
          <w:trHeight w:val="300"/>
        </w:trPr>
        <w:tc>
          <w:tcPr>
            <w:tcW w:w="623" w:type="dxa"/>
            <w:tcBorders>
              <w:top w:val="nil"/>
              <w:left w:val="nil"/>
              <w:bottom w:val="nil"/>
              <w:right w:val="nil"/>
            </w:tcBorders>
            <w:shd w:val="clear" w:color="auto" w:fill="auto"/>
            <w:noWrap/>
            <w:vAlign w:val="bottom"/>
            <w:hideMark/>
          </w:tcPr>
          <w:p w14:paraId="57C226B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E53BA6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D22FAA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41F6AE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2F8FBDF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BURST_2_count_14</w:t>
            </w:r>
          </w:p>
        </w:tc>
        <w:tc>
          <w:tcPr>
            <w:tcW w:w="4111" w:type="dxa"/>
            <w:tcBorders>
              <w:top w:val="nil"/>
              <w:left w:val="nil"/>
              <w:bottom w:val="nil"/>
              <w:right w:val="nil"/>
            </w:tcBorders>
            <w:shd w:val="clear" w:color="auto" w:fill="auto"/>
            <w:noWrap/>
            <w:vAlign w:val="center"/>
            <w:hideMark/>
          </w:tcPr>
          <w:p w14:paraId="387738B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607AEE4D" w14:textId="77777777" w:rsidTr="00FF2809">
        <w:trPr>
          <w:trHeight w:val="300"/>
        </w:trPr>
        <w:tc>
          <w:tcPr>
            <w:tcW w:w="623" w:type="dxa"/>
            <w:tcBorders>
              <w:top w:val="nil"/>
              <w:left w:val="nil"/>
              <w:bottom w:val="nil"/>
              <w:right w:val="nil"/>
            </w:tcBorders>
            <w:shd w:val="clear" w:color="auto" w:fill="auto"/>
            <w:noWrap/>
            <w:vAlign w:val="bottom"/>
            <w:hideMark/>
          </w:tcPr>
          <w:p w14:paraId="1B2D3B1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14169C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3583D18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1D09366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D8E4BC"/>
            <w:noWrap/>
            <w:vAlign w:val="center"/>
            <w:hideMark/>
          </w:tcPr>
          <w:p w14:paraId="0577EC0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BURST_2_count_15</w:t>
            </w:r>
          </w:p>
        </w:tc>
        <w:tc>
          <w:tcPr>
            <w:tcW w:w="4111" w:type="dxa"/>
            <w:tcBorders>
              <w:top w:val="nil"/>
              <w:left w:val="nil"/>
              <w:bottom w:val="nil"/>
              <w:right w:val="nil"/>
            </w:tcBorders>
            <w:shd w:val="clear" w:color="auto" w:fill="auto"/>
            <w:noWrap/>
            <w:vAlign w:val="center"/>
            <w:hideMark/>
          </w:tcPr>
          <w:p w14:paraId="64A6724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CF349DB" w14:textId="77777777" w:rsidTr="00FF2809">
        <w:trPr>
          <w:trHeight w:val="300"/>
        </w:trPr>
        <w:tc>
          <w:tcPr>
            <w:tcW w:w="623" w:type="dxa"/>
            <w:tcBorders>
              <w:top w:val="nil"/>
              <w:left w:val="nil"/>
              <w:bottom w:val="nil"/>
              <w:right w:val="nil"/>
            </w:tcBorders>
            <w:shd w:val="clear" w:color="auto" w:fill="auto"/>
            <w:noWrap/>
            <w:vAlign w:val="bottom"/>
            <w:hideMark/>
          </w:tcPr>
          <w:p w14:paraId="6714D80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5AFD55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659833C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N1:</w:t>
            </w:r>
          </w:p>
        </w:tc>
        <w:tc>
          <w:tcPr>
            <w:tcW w:w="522" w:type="dxa"/>
            <w:tcBorders>
              <w:top w:val="nil"/>
              <w:left w:val="nil"/>
              <w:bottom w:val="single" w:sz="4" w:space="0" w:color="auto"/>
              <w:right w:val="single" w:sz="4" w:space="0" w:color="auto"/>
            </w:tcBorders>
            <w:shd w:val="clear" w:color="000000" w:fill="FFC000"/>
            <w:noWrap/>
            <w:vAlign w:val="center"/>
            <w:hideMark/>
          </w:tcPr>
          <w:p w14:paraId="1B0877C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2EE8A0A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Vpk1</w:t>
            </w:r>
          </w:p>
        </w:tc>
        <w:tc>
          <w:tcPr>
            <w:tcW w:w="4111" w:type="dxa"/>
            <w:tcBorders>
              <w:top w:val="nil"/>
              <w:left w:val="nil"/>
              <w:bottom w:val="nil"/>
              <w:right w:val="nil"/>
            </w:tcBorders>
            <w:shd w:val="clear" w:color="auto" w:fill="auto"/>
            <w:noWrap/>
            <w:vAlign w:val="center"/>
            <w:hideMark/>
          </w:tcPr>
          <w:p w14:paraId="2D6814D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C5730F6" w14:textId="77777777" w:rsidTr="00FF2809">
        <w:trPr>
          <w:trHeight w:val="300"/>
        </w:trPr>
        <w:tc>
          <w:tcPr>
            <w:tcW w:w="623" w:type="dxa"/>
            <w:tcBorders>
              <w:top w:val="nil"/>
              <w:left w:val="nil"/>
              <w:bottom w:val="nil"/>
              <w:right w:val="nil"/>
            </w:tcBorders>
            <w:shd w:val="clear" w:color="auto" w:fill="auto"/>
            <w:noWrap/>
            <w:vAlign w:val="bottom"/>
            <w:hideMark/>
          </w:tcPr>
          <w:p w14:paraId="6C65055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A89B51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0FF503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FFC000"/>
            <w:noWrap/>
            <w:vAlign w:val="center"/>
            <w:hideMark/>
          </w:tcPr>
          <w:p w14:paraId="45A398F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302F689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Vpk2</w:t>
            </w:r>
          </w:p>
        </w:tc>
        <w:tc>
          <w:tcPr>
            <w:tcW w:w="4111" w:type="dxa"/>
            <w:tcBorders>
              <w:top w:val="nil"/>
              <w:left w:val="nil"/>
              <w:bottom w:val="nil"/>
              <w:right w:val="nil"/>
            </w:tcBorders>
            <w:shd w:val="clear" w:color="auto" w:fill="auto"/>
            <w:noWrap/>
            <w:vAlign w:val="center"/>
            <w:hideMark/>
          </w:tcPr>
          <w:p w14:paraId="25CB1E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D8B0272" w14:textId="77777777" w:rsidTr="00FF2809">
        <w:trPr>
          <w:trHeight w:val="300"/>
        </w:trPr>
        <w:tc>
          <w:tcPr>
            <w:tcW w:w="623" w:type="dxa"/>
            <w:tcBorders>
              <w:top w:val="nil"/>
              <w:left w:val="nil"/>
              <w:bottom w:val="nil"/>
              <w:right w:val="nil"/>
            </w:tcBorders>
            <w:shd w:val="clear" w:color="auto" w:fill="auto"/>
            <w:noWrap/>
            <w:vAlign w:val="bottom"/>
            <w:hideMark/>
          </w:tcPr>
          <w:p w14:paraId="37FE534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2CD21F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B1A0C7"/>
            <w:noWrap/>
            <w:vAlign w:val="center"/>
            <w:hideMark/>
          </w:tcPr>
          <w:p w14:paraId="029C8E1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N1:</w:t>
            </w:r>
          </w:p>
        </w:tc>
        <w:tc>
          <w:tcPr>
            <w:tcW w:w="522" w:type="dxa"/>
            <w:tcBorders>
              <w:top w:val="nil"/>
              <w:left w:val="nil"/>
              <w:bottom w:val="single" w:sz="4" w:space="0" w:color="auto"/>
              <w:right w:val="single" w:sz="4" w:space="0" w:color="auto"/>
            </w:tcBorders>
            <w:shd w:val="clear" w:color="000000" w:fill="B1A0C7"/>
            <w:noWrap/>
            <w:vAlign w:val="center"/>
            <w:hideMark/>
          </w:tcPr>
          <w:p w14:paraId="4B0308C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B1A0C7"/>
            <w:noWrap/>
            <w:vAlign w:val="center"/>
            <w:hideMark/>
          </w:tcPr>
          <w:p w14:paraId="4E73A12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BURST_B0_count_0</w:t>
            </w:r>
          </w:p>
        </w:tc>
        <w:tc>
          <w:tcPr>
            <w:tcW w:w="4111" w:type="dxa"/>
            <w:tcBorders>
              <w:top w:val="nil"/>
              <w:left w:val="nil"/>
              <w:bottom w:val="nil"/>
              <w:right w:val="nil"/>
            </w:tcBorders>
            <w:shd w:val="clear" w:color="auto" w:fill="auto"/>
            <w:noWrap/>
            <w:vAlign w:val="center"/>
            <w:hideMark/>
          </w:tcPr>
          <w:p w14:paraId="44F9C86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3F52375" w14:textId="77777777" w:rsidTr="00FF2809">
        <w:trPr>
          <w:trHeight w:val="300"/>
        </w:trPr>
        <w:tc>
          <w:tcPr>
            <w:tcW w:w="623" w:type="dxa"/>
            <w:tcBorders>
              <w:top w:val="nil"/>
              <w:left w:val="nil"/>
              <w:bottom w:val="nil"/>
              <w:right w:val="nil"/>
            </w:tcBorders>
            <w:shd w:val="clear" w:color="auto" w:fill="auto"/>
            <w:noWrap/>
            <w:vAlign w:val="bottom"/>
            <w:hideMark/>
          </w:tcPr>
          <w:p w14:paraId="18E9AB2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756D10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389EC52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DFF26F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0085ABF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BURST_B1_count_1</w:t>
            </w:r>
          </w:p>
        </w:tc>
        <w:tc>
          <w:tcPr>
            <w:tcW w:w="4111" w:type="dxa"/>
            <w:tcBorders>
              <w:top w:val="nil"/>
              <w:left w:val="nil"/>
              <w:bottom w:val="nil"/>
              <w:right w:val="nil"/>
            </w:tcBorders>
            <w:shd w:val="clear" w:color="auto" w:fill="auto"/>
            <w:noWrap/>
            <w:vAlign w:val="center"/>
            <w:hideMark/>
          </w:tcPr>
          <w:p w14:paraId="2323EA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B20F4BB" w14:textId="77777777" w:rsidTr="00FF2809">
        <w:trPr>
          <w:trHeight w:val="300"/>
        </w:trPr>
        <w:tc>
          <w:tcPr>
            <w:tcW w:w="623" w:type="dxa"/>
            <w:tcBorders>
              <w:top w:val="nil"/>
              <w:left w:val="nil"/>
              <w:bottom w:val="nil"/>
              <w:right w:val="nil"/>
            </w:tcBorders>
            <w:shd w:val="clear" w:color="auto" w:fill="auto"/>
            <w:noWrap/>
            <w:vAlign w:val="bottom"/>
            <w:hideMark/>
          </w:tcPr>
          <w:p w14:paraId="5E5E0D5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931BB6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63EF078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6401A1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2DA595C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BURST_B2_count_2</w:t>
            </w:r>
          </w:p>
        </w:tc>
        <w:tc>
          <w:tcPr>
            <w:tcW w:w="4111" w:type="dxa"/>
            <w:tcBorders>
              <w:top w:val="nil"/>
              <w:left w:val="nil"/>
              <w:bottom w:val="nil"/>
              <w:right w:val="nil"/>
            </w:tcBorders>
            <w:shd w:val="clear" w:color="auto" w:fill="auto"/>
            <w:noWrap/>
            <w:vAlign w:val="center"/>
            <w:hideMark/>
          </w:tcPr>
          <w:p w14:paraId="446F411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C4E2C8E" w14:textId="77777777" w:rsidTr="00FF2809">
        <w:trPr>
          <w:trHeight w:val="300"/>
        </w:trPr>
        <w:tc>
          <w:tcPr>
            <w:tcW w:w="623" w:type="dxa"/>
            <w:tcBorders>
              <w:top w:val="nil"/>
              <w:left w:val="nil"/>
              <w:bottom w:val="nil"/>
              <w:right w:val="nil"/>
            </w:tcBorders>
            <w:shd w:val="clear" w:color="auto" w:fill="auto"/>
            <w:noWrap/>
            <w:vAlign w:val="bottom"/>
            <w:hideMark/>
          </w:tcPr>
          <w:p w14:paraId="3A59A0E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1B7F424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7C1F18C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I1:</w:t>
            </w:r>
          </w:p>
        </w:tc>
        <w:tc>
          <w:tcPr>
            <w:tcW w:w="522" w:type="dxa"/>
            <w:tcBorders>
              <w:top w:val="nil"/>
              <w:left w:val="nil"/>
              <w:bottom w:val="single" w:sz="4" w:space="0" w:color="auto"/>
              <w:right w:val="single" w:sz="4" w:space="0" w:color="auto"/>
            </w:tcBorders>
            <w:shd w:val="clear" w:color="000000" w:fill="FFC000"/>
            <w:noWrap/>
            <w:vAlign w:val="center"/>
            <w:hideMark/>
          </w:tcPr>
          <w:p w14:paraId="50075D5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4594CFF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Vpk1</w:t>
            </w:r>
          </w:p>
        </w:tc>
        <w:tc>
          <w:tcPr>
            <w:tcW w:w="4111" w:type="dxa"/>
            <w:tcBorders>
              <w:top w:val="nil"/>
              <w:left w:val="nil"/>
              <w:bottom w:val="nil"/>
              <w:right w:val="nil"/>
            </w:tcBorders>
            <w:shd w:val="clear" w:color="auto" w:fill="auto"/>
            <w:noWrap/>
            <w:vAlign w:val="center"/>
            <w:hideMark/>
          </w:tcPr>
          <w:p w14:paraId="78FAE5C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1D9E21D" w14:textId="77777777" w:rsidTr="00FF2809">
        <w:trPr>
          <w:trHeight w:val="300"/>
        </w:trPr>
        <w:tc>
          <w:tcPr>
            <w:tcW w:w="623" w:type="dxa"/>
            <w:tcBorders>
              <w:top w:val="nil"/>
              <w:left w:val="nil"/>
              <w:bottom w:val="nil"/>
              <w:right w:val="nil"/>
            </w:tcBorders>
            <w:shd w:val="clear" w:color="auto" w:fill="auto"/>
            <w:noWrap/>
            <w:vAlign w:val="bottom"/>
            <w:hideMark/>
          </w:tcPr>
          <w:p w14:paraId="6E102A0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D289A8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19BD9E1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FFC000"/>
            <w:noWrap/>
            <w:vAlign w:val="center"/>
            <w:hideMark/>
          </w:tcPr>
          <w:p w14:paraId="1A6698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6D03658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Vpk2</w:t>
            </w:r>
          </w:p>
        </w:tc>
        <w:tc>
          <w:tcPr>
            <w:tcW w:w="4111" w:type="dxa"/>
            <w:tcBorders>
              <w:top w:val="nil"/>
              <w:left w:val="nil"/>
              <w:bottom w:val="nil"/>
              <w:right w:val="nil"/>
            </w:tcBorders>
            <w:shd w:val="clear" w:color="auto" w:fill="auto"/>
            <w:noWrap/>
            <w:vAlign w:val="center"/>
            <w:hideMark/>
          </w:tcPr>
          <w:p w14:paraId="365B911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0DC0031" w14:textId="77777777" w:rsidTr="00FF2809">
        <w:trPr>
          <w:trHeight w:val="300"/>
        </w:trPr>
        <w:tc>
          <w:tcPr>
            <w:tcW w:w="623" w:type="dxa"/>
            <w:tcBorders>
              <w:top w:val="nil"/>
              <w:left w:val="nil"/>
              <w:bottom w:val="nil"/>
              <w:right w:val="nil"/>
            </w:tcBorders>
            <w:shd w:val="clear" w:color="auto" w:fill="auto"/>
            <w:noWrap/>
            <w:vAlign w:val="bottom"/>
            <w:hideMark/>
          </w:tcPr>
          <w:p w14:paraId="4EC46CA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089B8C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1E83AB2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I1:</w:t>
            </w:r>
          </w:p>
        </w:tc>
        <w:tc>
          <w:tcPr>
            <w:tcW w:w="522" w:type="dxa"/>
            <w:tcBorders>
              <w:top w:val="nil"/>
              <w:left w:val="nil"/>
              <w:bottom w:val="single" w:sz="4" w:space="0" w:color="auto"/>
              <w:right w:val="single" w:sz="4" w:space="0" w:color="auto"/>
            </w:tcBorders>
            <w:shd w:val="clear" w:color="000000" w:fill="C4D79B"/>
            <w:noWrap/>
            <w:vAlign w:val="center"/>
            <w:hideMark/>
          </w:tcPr>
          <w:p w14:paraId="3C48C0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4E1BE11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BURST_B0_count_0</w:t>
            </w:r>
          </w:p>
        </w:tc>
        <w:tc>
          <w:tcPr>
            <w:tcW w:w="4111" w:type="dxa"/>
            <w:tcBorders>
              <w:top w:val="nil"/>
              <w:left w:val="nil"/>
              <w:bottom w:val="nil"/>
              <w:right w:val="nil"/>
            </w:tcBorders>
            <w:shd w:val="clear" w:color="auto" w:fill="auto"/>
            <w:noWrap/>
            <w:vAlign w:val="center"/>
            <w:hideMark/>
          </w:tcPr>
          <w:p w14:paraId="1E97CE8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8B7F091" w14:textId="77777777" w:rsidTr="00FF2809">
        <w:trPr>
          <w:trHeight w:val="300"/>
        </w:trPr>
        <w:tc>
          <w:tcPr>
            <w:tcW w:w="623" w:type="dxa"/>
            <w:tcBorders>
              <w:top w:val="nil"/>
              <w:left w:val="nil"/>
              <w:bottom w:val="nil"/>
              <w:right w:val="nil"/>
            </w:tcBorders>
            <w:shd w:val="clear" w:color="auto" w:fill="auto"/>
            <w:noWrap/>
            <w:vAlign w:val="bottom"/>
            <w:hideMark/>
          </w:tcPr>
          <w:p w14:paraId="5300332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9B6AFA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007DE07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81897D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6286A4F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BURST_B1_count_1</w:t>
            </w:r>
          </w:p>
        </w:tc>
        <w:tc>
          <w:tcPr>
            <w:tcW w:w="4111" w:type="dxa"/>
            <w:tcBorders>
              <w:top w:val="nil"/>
              <w:left w:val="nil"/>
              <w:bottom w:val="nil"/>
              <w:right w:val="nil"/>
            </w:tcBorders>
            <w:shd w:val="clear" w:color="auto" w:fill="auto"/>
            <w:noWrap/>
            <w:vAlign w:val="center"/>
            <w:hideMark/>
          </w:tcPr>
          <w:p w14:paraId="62739F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284FBD84" w14:textId="77777777" w:rsidTr="00FF2809">
        <w:trPr>
          <w:trHeight w:val="300"/>
        </w:trPr>
        <w:tc>
          <w:tcPr>
            <w:tcW w:w="623" w:type="dxa"/>
            <w:tcBorders>
              <w:top w:val="nil"/>
              <w:left w:val="nil"/>
              <w:bottom w:val="nil"/>
              <w:right w:val="nil"/>
            </w:tcBorders>
            <w:shd w:val="clear" w:color="auto" w:fill="auto"/>
            <w:noWrap/>
            <w:vAlign w:val="bottom"/>
            <w:hideMark/>
          </w:tcPr>
          <w:p w14:paraId="1394A79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48EE3F8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708A2B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215743E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2BD51E0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BURST_B2_count_2</w:t>
            </w:r>
          </w:p>
        </w:tc>
        <w:tc>
          <w:tcPr>
            <w:tcW w:w="4111" w:type="dxa"/>
            <w:tcBorders>
              <w:top w:val="nil"/>
              <w:left w:val="nil"/>
              <w:bottom w:val="nil"/>
              <w:right w:val="nil"/>
            </w:tcBorders>
            <w:shd w:val="clear" w:color="auto" w:fill="auto"/>
            <w:noWrap/>
            <w:vAlign w:val="center"/>
            <w:hideMark/>
          </w:tcPr>
          <w:p w14:paraId="29EDF1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8038863" w14:textId="77777777" w:rsidTr="00FF2809">
        <w:trPr>
          <w:trHeight w:val="300"/>
        </w:trPr>
        <w:tc>
          <w:tcPr>
            <w:tcW w:w="623" w:type="dxa"/>
            <w:tcBorders>
              <w:top w:val="nil"/>
              <w:left w:val="nil"/>
              <w:bottom w:val="nil"/>
              <w:right w:val="nil"/>
            </w:tcBorders>
            <w:shd w:val="clear" w:color="auto" w:fill="auto"/>
            <w:noWrap/>
            <w:vAlign w:val="bottom"/>
            <w:hideMark/>
          </w:tcPr>
          <w:p w14:paraId="16264BE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63B3D7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39B2599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N2:</w:t>
            </w:r>
          </w:p>
        </w:tc>
        <w:tc>
          <w:tcPr>
            <w:tcW w:w="522" w:type="dxa"/>
            <w:tcBorders>
              <w:top w:val="nil"/>
              <w:left w:val="nil"/>
              <w:bottom w:val="single" w:sz="4" w:space="0" w:color="auto"/>
              <w:right w:val="single" w:sz="4" w:space="0" w:color="auto"/>
            </w:tcBorders>
            <w:shd w:val="clear" w:color="000000" w:fill="FFC000"/>
            <w:noWrap/>
            <w:vAlign w:val="center"/>
            <w:hideMark/>
          </w:tcPr>
          <w:p w14:paraId="0A24FC9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47FBA9F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Vpk1</w:t>
            </w:r>
          </w:p>
        </w:tc>
        <w:tc>
          <w:tcPr>
            <w:tcW w:w="4111" w:type="dxa"/>
            <w:tcBorders>
              <w:top w:val="nil"/>
              <w:left w:val="nil"/>
              <w:bottom w:val="nil"/>
              <w:right w:val="nil"/>
            </w:tcBorders>
            <w:shd w:val="clear" w:color="auto" w:fill="auto"/>
            <w:noWrap/>
            <w:vAlign w:val="center"/>
            <w:hideMark/>
          </w:tcPr>
          <w:p w14:paraId="1CB432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8ADB983" w14:textId="77777777" w:rsidTr="00FF2809">
        <w:trPr>
          <w:trHeight w:val="300"/>
        </w:trPr>
        <w:tc>
          <w:tcPr>
            <w:tcW w:w="623" w:type="dxa"/>
            <w:tcBorders>
              <w:top w:val="nil"/>
              <w:left w:val="nil"/>
              <w:bottom w:val="nil"/>
              <w:right w:val="nil"/>
            </w:tcBorders>
            <w:shd w:val="clear" w:color="auto" w:fill="auto"/>
            <w:noWrap/>
            <w:vAlign w:val="bottom"/>
            <w:hideMark/>
          </w:tcPr>
          <w:p w14:paraId="4A9416E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2E3F8D1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57135CE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FFC000"/>
            <w:noWrap/>
            <w:vAlign w:val="center"/>
            <w:hideMark/>
          </w:tcPr>
          <w:p w14:paraId="1CE0E03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7A05877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Vp2</w:t>
            </w:r>
          </w:p>
        </w:tc>
        <w:tc>
          <w:tcPr>
            <w:tcW w:w="4111" w:type="dxa"/>
            <w:tcBorders>
              <w:top w:val="nil"/>
              <w:left w:val="nil"/>
              <w:bottom w:val="nil"/>
              <w:right w:val="nil"/>
            </w:tcBorders>
            <w:shd w:val="clear" w:color="auto" w:fill="auto"/>
            <w:noWrap/>
            <w:vAlign w:val="center"/>
            <w:hideMark/>
          </w:tcPr>
          <w:p w14:paraId="412A23D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597311A" w14:textId="77777777" w:rsidTr="00FF2809">
        <w:trPr>
          <w:trHeight w:val="300"/>
        </w:trPr>
        <w:tc>
          <w:tcPr>
            <w:tcW w:w="623" w:type="dxa"/>
            <w:tcBorders>
              <w:top w:val="nil"/>
              <w:left w:val="nil"/>
              <w:bottom w:val="nil"/>
              <w:right w:val="nil"/>
            </w:tcBorders>
            <w:shd w:val="clear" w:color="auto" w:fill="auto"/>
            <w:noWrap/>
            <w:vAlign w:val="bottom"/>
            <w:hideMark/>
          </w:tcPr>
          <w:p w14:paraId="0BB2983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D86C76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B1A0C7"/>
            <w:noWrap/>
            <w:vAlign w:val="center"/>
            <w:hideMark/>
          </w:tcPr>
          <w:p w14:paraId="169CAE8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N2:</w:t>
            </w:r>
          </w:p>
        </w:tc>
        <w:tc>
          <w:tcPr>
            <w:tcW w:w="522" w:type="dxa"/>
            <w:tcBorders>
              <w:top w:val="nil"/>
              <w:left w:val="nil"/>
              <w:bottom w:val="single" w:sz="4" w:space="0" w:color="auto"/>
              <w:right w:val="single" w:sz="4" w:space="0" w:color="auto"/>
            </w:tcBorders>
            <w:shd w:val="clear" w:color="000000" w:fill="B1A0C7"/>
            <w:noWrap/>
            <w:vAlign w:val="center"/>
            <w:hideMark/>
          </w:tcPr>
          <w:p w14:paraId="13E16C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B1A0C7"/>
            <w:noWrap/>
            <w:vAlign w:val="center"/>
            <w:hideMark/>
          </w:tcPr>
          <w:p w14:paraId="4A02DE5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BURST_B0_count_0</w:t>
            </w:r>
          </w:p>
        </w:tc>
        <w:tc>
          <w:tcPr>
            <w:tcW w:w="4111" w:type="dxa"/>
            <w:tcBorders>
              <w:top w:val="nil"/>
              <w:left w:val="nil"/>
              <w:bottom w:val="nil"/>
              <w:right w:val="nil"/>
            </w:tcBorders>
            <w:shd w:val="clear" w:color="auto" w:fill="auto"/>
            <w:noWrap/>
            <w:vAlign w:val="center"/>
            <w:hideMark/>
          </w:tcPr>
          <w:p w14:paraId="6B17A8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2D39574" w14:textId="77777777" w:rsidTr="00FF2809">
        <w:trPr>
          <w:trHeight w:val="300"/>
        </w:trPr>
        <w:tc>
          <w:tcPr>
            <w:tcW w:w="623" w:type="dxa"/>
            <w:tcBorders>
              <w:top w:val="nil"/>
              <w:left w:val="nil"/>
              <w:bottom w:val="nil"/>
              <w:right w:val="nil"/>
            </w:tcBorders>
            <w:shd w:val="clear" w:color="auto" w:fill="auto"/>
            <w:noWrap/>
            <w:vAlign w:val="bottom"/>
            <w:hideMark/>
          </w:tcPr>
          <w:p w14:paraId="14436A4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795098E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2406CCD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33ECC50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1D5023A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BURST_B1_count_1</w:t>
            </w:r>
          </w:p>
        </w:tc>
        <w:tc>
          <w:tcPr>
            <w:tcW w:w="4111" w:type="dxa"/>
            <w:tcBorders>
              <w:top w:val="nil"/>
              <w:left w:val="nil"/>
              <w:bottom w:val="nil"/>
              <w:right w:val="nil"/>
            </w:tcBorders>
            <w:shd w:val="clear" w:color="auto" w:fill="auto"/>
            <w:noWrap/>
            <w:vAlign w:val="center"/>
            <w:hideMark/>
          </w:tcPr>
          <w:p w14:paraId="267432F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3069187F" w14:textId="77777777" w:rsidTr="00FF2809">
        <w:trPr>
          <w:trHeight w:val="300"/>
        </w:trPr>
        <w:tc>
          <w:tcPr>
            <w:tcW w:w="623" w:type="dxa"/>
            <w:tcBorders>
              <w:top w:val="nil"/>
              <w:left w:val="nil"/>
              <w:bottom w:val="nil"/>
              <w:right w:val="nil"/>
            </w:tcBorders>
            <w:shd w:val="clear" w:color="auto" w:fill="auto"/>
            <w:noWrap/>
            <w:vAlign w:val="bottom"/>
            <w:hideMark/>
          </w:tcPr>
          <w:p w14:paraId="1A1962A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AEB510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CC0DA"/>
            <w:noWrap/>
            <w:vAlign w:val="center"/>
            <w:hideMark/>
          </w:tcPr>
          <w:p w14:paraId="10904CA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CC0DA"/>
            <w:noWrap/>
            <w:vAlign w:val="center"/>
            <w:hideMark/>
          </w:tcPr>
          <w:p w14:paraId="0AD8F3E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CC0DA"/>
            <w:noWrap/>
            <w:vAlign w:val="center"/>
            <w:hideMark/>
          </w:tcPr>
          <w:p w14:paraId="401224A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BURST_B2_count_2</w:t>
            </w:r>
          </w:p>
        </w:tc>
        <w:tc>
          <w:tcPr>
            <w:tcW w:w="4111" w:type="dxa"/>
            <w:tcBorders>
              <w:top w:val="nil"/>
              <w:left w:val="nil"/>
              <w:bottom w:val="nil"/>
              <w:right w:val="nil"/>
            </w:tcBorders>
            <w:shd w:val="clear" w:color="auto" w:fill="auto"/>
            <w:noWrap/>
            <w:vAlign w:val="center"/>
            <w:hideMark/>
          </w:tcPr>
          <w:p w14:paraId="13153A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758FEFF5" w14:textId="77777777" w:rsidTr="00FF2809">
        <w:trPr>
          <w:trHeight w:val="300"/>
        </w:trPr>
        <w:tc>
          <w:tcPr>
            <w:tcW w:w="623" w:type="dxa"/>
            <w:tcBorders>
              <w:top w:val="nil"/>
              <w:left w:val="nil"/>
              <w:bottom w:val="nil"/>
              <w:right w:val="nil"/>
            </w:tcBorders>
            <w:shd w:val="clear" w:color="auto" w:fill="auto"/>
            <w:noWrap/>
            <w:vAlign w:val="bottom"/>
            <w:hideMark/>
          </w:tcPr>
          <w:p w14:paraId="4ADD992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2493EE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3EFF775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I2:</w:t>
            </w:r>
          </w:p>
        </w:tc>
        <w:tc>
          <w:tcPr>
            <w:tcW w:w="522" w:type="dxa"/>
            <w:tcBorders>
              <w:top w:val="nil"/>
              <w:left w:val="nil"/>
              <w:bottom w:val="single" w:sz="4" w:space="0" w:color="auto"/>
              <w:right w:val="single" w:sz="4" w:space="0" w:color="auto"/>
            </w:tcBorders>
            <w:shd w:val="clear" w:color="000000" w:fill="FFC000"/>
            <w:noWrap/>
            <w:vAlign w:val="center"/>
            <w:hideMark/>
          </w:tcPr>
          <w:p w14:paraId="69931B4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4B8958B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Vpk1</w:t>
            </w:r>
          </w:p>
        </w:tc>
        <w:tc>
          <w:tcPr>
            <w:tcW w:w="4111" w:type="dxa"/>
            <w:tcBorders>
              <w:top w:val="nil"/>
              <w:left w:val="nil"/>
              <w:bottom w:val="nil"/>
              <w:right w:val="nil"/>
            </w:tcBorders>
            <w:shd w:val="clear" w:color="auto" w:fill="auto"/>
            <w:noWrap/>
            <w:vAlign w:val="center"/>
            <w:hideMark/>
          </w:tcPr>
          <w:p w14:paraId="6F1E397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5D4D5339" w14:textId="77777777" w:rsidTr="00FF2809">
        <w:trPr>
          <w:trHeight w:val="300"/>
        </w:trPr>
        <w:tc>
          <w:tcPr>
            <w:tcW w:w="623" w:type="dxa"/>
            <w:tcBorders>
              <w:top w:val="nil"/>
              <w:left w:val="nil"/>
              <w:bottom w:val="nil"/>
              <w:right w:val="nil"/>
            </w:tcBorders>
            <w:shd w:val="clear" w:color="auto" w:fill="auto"/>
            <w:noWrap/>
            <w:vAlign w:val="bottom"/>
            <w:hideMark/>
          </w:tcPr>
          <w:p w14:paraId="2DF586C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3F3FAAF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FFC000"/>
            <w:noWrap/>
            <w:vAlign w:val="center"/>
            <w:hideMark/>
          </w:tcPr>
          <w:p w14:paraId="088E0A6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FFC000"/>
            <w:noWrap/>
            <w:vAlign w:val="center"/>
            <w:hideMark/>
          </w:tcPr>
          <w:p w14:paraId="4C31573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w:t>
            </w:r>
          </w:p>
        </w:tc>
        <w:tc>
          <w:tcPr>
            <w:tcW w:w="2277" w:type="dxa"/>
            <w:tcBorders>
              <w:top w:val="nil"/>
              <w:left w:val="nil"/>
              <w:bottom w:val="single" w:sz="4" w:space="0" w:color="auto"/>
              <w:right w:val="single" w:sz="4" w:space="0" w:color="auto"/>
            </w:tcBorders>
            <w:shd w:val="clear" w:color="000000" w:fill="FFC000"/>
            <w:noWrap/>
            <w:vAlign w:val="center"/>
            <w:hideMark/>
          </w:tcPr>
          <w:p w14:paraId="1BEB143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channel of Vpk2</w:t>
            </w:r>
          </w:p>
        </w:tc>
        <w:tc>
          <w:tcPr>
            <w:tcW w:w="4111" w:type="dxa"/>
            <w:tcBorders>
              <w:top w:val="nil"/>
              <w:left w:val="nil"/>
              <w:bottom w:val="nil"/>
              <w:right w:val="nil"/>
            </w:tcBorders>
            <w:shd w:val="clear" w:color="auto" w:fill="auto"/>
            <w:noWrap/>
            <w:vAlign w:val="center"/>
            <w:hideMark/>
          </w:tcPr>
          <w:p w14:paraId="2472A5B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48456AC5" w14:textId="77777777" w:rsidTr="00FF2809">
        <w:trPr>
          <w:trHeight w:val="300"/>
        </w:trPr>
        <w:tc>
          <w:tcPr>
            <w:tcW w:w="623" w:type="dxa"/>
            <w:tcBorders>
              <w:top w:val="nil"/>
              <w:left w:val="nil"/>
              <w:bottom w:val="nil"/>
              <w:right w:val="nil"/>
            </w:tcBorders>
            <w:shd w:val="clear" w:color="auto" w:fill="auto"/>
            <w:noWrap/>
            <w:vAlign w:val="bottom"/>
            <w:hideMark/>
          </w:tcPr>
          <w:p w14:paraId="7A7E8C7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63DEC9F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74F7707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I2:</w:t>
            </w:r>
          </w:p>
        </w:tc>
        <w:tc>
          <w:tcPr>
            <w:tcW w:w="522" w:type="dxa"/>
            <w:tcBorders>
              <w:top w:val="nil"/>
              <w:left w:val="nil"/>
              <w:bottom w:val="single" w:sz="4" w:space="0" w:color="auto"/>
              <w:right w:val="single" w:sz="4" w:space="0" w:color="auto"/>
            </w:tcBorders>
            <w:shd w:val="clear" w:color="000000" w:fill="C4D79B"/>
            <w:noWrap/>
            <w:vAlign w:val="center"/>
            <w:hideMark/>
          </w:tcPr>
          <w:p w14:paraId="53A317C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32D3A86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BURST_B0_count_0</w:t>
            </w:r>
          </w:p>
        </w:tc>
        <w:tc>
          <w:tcPr>
            <w:tcW w:w="4111" w:type="dxa"/>
            <w:tcBorders>
              <w:top w:val="nil"/>
              <w:left w:val="nil"/>
              <w:bottom w:val="nil"/>
              <w:right w:val="nil"/>
            </w:tcBorders>
            <w:shd w:val="clear" w:color="auto" w:fill="auto"/>
            <w:noWrap/>
            <w:vAlign w:val="center"/>
            <w:hideMark/>
          </w:tcPr>
          <w:p w14:paraId="7CF1187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0BAB3E85" w14:textId="77777777" w:rsidTr="00FF2809">
        <w:trPr>
          <w:trHeight w:val="300"/>
        </w:trPr>
        <w:tc>
          <w:tcPr>
            <w:tcW w:w="623" w:type="dxa"/>
            <w:tcBorders>
              <w:top w:val="nil"/>
              <w:left w:val="nil"/>
              <w:bottom w:val="nil"/>
              <w:right w:val="nil"/>
            </w:tcBorders>
            <w:shd w:val="clear" w:color="auto" w:fill="auto"/>
            <w:noWrap/>
            <w:vAlign w:val="bottom"/>
            <w:hideMark/>
          </w:tcPr>
          <w:p w14:paraId="2A1DEF0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bottom w:val="nil"/>
              <w:right w:val="nil"/>
            </w:tcBorders>
            <w:shd w:val="clear" w:color="auto" w:fill="auto"/>
            <w:noWrap/>
            <w:vAlign w:val="bottom"/>
            <w:hideMark/>
          </w:tcPr>
          <w:p w14:paraId="59684CE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115B97A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01D4E7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5FC349C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BURST_B1_count_1</w:t>
            </w:r>
          </w:p>
        </w:tc>
        <w:tc>
          <w:tcPr>
            <w:tcW w:w="4111" w:type="dxa"/>
            <w:tcBorders>
              <w:top w:val="nil"/>
              <w:left w:val="nil"/>
              <w:bottom w:val="nil"/>
              <w:right w:val="nil"/>
            </w:tcBorders>
            <w:shd w:val="clear" w:color="auto" w:fill="auto"/>
            <w:noWrap/>
            <w:vAlign w:val="center"/>
            <w:hideMark/>
          </w:tcPr>
          <w:p w14:paraId="61F193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3E013D" w:rsidRPr="00693023" w14:paraId="12DA4220" w14:textId="77777777" w:rsidTr="0018472C">
        <w:trPr>
          <w:trHeight w:val="300"/>
        </w:trPr>
        <w:tc>
          <w:tcPr>
            <w:tcW w:w="623" w:type="dxa"/>
            <w:tcBorders>
              <w:top w:val="nil"/>
              <w:left w:val="nil"/>
              <w:bottom w:val="nil"/>
              <w:right w:val="nil"/>
            </w:tcBorders>
            <w:shd w:val="clear" w:color="auto" w:fill="auto"/>
            <w:noWrap/>
            <w:vAlign w:val="bottom"/>
            <w:hideMark/>
          </w:tcPr>
          <w:p w14:paraId="438A2B3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nil"/>
              <w:left w:val="nil"/>
              <w:right w:val="nil"/>
            </w:tcBorders>
            <w:shd w:val="clear" w:color="auto" w:fill="auto"/>
            <w:noWrap/>
            <w:vAlign w:val="bottom"/>
            <w:hideMark/>
          </w:tcPr>
          <w:p w14:paraId="26A9A27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nil"/>
              <w:left w:val="single" w:sz="4" w:space="0" w:color="auto"/>
              <w:bottom w:val="single" w:sz="4" w:space="0" w:color="auto"/>
              <w:right w:val="single" w:sz="4" w:space="0" w:color="auto"/>
            </w:tcBorders>
            <w:shd w:val="clear" w:color="000000" w:fill="C4D79B"/>
            <w:noWrap/>
            <w:vAlign w:val="center"/>
            <w:hideMark/>
          </w:tcPr>
          <w:p w14:paraId="54CAB13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522" w:type="dxa"/>
            <w:tcBorders>
              <w:top w:val="nil"/>
              <w:left w:val="nil"/>
              <w:bottom w:val="single" w:sz="4" w:space="0" w:color="auto"/>
              <w:right w:val="single" w:sz="4" w:space="0" w:color="auto"/>
            </w:tcBorders>
            <w:shd w:val="clear" w:color="000000" w:fill="C4D79B"/>
            <w:noWrap/>
            <w:vAlign w:val="center"/>
            <w:hideMark/>
          </w:tcPr>
          <w:p w14:paraId="7EFE03E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2277" w:type="dxa"/>
            <w:tcBorders>
              <w:top w:val="nil"/>
              <w:left w:val="nil"/>
              <w:bottom w:val="single" w:sz="4" w:space="0" w:color="auto"/>
              <w:right w:val="single" w:sz="4" w:space="0" w:color="auto"/>
            </w:tcBorders>
            <w:shd w:val="clear" w:color="000000" w:fill="C4D79B"/>
            <w:noWrap/>
            <w:vAlign w:val="center"/>
            <w:hideMark/>
          </w:tcPr>
          <w:p w14:paraId="71E82B6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BURST_B2_count_2</w:t>
            </w:r>
          </w:p>
        </w:tc>
        <w:tc>
          <w:tcPr>
            <w:tcW w:w="4111" w:type="dxa"/>
            <w:tcBorders>
              <w:top w:val="nil"/>
              <w:left w:val="nil"/>
              <w:bottom w:val="nil"/>
              <w:right w:val="nil"/>
            </w:tcBorders>
            <w:shd w:val="clear" w:color="auto" w:fill="auto"/>
            <w:noWrap/>
            <w:vAlign w:val="center"/>
            <w:hideMark/>
          </w:tcPr>
          <w:p w14:paraId="72D5E5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p>
        </w:tc>
      </w:tr>
      <w:tr w:rsidR="00FF2809" w:rsidRPr="00693023" w14:paraId="69496DE2" w14:textId="77777777" w:rsidTr="00FF2809">
        <w:trPr>
          <w:trHeight w:val="300"/>
        </w:trPr>
        <w:tc>
          <w:tcPr>
            <w:tcW w:w="623" w:type="dxa"/>
            <w:tcBorders>
              <w:top w:val="nil"/>
              <w:left w:val="nil"/>
              <w:bottom w:val="nil"/>
            </w:tcBorders>
            <w:shd w:val="clear" w:color="auto" w:fill="auto"/>
            <w:noWrap/>
            <w:vAlign w:val="bottom"/>
            <w:hideMark/>
          </w:tcPr>
          <w:p w14:paraId="5A27725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right w:val="single" w:sz="4" w:space="0" w:color="auto"/>
            </w:tcBorders>
            <w:shd w:val="clear" w:color="auto" w:fill="FFC000"/>
            <w:noWrap/>
            <w:vAlign w:val="bottom"/>
          </w:tcPr>
          <w:p w14:paraId="365AF7C2" w14:textId="668D7A2A"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5ADF9A20" w14:textId="5537324C" w:rsidR="003E013D" w:rsidRPr="00693023" w:rsidRDefault="00FF2809"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Count_OvrFlw</w:t>
            </w:r>
          </w:p>
        </w:tc>
        <w:tc>
          <w:tcPr>
            <w:tcW w:w="52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4F28B6DC" w14:textId="41916640" w:rsidR="003E013D" w:rsidRPr="00693023" w:rsidRDefault="00FF2809" w:rsidP="003E013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1</w:t>
            </w:r>
          </w:p>
        </w:tc>
        <w:tc>
          <w:tcPr>
            <w:tcW w:w="2277"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67FBEBB6" w14:textId="2AD4C544" w:rsidR="003E013D" w:rsidRPr="00693023" w:rsidRDefault="00FF2809" w:rsidP="003E013D">
            <w:pPr>
              <w:overflowPunct/>
              <w:autoSpaceDE/>
              <w:autoSpaceDN/>
              <w:adjustRightInd/>
              <w:spacing w:before="0"/>
              <w:ind w:firstLineChars="100" w:firstLine="200"/>
              <w:textAlignment w:val="auto"/>
              <w:rPr>
                <w:rFonts w:ascii="Calibri" w:hAnsi="Calibri"/>
                <w:color w:val="000000"/>
                <w:sz w:val="20"/>
                <w:szCs w:val="22"/>
                <w:lang w:eastAsia="en-GB"/>
              </w:rPr>
            </w:pPr>
            <w:r>
              <w:rPr>
                <w:rFonts w:ascii="Calibri" w:hAnsi="Calibri"/>
                <w:color w:val="000000"/>
                <w:sz w:val="20"/>
                <w:szCs w:val="22"/>
                <w:lang w:eastAsia="en-GB"/>
              </w:rPr>
              <w:t>Burst_n_OverFlow</w:t>
            </w:r>
          </w:p>
        </w:tc>
        <w:tc>
          <w:tcPr>
            <w:tcW w:w="4111" w:type="dxa"/>
            <w:tcBorders>
              <w:top w:val="nil"/>
              <w:left w:val="nil"/>
              <w:bottom w:val="nil"/>
              <w:right w:val="nil"/>
            </w:tcBorders>
            <w:shd w:val="clear" w:color="auto" w:fill="auto"/>
            <w:noWrap/>
            <w:vAlign w:val="center"/>
          </w:tcPr>
          <w:p w14:paraId="468EA47F" w14:textId="1186CD3E" w:rsidR="003E013D" w:rsidRPr="00693023" w:rsidRDefault="003E013D" w:rsidP="003E013D">
            <w:pPr>
              <w:keepNext/>
              <w:overflowPunct/>
              <w:autoSpaceDE/>
              <w:autoSpaceDN/>
              <w:adjustRightInd/>
              <w:spacing w:before="0"/>
              <w:ind w:firstLineChars="100" w:firstLine="200"/>
              <w:textAlignment w:val="auto"/>
              <w:rPr>
                <w:rFonts w:ascii="Calibri" w:hAnsi="Calibri"/>
                <w:color w:val="000000"/>
                <w:sz w:val="20"/>
                <w:szCs w:val="22"/>
                <w:lang w:eastAsia="en-GB"/>
              </w:rPr>
            </w:pPr>
          </w:p>
        </w:tc>
      </w:tr>
      <w:tr w:rsidR="00170D77" w:rsidRPr="00693023" w14:paraId="074B0FE9" w14:textId="77777777" w:rsidTr="0018472C">
        <w:trPr>
          <w:trHeight w:val="300"/>
        </w:trPr>
        <w:tc>
          <w:tcPr>
            <w:tcW w:w="623" w:type="dxa"/>
            <w:tcBorders>
              <w:top w:val="nil"/>
              <w:left w:val="nil"/>
              <w:bottom w:val="nil"/>
            </w:tcBorders>
            <w:shd w:val="clear" w:color="auto" w:fill="auto"/>
            <w:noWrap/>
            <w:vAlign w:val="bottom"/>
          </w:tcPr>
          <w:p w14:paraId="0A190072" w14:textId="77777777" w:rsidR="00170D77" w:rsidRPr="00693023" w:rsidRDefault="00170D77"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right w:val="single" w:sz="4" w:space="0" w:color="auto"/>
            </w:tcBorders>
            <w:shd w:val="clear" w:color="auto" w:fill="FFC000"/>
            <w:noWrap/>
            <w:vAlign w:val="bottom"/>
          </w:tcPr>
          <w:p w14:paraId="7C32D39A" w14:textId="68BC1A81" w:rsidR="00170D77" w:rsidRPr="00693023" w:rsidRDefault="00170D77"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44ECB202" w14:textId="1815BDC4" w:rsidR="00170D77" w:rsidRPr="00693023" w:rsidRDefault="00FF2809" w:rsidP="00FF2809">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VLED</w:t>
            </w:r>
            <w:r w:rsidR="00170D77">
              <w:rPr>
                <w:rFonts w:ascii="Calibri" w:hAnsi="Calibri"/>
                <w:color w:val="000000"/>
                <w:sz w:val="20"/>
                <w:szCs w:val="22"/>
                <w:lang w:eastAsia="en-GB"/>
              </w:rPr>
              <w:t>_OvrFlw</w:t>
            </w:r>
          </w:p>
        </w:tc>
        <w:tc>
          <w:tcPr>
            <w:tcW w:w="52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4775C254" w14:textId="34C0A554" w:rsidR="00170D77" w:rsidRPr="00693023" w:rsidRDefault="00FF2809" w:rsidP="003E013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1</w:t>
            </w:r>
          </w:p>
        </w:tc>
        <w:tc>
          <w:tcPr>
            <w:tcW w:w="2277"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0BACF4EC" w14:textId="63861446" w:rsidR="00170D77" w:rsidRDefault="00FF2809" w:rsidP="00FF2809">
            <w:pPr>
              <w:overflowPunct/>
              <w:autoSpaceDE/>
              <w:autoSpaceDN/>
              <w:adjustRightInd/>
              <w:spacing w:before="0"/>
              <w:ind w:firstLineChars="100" w:firstLine="200"/>
              <w:textAlignment w:val="auto"/>
              <w:rPr>
                <w:rFonts w:ascii="Calibri" w:hAnsi="Calibri"/>
                <w:color w:val="000000"/>
                <w:sz w:val="20"/>
                <w:szCs w:val="22"/>
                <w:lang w:eastAsia="en-GB"/>
              </w:rPr>
            </w:pPr>
            <w:r>
              <w:rPr>
                <w:rFonts w:ascii="Calibri" w:hAnsi="Calibri"/>
                <w:color w:val="000000"/>
                <w:sz w:val="20"/>
                <w:szCs w:val="22"/>
                <w:lang w:eastAsia="en-GB"/>
              </w:rPr>
              <w:t>VLED</w:t>
            </w:r>
            <w:r w:rsidR="00170D77">
              <w:rPr>
                <w:rFonts w:ascii="Calibri" w:hAnsi="Calibri"/>
                <w:color w:val="000000"/>
                <w:sz w:val="20"/>
                <w:szCs w:val="22"/>
                <w:lang w:eastAsia="en-GB"/>
              </w:rPr>
              <w:t>_OVERLFOW</w:t>
            </w:r>
          </w:p>
        </w:tc>
        <w:tc>
          <w:tcPr>
            <w:tcW w:w="4111" w:type="dxa"/>
            <w:tcBorders>
              <w:top w:val="nil"/>
              <w:left w:val="nil"/>
              <w:bottom w:val="nil"/>
              <w:right w:val="nil"/>
            </w:tcBorders>
            <w:shd w:val="clear" w:color="auto" w:fill="auto"/>
            <w:noWrap/>
            <w:vAlign w:val="center"/>
          </w:tcPr>
          <w:p w14:paraId="053CC480" w14:textId="29C4AB28" w:rsidR="00170D77" w:rsidRPr="00693023" w:rsidRDefault="00170D77" w:rsidP="003E013D">
            <w:pPr>
              <w:keepNext/>
              <w:overflowPunct/>
              <w:autoSpaceDE/>
              <w:autoSpaceDN/>
              <w:adjustRightInd/>
              <w:spacing w:before="0"/>
              <w:ind w:firstLineChars="100" w:firstLine="200"/>
              <w:textAlignment w:val="auto"/>
              <w:rPr>
                <w:rFonts w:ascii="Calibri" w:hAnsi="Calibri"/>
                <w:color w:val="000000"/>
                <w:sz w:val="20"/>
                <w:szCs w:val="22"/>
                <w:lang w:eastAsia="en-GB"/>
              </w:rPr>
            </w:pPr>
          </w:p>
        </w:tc>
      </w:tr>
      <w:tr w:rsidR="00FF2809" w:rsidRPr="00693023" w14:paraId="5D00C286" w14:textId="77777777" w:rsidTr="0018472C">
        <w:trPr>
          <w:trHeight w:val="300"/>
        </w:trPr>
        <w:tc>
          <w:tcPr>
            <w:tcW w:w="623" w:type="dxa"/>
            <w:tcBorders>
              <w:top w:val="nil"/>
              <w:left w:val="nil"/>
              <w:bottom w:val="nil"/>
            </w:tcBorders>
            <w:shd w:val="clear" w:color="auto" w:fill="auto"/>
            <w:noWrap/>
            <w:vAlign w:val="bottom"/>
          </w:tcPr>
          <w:p w14:paraId="52174022" w14:textId="77777777" w:rsidR="00FF2809" w:rsidRPr="00693023" w:rsidRDefault="00FF2809"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bottom w:val="single" w:sz="4" w:space="0" w:color="auto"/>
              <w:right w:val="single" w:sz="4" w:space="0" w:color="auto"/>
            </w:tcBorders>
            <w:shd w:val="clear" w:color="auto" w:fill="FFC000"/>
            <w:noWrap/>
            <w:vAlign w:val="bottom"/>
          </w:tcPr>
          <w:p w14:paraId="610432DD" w14:textId="77777777" w:rsidR="00FF2809" w:rsidRPr="00693023" w:rsidRDefault="00FF2809" w:rsidP="003E013D">
            <w:pPr>
              <w:overflowPunct/>
              <w:autoSpaceDE/>
              <w:autoSpaceDN/>
              <w:adjustRightInd/>
              <w:spacing w:before="0"/>
              <w:textAlignment w:val="auto"/>
              <w:rPr>
                <w:rFonts w:ascii="Calibri" w:hAnsi="Calibri"/>
                <w:color w:val="000000"/>
                <w:sz w:val="20"/>
                <w:szCs w:val="22"/>
                <w:lang w:eastAsia="en-GB"/>
              </w:rPr>
            </w:pPr>
          </w:p>
        </w:tc>
        <w:tc>
          <w:tcPr>
            <w:tcW w:w="137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7920324E" w14:textId="51E8A471" w:rsidR="00FF2809" w:rsidRDefault="00FF2809" w:rsidP="0018472C">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w:t>
            </w:r>
          </w:p>
        </w:tc>
        <w:tc>
          <w:tcPr>
            <w:tcW w:w="52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6336DB5C" w14:textId="79BC5254" w:rsidR="00FF2809" w:rsidRDefault="00FF2809" w:rsidP="003E013D">
            <w:pPr>
              <w:overflowPunct/>
              <w:autoSpaceDE/>
              <w:autoSpaceDN/>
              <w:adjustRightInd/>
              <w:spacing w:before="0"/>
              <w:jc w:val="center"/>
              <w:textAlignment w:val="auto"/>
              <w:rPr>
                <w:rFonts w:ascii="Calibri" w:hAnsi="Calibri"/>
                <w:color w:val="000000"/>
                <w:sz w:val="20"/>
                <w:szCs w:val="22"/>
                <w:lang w:eastAsia="en-GB"/>
              </w:rPr>
            </w:pPr>
            <w:r w:rsidRPr="000C4DFE">
              <w:rPr>
                <w:rFonts w:ascii="Calibri" w:hAnsi="Calibri"/>
                <w:color w:val="000000"/>
                <w:sz w:val="22"/>
                <w:szCs w:val="22"/>
                <w:lang w:eastAsia="en-GB"/>
              </w:rPr>
              <w:t>1</w:t>
            </w:r>
          </w:p>
        </w:tc>
        <w:tc>
          <w:tcPr>
            <w:tcW w:w="2277"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4A8A5062" w14:textId="48AF55A1" w:rsidR="00FF2809" w:rsidRDefault="00FF2809" w:rsidP="00FF2809">
            <w:pPr>
              <w:overflowPunct/>
              <w:autoSpaceDE/>
              <w:autoSpaceDN/>
              <w:adjustRightInd/>
              <w:spacing w:before="0"/>
              <w:ind w:firstLineChars="100" w:firstLine="220"/>
              <w:textAlignment w:val="auto"/>
              <w:rPr>
                <w:rFonts w:ascii="Calibri" w:hAnsi="Calibri"/>
                <w:color w:val="000000"/>
                <w:sz w:val="20"/>
                <w:szCs w:val="22"/>
                <w:lang w:eastAsia="en-GB"/>
              </w:rPr>
            </w:pPr>
            <w:r w:rsidRPr="000C4DFE">
              <w:rPr>
                <w:rFonts w:ascii="Calibri" w:hAnsi="Calibri"/>
                <w:color w:val="000000"/>
                <w:sz w:val="22"/>
                <w:szCs w:val="22"/>
                <w:lang w:eastAsia="en-GB"/>
              </w:rPr>
              <w:t>NULL</w:t>
            </w:r>
          </w:p>
        </w:tc>
        <w:tc>
          <w:tcPr>
            <w:tcW w:w="4111" w:type="dxa"/>
            <w:tcBorders>
              <w:top w:val="nil"/>
              <w:left w:val="nil"/>
              <w:bottom w:val="nil"/>
              <w:right w:val="nil"/>
            </w:tcBorders>
            <w:shd w:val="clear" w:color="auto" w:fill="auto"/>
            <w:noWrap/>
            <w:vAlign w:val="center"/>
          </w:tcPr>
          <w:p w14:paraId="373A9206" w14:textId="77777777" w:rsidR="00FF2809" w:rsidRPr="00693023" w:rsidRDefault="00FF2809" w:rsidP="003E013D">
            <w:pPr>
              <w:keepNext/>
              <w:overflowPunct/>
              <w:autoSpaceDE/>
              <w:autoSpaceDN/>
              <w:adjustRightInd/>
              <w:spacing w:before="0"/>
              <w:ind w:firstLineChars="100" w:firstLine="200"/>
              <w:textAlignment w:val="auto"/>
              <w:rPr>
                <w:rFonts w:ascii="Calibri" w:hAnsi="Calibri"/>
                <w:color w:val="000000"/>
                <w:sz w:val="20"/>
                <w:szCs w:val="22"/>
                <w:lang w:eastAsia="en-GB"/>
              </w:rPr>
            </w:pPr>
          </w:p>
        </w:tc>
      </w:tr>
      <w:tr w:rsidR="00FF2809" w:rsidRPr="00693023" w14:paraId="3C7B4EB8" w14:textId="77777777" w:rsidTr="0018472C">
        <w:trPr>
          <w:trHeight w:val="300"/>
        </w:trPr>
        <w:tc>
          <w:tcPr>
            <w:tcW w:w="623" w:type="dxa"/>
            <w:tcBorders>
              <w:top w:val="nil"/>
              <w:left w:val="nil"/>
              <w:bottom w:val="nil"/>
              <w:right w:val="single" w:sz="4" w:space="0" w:color="auto"/>
            </w:tcBorders>
            <w:shd w:val="clear" w:color="auto" w:fill="auto"/>
            <w:noWrap/>
            <w:vAlign w:val="bottom"/>
          </w:tcPr>
          <w:p w14:paraId="64E75D6A" w14:textId="77777777" w:rsidR="00FF2809" w:rsidRPr="00693023" w:rsidRDefault="00FF2809" w:rsidP="003E013D">
            <w:pPr>
              <w:overflowPunct/>
              <w:autoSpaceDE/>
              <w:autoSpaceDN/>
              <w:adjustRightInd/>
              <w:spacing w:before="0"/>
              <w:textAlignment w:val="auto"/>
              <w:rPr>
                <w:rFonts w:ascii="Calibri" w:hAnsi="Calibri"/>
                <w:color w:val="000000"/>
                <w:sz w:val="20"/>
                <w:szCs w:val="22"/>
                <w:lang w:eastAsia="en-GB"/>
              </w:rPr>
            </w:pPr>
          </w:p>
        </w:tc>
        <w:tc>
          <w:tcPr>
            <w:tcW w:w="760" w:type="dxa"/>
            <w:tcBorders>
              <w:top w:val="single" w:sz="4" w:space="0" w:color="auto"/>
              <w:left w:val="single" w:sz="4" w:space="0" w:color="auto"/>
              <w:bottom w:val="single" w:sz="4" w:space="0" w:color="auto"/>
              <w:right w:val="single" w:sz="4" w:space="0" w:color="auto"/>
            </w:tcBorders>
            <w:shd w:val="clear" w:color="auto" w:fill="FFC000"/>
            <w:noWrap/>
            <w:vAlign w:val="bottom"/>
          </w:tcPr>
          <w:p w14:paraId="1AF7A917" w14:textId="1351C891" w:rsidR="00FF2809" w:rsidRPr="00693023" w:rsidRDefault="00FF2809" w:rsidP="003E013D">
            <w:pPr>
              <w:overflowPunct/>
              <w:autoSpaceDE/>
              <w:autoSpaceDN/>
              <w:adjustRightInd/>
              <w:spacing w:before="0"/>
              <w:textAlignment w:val="auto"/>
              <w:rPr>
                <w:rFonts w:ascii="Calibri" w:hAnsi="Calibri"/>
                <w:color w:val="000000"/>
                <w:sz w:val="20"/>
                <w:szCs w:val="22"/>
                <w:lang w:eastAsia="en-GB"/>
              </w:rPr>
            </w:pPr>
            <w:r w:rsidRPr="00693023">
              <w:rPr>
                <w:rFonts w:ascii="Calibri" w:hAnsi="Calibri"/>
                <w:color w:val="000000"/>
                <w:sz w:val="20"/>
                <w:szCs w:val="22"/>
                <w:lang w:eastAsia="en-GB"/>
              </w:rPr>
              <w:t>1,392</w:t>
            </w:r>
          </w:p>
        </w:tc>
        <w:tc>
          <w:tcPr>
            <w:tcW w:w="1379"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2A1E9B51" w14:textId="64F96488" w:rsidR="00FF2809" w:rsidRDefault="00FF2809" w:rsidP="0018472C">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w:t>
            </w:r>
          </w:p>
        </w:tc>
        <w:tc>
          <w:tcPr>
            <w:tcW w:w="52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73394299" w14:textId="0974D7BC" w:rsidR="00FF2809" w:rsidRDefault="00FF2809" w:rsidP="003E013D">
            <w:pPr>
              <w:overflowPunct/>
              <w:autoSpaceDE/>
              <w:autoSpaceDN/>
              <w:adjustRightInd/>
              <w:spacing w:before="0"/>
              <w:jc w:val="center"/>
              <w:textAlignment w:val="auto"/>
              <w:rPr>
                <w:rFonts w:ascii="Calibri" w:hAnsi="Calibri"/>
                <w:color w:val="000000"/>
                <w:sz w:val="20"/>
                <w:szCs w:val="22"/>
                <w:lang w:eastAsia="en-GB"/>
              </w:rPr>
            </w:pPr>
            <w:r w:rsidRPr="000C4DFE">
              <w:rPr>
                <w:rFonts w:ascii="Calibri" w:hAnsi="Calibri"/>
                <w:color w:val="000000"/>
                <w:sz w:val="22"/>
                <w:szCs w:val="22"/>
                <w:lang w:eastAsia="en-GB"/>
              </w:rPr>
              <w:t>1</w:t>
            </w:r>
          </w:p>
        </w:tc>
        <w:tc>
          <w:tcPr>
            <w:tcW w:w="2277"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76BCCF0E" w14:textId="6284FD65" w:rsidR="00FF2809" w:rsidRDefault="00FF2809" w:rsidP="00FF2809">
            <w:pPr>
              <w:overflowPunct/>
              <w:autoSpaceDE/>
              <w:autoSpaceDN/>
              <w:adjustRightInd/>
              <w:spacing w:before="0"/>
              <w:ind w:firstLineChars="100" w:firstLine="220"/>
              <w:textAlignment w:val="auto"/>
              <w:rPr>
                <w:rFonts w:ascii="Calibri" w:hAnsi="Calibri"/>
                <w:color w:val="000000"/>
                <w:sz w:val="20"/>
                <w:szCs w:val="22"/>
                <w:lang w:eastAsia="en-GB"/>
              </w:rPr>
            </w:pPr>
            <w:r w:rsidRPr="000C4DFE">
              <w:rPr>
                <w:rFonts w:ascii="Calibri" w:hAnsi="Calibri"/>
                <w:color w:val="000000"/>
                <w:sz w:val="22"/>
                <w:szCs w:val="22"/>
                <w:lang w:eastAsia="en-GB"/>
              </w:rPr>
              <w:t>NULL</w:t>
            </w:r>
          </w:p>
        </w:tc>
        <w:tc>
          <w:tcPr>
            <w:tcW w:w="4111" w:type="dxa"/>
            <w:tcBorders>
              <w:top w:val="nil"/>
              <w:left w:val="nil"/>
              <w:bottom w:val="nil"/>
              <w:right w:val="nil"/>
            </w:tcBorders>
            <w:shd w:val="clear" w:color="auto" w:fill="auto"/>
            <w:noWrap/>
            <w:vAlign w:val="center"/>
          </w:tcPr>
          <w:p w14:paraId="44604672" w14:textId="77777777" w:rsidR="00FF2809" w:rsidRPr="00693023" w:rsidRDefault="00FF2809" w:rsidP="003E013D">
            <w:pPr>
              <w:keepNext/>
              <w:overflowPunct/>
              <w:autoSpaceDE/>
              <w:autoSpaceDN/>
              <w:adjustRightInd/>
              <w:spacing w:before="0"/>
              <w:ind w:firstLineChars="100" w:firstLine="200"/>
              <w:textAlignment w:val="auto"/>
              <w:rPr>
                <w:rFonts w:ascii="Calibri" w:hAnsi="Calibri"/>
                <w:color w:val="000000"/>
                <w:sz w:val="20"/>
                <w:szCs w:val="22"/>
                <w:lang w:eastAsia="en-GB"/>
              </w:rPr>
            </w:pPr>
          </w:p>
        </w:tc>
      </w:tr>
    </w:tbl>
    <w:p w14:paraId="41095776" w14:textId="6D0F0CE6" w:rsidR="003E013D" w:rsidRDefault="003E013D" w:rsidP="003E013D">
      <w:pPr>
        <w:pStyle w:val="Caption"/>
        <w:rPr>
          <w:szCs w:val="24"/>
        </w:rPr>
      </w:pPr>
      <w:r>
        <w:t xml:space="preserve">Table </w:t>
      </w:r>
      <w:ins w:id="3207" w:author="Rahil Chaudery" w:date="2015-11-18T19:07:00Z">
        <w:r w:rsidR="0065463A">
          <w:fldChar w:fldCharType="begin"/>
        </w:r>
        <w:r w:rsidR="0065463A">
          <w:instrText xml:space="preserve"> STYLEREF 1 \s </w:instrText>
        </w:r>
      </w:ins>
      <w:r w:rsidR="0065463A">
        <w:fldChar w:fldCharType="separate"/>
      </w:r>
      <w:r w:rsidR="0065463A">
        <w:rPr>
          <w:noProof/>
        </w:rPr>
        <w:t>20</w:t>
      </w:r>
      <w:ins w:id="3208"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09" w:author="Rahil Chaudery" w:date="2015-11-18T19:07:00Z">
        <w:r w:rsidR="0065463A">
          <w:rPr>
            <w:noProof/>
          </w:rPr>
          <w:t>4</w:t>
        </w:r>
        <w:r w:rsidR="0065463A">
          <w:fldChar w:fldCharType="end"/>
        </w:r>
      </w:ins>
      <w:del w:id="3210"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4</w:delText>
        </w:r>
        <w:r w:rsidR="00266F6F" w:rsidDel="0065463A">
          <w:rPr>
            <w:noProof/>
          </w:rPr>
          <w:fldChar w:fldCharType="end"/>
        </w:r>
      </w:del>
      <w:r>
        <w:t xml:space="preserve"> – SU_SCI Response Packet Format</w:t>
      </w:r>
    </w:p>
    <w:p w14:paraId="1E6D13F9" w14:textId="77777777" w:rsidR="003E013D" w:rsidRPr="00693023" w:rsidRDefault="003E013D" w:rsidP="003E013D">
      <w:pPr>
        <w:spacing w:before="0"/>
        <w:rPr>
          <w:szCs w:val="24"/>
        </w:rPr>
      </w:pPr>
    </w:p>
    <w:p w14:paraId="1FA0B1DB" w14:textId="77777777" w:rsidR="003E013D" w:rsidRDefault="003E013D" w:rsidP="003E013D">
      <w:pPr>
        <w:rPr>
          <w:sz w:val="20"/>
        </w:rPr>
      </w:pPr>
      <w:r w:rsidRPr="00693023">
        <w:rPr>
          <w:sz w:val="20"/>
        </w:rPr>
        <w:t xml:space="preserve">Total Science Packet Size = </w:t>
      </w:r>
      <w:r>
        <w:rPr>
          <w:sz w:val="20"/>
        </w:rPr>
        <w:tab/>
      </w:r>
      <w:r w:rsidRPr="00693023">
        <w:rPr>
          <w:sz w:val="20"/>
        </w:rPr>
        <w:t>1,392 bits</w:t>
      </w:r>
      <w:r>
        <w:rPr>
          <w:sz w:val="20"/>
        </w:rPr>
        <w:t>,</w:t>
      </w:r>
    </w:p>
    <w:p w14:paraId="31EA148E" w14:textId="0F9C55ED" w:rsidR="003E013D" w:rsidRDefault="003E013D" w:rsidP="003E013D">
      <w:pPr>
        <w:ind w:left="1988" w:firstLine="284"/>
        <w:rPr>
          <w:sz w:val="20"/>
        </w:rPr>
      </w:pPr>
      <w:r>
        <w:rPr>
          <w:sz w:val="20"/>
        </w:rPr>
        <w:t xml:space="preserve">  = </w:t>
      </w:r>
      <w:r w:rsidRPr="00693023">
        <w:rPr>
          <w:sz w:val="20"/>
        </w:rPr>
        <w:t>174 Bytes</w:t>
      </w:r>
    </w:p>
    <w:p w14:paraId="7B99113A" w14:textId="77777777" w:rsidR="003E013D" w:rsidRDefault="003E013D">
      <w:pPr>
        <w:overflowPunct/>
        <w:autoSpaceDE/>
        <w:autoSpaceDN/>
        <w:adjustRightInd/>
        <w:spacing w:before="0"/>
        <w:textAlignment w:val="auto"/>
        <w:rPr>
          <w:sz w:val="20"/>
        </w:rPr>
      </w:pPr>
      <w:r>
        <w:rPr>
          <w:sz w:val="20"/>
        </w:rPr>
        <w:br w:type="page"/>
      </w:r>
    </w:p>
    <w:p w14:paraId="488A4308" w14:textId="4C5C5EBF" w:rsidR="003E013D" w:rsidRPr="006356BF" w:rsidRDefault="003E013D" w:rsidP="0018472C">
      <w:pPr>
        <w:pStyle w:val="Heading2"/>
        <w:rPr>
          <w:szCs w:val="24"/>
        </w:rPr>
      </w:pPr>
      <w:bookmarkStart w:id="3211" w:name="_Toc435644161"/>
      <w:r w:rsidRPr="006356BF">
        <w:lastRenderedPageBreak/>
        <w:t>SU_</w:t>
      </w:r>
      <w:proofErr w:type="gramStart"/>
      <w:r>
        <w:t>HK(</w:t>
      </w:r>
      <w:proofErr w:type="gramEnd"/>
      <w:r>
        <w:t>0x09)</w:t>
      </w:r>
      <w:r w:rsidRPr="006356BF">
        <w:t xml:space="preserve"> response packet format</w:t>
      </w:r>
      <w:r w:rsidRPr="006356BF">
        <w:rPr>
          <w:szCs w:val="24"/>
        </w:rPr>
        <w:t>:</w:t>
      </w:r>
      <w:bookmarkEnd w:id="3211"/>
    </w:p>
    <w:p w14:paraId="7B3A53A2" w14:textId="77777777" w:rsidR="003E013D" w:rsidRPr="00693023" w:rsidRDefault="003E013D" w:rsidP="003E013D">
      <w:pPr>
        <w:spacing w:before="0"/>
        <w:rPr>
          <w:szCs w:val="24"/>
        </w:rPr>
      </w:pPr>
    </w:p>
    <w:tbl>
      <w:tblPr>
        <w:tblW w:w="10120" w:type="dxa"/>
        <w:tblInd w:w="93" w:type="dxa"/>
        <w:tblLook w:val="04A0" w:firstRow="1" w:lastRow="0" w:firstColumn="1" w:lastColumn="0" w:noHBand="0" w:noVBand="1"/>
      </w:tblPr>
      <w:tblGrid>
        <w:gridCol w:w="660"/>
        <w:gridCol w:w="720"/>
        <w:gridCol w:w="1316"/>
        <w:gridCol w:w="796"/>
        <w:gridCol w:w="2188"/>
        <w:gridCol w:w="700"/>
        <w:gridCol w:w="760"/>
        <w:gridCol w:w="663"/>
        <w:gridCol w:w="520"/>
        <w:gridCol w:w="521"/>
        <w:gridCol w:w="520"/>
        <w:gridCol w:w="520"/>
        <w:gridCol w:w="236"/>
      </w:tblGrid>
      <w:tr w:rsidR="003E013D" w:rsidRPr="00E53BDA" w14:paraId="7C320B3A" w14:textId="77777777" w:rsidTr="003E013D">
        <w:trPr>
          <w:trHeight w:val="420"/>
        </w:trPr>
        <w:tc>
          <w:tcPr>
            <w:tcW w:w="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763D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3BAEF26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4300" w:type="dxa"/>
            <w:gridSpan w:val="3"/>
            <w:tcBorders>
              <w:top w:val="single" w:sz="4" w:space="0" w:color="auto"/>
              <w:left w:val="nil"/>
              <w:bottom w:val="single" w:sz="4" w:space="0" w:color="auto"/>
              <w:right w:val="single" w:sz="4" w:space="0" w:color="auto"/>
            </w:tcBorders>
            <w:shd w:val="clear" w:color="000000" w:fill="FFFF00"/>
            <w:noWrap/>
            <w:vAlign w:val="center"/>
            <w:hideMark/>
          </w:tcPr>
          <w:p w14:paraId="4196EA9B" w14:textId="77777777" w:rsidR="003E013D" w:rsidRPr="00CD0FD0" w:rsidRDefault="003E013D" w:rsidP="003E013D">
            <w:pPr>
              <w:jc w:val="center"/>
              <w:rPr>
                <w:rFonts w:ascii="Calibri" w:hAnsi="Calibri"/>
                <w:b/>
                <w:bCs/>
                <w:color w:val="000000"/>
                <w:sz w:val="20"/>
              </w:rPr>
            </w:pPr>
            <w:r w:rsidRPr="00CD0FD0">
              <w:rPr>
                <w:rFonts w:ascii="Calibri" w:hAnsi="Calibri"/>
                <w:b/>
                <w:bCs/>
                <w:color w:val="000000"/>
                <w:sz w:val="20"/>
              </w:rPr>
              <w:t>RSP_HK format</w:t>
            </w:r>
          </w:p>
        </w:tc>
        <w:tc>
          <w:tcPr>
            <w:tcW w:w="700" w:type="dxa"/>
            <w:tcBorders>
              <w:top w:val="nil"/>
              <w:left w:val="nil"/>
              <w:bottom w:val="nil"/>
              <w:right w:val="nil"/>
            </w:tcBorders>
            <w:shd w:val="clear" w:color="auto" w:fill="auto"/>
            <w:noWrap/>
            <w:vAlign w:val="center"/>
            <w:hideMark/>
          </w:tcPr>
          <w:p w14:paraId="55B3203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3E6B025"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54006C0F"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2F3E5584"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563692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1C663A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2E9A6A7"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8AB3C39" w14:textId="77777777" w:rsidR="003E013D" w:rsidRPr="00CD0FD0" w:rsidRDefault="003E013D" w:rsidP="003E013D">
            <w:pPr>
              <w:jc w:val="center"/>
              <w:rPr>
                <w:rFonts w:ascii="Calibri" w:hAnsi="Calibri"/>
                <w:color w:val="000000"/>
                <w:sz w:val="20"/>
              </w:rPr>
            </w:pPr>
          </w:p>
        </w:tc>
      </w:tr>
      <w:tr w:rsidR="003E013D" w:rsidRPr="00E53BDA" w14:paraId="348AF930" w14:textId="77777777" w:rsidTr="003E013D">
        <w:trPr>
          <w:gridAfter w:val="1"/>
          <w:wAfter w:w="236" w:type="dxa"/>
          <w:trHeight w:val="900"/>
        </w:trPr>
        <w:tc>
          <w:tcPr>
            <w:tcW w:w="660" w:type="dxa"/>
            <w:tcBorders>
              <w:top w:val="nil"/>
              <w:left w:val="single" w:sz="4" w:space="0" w:color="auto"/>
              <w:bottom w:val="single" w:sz="4" w:space="0" w:color="auto"/>
              <w:right w:val="single" w:sz="4" w:space="0" w:color="auto"/>
            </w:tcBorders>
            <w:shd w:val="clear" w:color="000000" w:fill="FFC000"/>
            <w:vAlign w:val="bottom"/>
            <w:hideMark/>
          </w:tcPr>
          <w:p w14:paraId="26E5BCF0" w14:textId="77777777" w:rsidR="003E013D" w:rsidRPr="00CD0FD0" w:rsidRDefault="003E013D" w:rsidP="003E013D">
            <w:pPr>
              <w:rPr>
                <w:rFonts w:ascii="Calibri" w:hAnsi="Calibri"/>
                <w:b/>
                <w:bCs/>
                <w:color w:val="000000"/>
                <w:sz w:val="20"/>
              </w:rPr>
            </w:pPr>
            <w:r w:rsidRPr="00CD0FD0">
              <w:rPr>
                <w:rFonts w:ascii="Calibri" w:hAnsi="Calibri"/>
                <w:b/>
                <w:bCs/>
                <w:color w:val="000000"/>
                <w:sz w:val="20"/>
              </w:rPr>
              <w:t>Byte Addr</w:t>
            </w:r>
          </w:p>
        </w:tc>
        <w:tc>
          <w:tcPr>
            <w:tcW w:w="720" w:type="dxa"/>
            <w:tcBorders>
              <w:top w:val="nil"/>
              <w:left w:val="nil"/>
              <w:bottom w:val="single" w:sz="4" w:space="0" w:color="auto"/>
              <w:right w:val="single" w:sz="4" w:space="0" w:color="auto"/>
            </w:tcBorders>
            <w:shd w:val="clear" w:color="000000" w:fill="FFC000"/>
            <w:vAlign w:val="bottom"/>
            <w:hideMark/>
          </w:tcPr>
          <w:p w14:paraId="568E093F" w14:textId="77777777" w:rsidR="003E013D" w:rsidRPr="00CD0FD0" w:rsidRDefault="003E013D" w:rsidP="003E013D">
            <w:pPr>
              <w:rPr>
                <w:rFonts w:ascii="Calibri" w:hAnsi="Calibri"/>
                <w:b/>
                <w:bCs/>
                <w:color w:val="000000"/>
                <w:sz w:val="20"/>
              </w:rPr>
            </w:pPr>
            <w:r w:rsidRPr="00CD0FD0">
              <w:rPr>
                <w:rFonts w:ascii="Calibri" w:hAnsi="Calibri"/>
                <w:b/>
                <w:bCs/>
                <w:color w:val="000000"/>
                <w:sz w:val="20"/>
              </w:rPr>
              <w:t>Hdr \ Data Field</w:t>
            </w:r>
          </w:p>
        </w:tc>
        <w:tc>
          <w:tcPr>
            <w:tcW w:w="1316" w:type="dxa"/>
            <w:tcBorders>
              <w:top w:val="nil"/>
              <w:left w:val="nil"/>
              <w:bottom w:val="single" w:sz="4" w:space="0" w:color="auto"/>
              <w:right w:val="single" w:sz="4" w:space="0" w:color="auto"/>
            </w:tcBorders>
            <w:shd w:val="clear" w:color="000000" w:fill="FFC000"/>
            <w:noWrap/>
            <w:vAlign w:val="center"/>
            <w:hideMark/>
          </w:tcPr>
          <w:p w14:paraId="2205895C" w14:textId="77777777" w:rsidR="003E013D" w:rsidRPr="00CD0FD0" w:rsidRDefault="003E013D" w:rsidP="003E013D">
            <w:pPr>
              <w:jc w:val="center"/>
              <w:rPr>
                <w:rFonts w:ascii="Calibri" w:hAnsi="Calibri"/>
                <w:b/>
                <w:bCs/>
                <w:color w:val="000000"/>
                <w:sz w:val="20"/>
              </w:rPr>
            </w:pPr>
            <w:r w:rsidRPr="00CD0FD0">
              <w:rPr>
                <w:rFonts w:ascii="Calibri" w:hAnsi="Calibri"/>
                <w:b/>
                <w:bCs/>
                <w:color w:val="000000"/>
                <w:sz w:val="20"/>
              </w:rPr>
              <w:t>name</w:t>
            </w:r>
          </w:p>
        </w:tc>
        <w:tc>
          <w:tcPr>
            <w:tcW w:w="796" w:type="dxa"/>
            <w:tcBorders>
              <w:top w:val="nil"/>
              <w:left w:val="nil"/>
              <w:bottom w:val="single" w:sz="4" w:space="0" w:color="auto"/>
              <w:right w:val="single" w:sz="4" w:space="0" w:color="auto"/>
            </w:tcBorders>
            <w:shd w:val="clear" w:color="000000" w:fill="FFC000"/>
            <w:noWrap/>
            <w:vAlign w:val="center"/>
            <w:hideMark/>
          </w:tcPr>
          <w:p w14:paraId="49734F3C" w14:textId="77777777" w:rsidR="003E013D" w:rsidRPr="00CD0FD0" w:rsidRDefault="003E013D" w:rsidP="003E013D">
            <w:pPr>
              <w:jc w:val="center"/>
              <w:rPr>
                <w:rFonts w:ascii="Calibri" w:hAnsi="Calibri"/>
                <w:b/>
                <w:bCs/>
                <w:color w:val="000000"/>
                <w:sz w:val="20"/>
              </w:rPr>
            </w:pPr>
            <w:r w:rsidRPr="00CD0FD0">
              <w:rPr>
                <w:rFonts w:ascii="Calibri" w:hAnsi="Calibri"/>
                <w:b/>
                <w:bCs/>
                <w:color w:val="000000"/>
                <w:sz w:val="20"/>
              </w:rPr>
              <w:t>bytes</w:t>
            </w:r>
          </w:p>
        </w:tc>
        <w:tc>
          <w:tcPr>
            <w:tcW w:w="2188" w:type="dxa"/>
            <w:tcBorders>
              <w:top w:val="nil"/>
              <w:left w:val="nil"/>
              <w:bottom w:val="single" w:sz="4" w:space="0" w:color="auto"/>
              <w:right w:val="single" w:sz="4" w:space="0" w:color="auto"/>
            </w:tcBorders>
            <w:shd w:val="clear" w:color="000000" w:fill="FFC000"/>
            <w:noWrap/>
            <w:vAlign w:val="center"/>
            <w:hideMark/>
          </w:tcPr>
          <w:p w14:paraId="67B38F34" w14:textId="77777777" w:rsidR="003E013D" w:rsidRPr="00CD0FD0" w:rsidRDefault="003E013D" w:rsidP="00A905DE">
            <w:pPr>
              <w:ind w:firstLineChars="100" w:firstLine="201"/>
              <w:rPr>
                <w:rFonts w:ascii="Calibri" w:hAnsi="Calibri"/>
                <w:b/>
                <w:bCs/>
                <w:color w:val="000000"/>
                <w:sz w:val="20"/>
              </w:rPr>
            </w:pPr>
            <w:r w:rsidRPr="00CD0FD0">
              <w:rPr>
                <w:rFonts w:ascii="Calibri" w:hAnsi="Calibri"/>
                <w:b/>
                <w:bCs/>
                <w:color w:val="000000"/>
                <w:sz w:val="20"/>
              </w:rPr>
              <w:t>Reg Name</w:t>
            </w:r>
          </w:p>
        </w:tc>
        <w:tc>
          <w:tcPr>
            <w:tcW w:w="4204" w:type="dxa"/>
            <w:gridSpan w:val="7"/>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6E89B8FF" w14:textId="77777777" w:rsidR="003E013D" w:rsidRPr="00CD0FD0" w:rsidRDefault="003E013D" w:rsidP="003E013D">
            <w:pPr>
              <w:jc w:val="center"/>
              <w:rPr>
                <w:rFonts w:ascii="Calibri" w:hAnsi="Calibri"/>
                <w:b/>
                <w:bCs/>
                <w:color w:val="000000"/>
                <w:sz w:val="20"/>
              </w:rPr>
            </w:pPr>
            <w:r w:rsidRPr="00CD0FD0">
              <w:rPr>
                <w:rFonts w:ascii="Calibri" w:hAnsi="Calibri"/>
                <w:b/>
                <w:bCs/>
                <w:color w:val="000000"/>
                <w:sz w:val="20"/>
              </w:rPr>
              <w:t>Comment</w:t>
            </w:r>
          </w:p>
        </w:tc>
      </w:tr>
      <w:tr w:rsidR="003E013D" w:rsidRPr="00E53BDA" w14:paraId="30BD6723" w14:textId="77777777" w:rsidTr="003E013D">
        <w:trPr>
          <w:gridAfter w:val="1"/>
          <w:wAfter w:w="2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286652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b0</w:t>
            </w:r>
          </w:p>
        </w:tc>
        <w:tc>
          <w:tcPr>
            <w:tcW w:w="720" w:type="dxa"/>
            <w:tcBorders>
              <w:top w:val="nil"/>
              <w:left w:val="nil"/>
              <w:bottom w:val="single" w:sz="4" w:space="0" w:color="auto"/>
              <w:right w:val="single" w:sz="4" w:space="0" w:color="auto"/>
            </w:tcBorders>
            <w:shd w:val="clear" w:color="auto" w:fill="auto"/>
            <w:noWrap/>
            <w:vAlign w:val="center"/>
            <w:hideMark/>
          </w:tcPr>
          <w:p w14:paraId="08E3644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1316" w:type="dxa"/>
            <w:tcBorders>
              <w:top w:val="nil"/>
              <w:left w:val="nil"/>
              <w:bottom w:val="single" w:sz="4" w:space="0" w:color="auto"/>
              <w:right w:val="single" w:sz="4" w:space="0" w:color="auto"/>
            </w:tcBorders>
            <w:shd w:val="clear" w:color="000000" w:fill="00B0F0"/>
            <w:noWrap/>
            <w:vAlign w:val="center"/>
            <w:hideMark/>
          </w:tcPr>
          <w:p w14:paraId="168AF33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RSP_ID</w:t>
            </w:r>
          </w:p>
        </w:tc>
        <w:tc>
          <w:tcPr>
            <w:tcW w:w="796" w:type="dxa"/>
            <w:tcBorders>
              <w:top w:val="nil"/>
              <w:left w:val="nil"/>
              <w:bottom w:val="single" w:sz="4" w:space="0" w:color="auto"/>
              <w:right w:val="single" w:sz="4" w:space="0" w:color="auto"/>
            </w:tcBorders>
            <w:shd w:val="clear" w:color="000000" w:fill="00B0F0"/>
            <w:noWrap/>
            <w:vAlign w:val="center"/>
            <w:hideMark/>
          </w:tcPr>
          <w:p w14:paraId="6BA0CB9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00B0F0"/>
            <w:noWrap/>
            <w:vAlign w:val="center"/>
            <w:hideMark/>
          </w:tcPr>
          <w:p w14:paraId="12AF0E17" w14:textId="77777777" w:rsidR="003E013D" w:rsidRPr="00CD0FD0" w:rsidRDefault="003E013D" w:rsidP="003E013D">
            <w:pPr>
              <w:jc w:val="center"/>
              <w:rPr>
                <w:rFonts w:ascii="Calibri" w:hAnsi="Calibri"/>
                <w:b/>
                <w:bCs/>
                <w:color w:val="000000"/>
                <w:sz w:val="20"/>
              </w:rPr>
            </w:pPr>
            <w:r w:rsidRPr="00CD0FD0">
              <w:rPr>
                <w:rFonts w:ascii="Calibri" w:hAnsi="Calibri"/>
                <w:b/>
                <w:bCs/>
                <w:color w:val="000000"/>
                <w:sz w:val="20"/>
              </w:rPr>
              <w:t>SU_HK = 0x09</w:t>
            </w:r>
          </w:p>
        </w:tc>
        <w:tc>
          <w:tcPr>
            <w:tcW w:w="4204" w:type="dxa"/>
            <w:gridSpan w:val="7"/>
            <w:tcBorders>
              <w:top w:val="single" w:sz="4" w:space="0" w:color="auto"/>
              <w:left w:val="single" w:sz="4" w:space="0" w:color="auto"/>
              <w:bottom w:val="single" w:sz="4" w:space="0" w:color="auto"/>
              <w:right w:val="single" w:sz="4" w:space="0" w:color="000000"/>
            </w:tcBorders>
            <w:shd w:val="clear" w:color="000000" w:fill="00B0F0"/>
            <w:noWrap/>
            <w:vAlign w:val="center"/>
            <w:hideMark/>
          </w:tcPr>
          <w:p w14:paraId="60BC3EA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r>
      <w:tr w:rsidR="003E013D" w:rsidRPr="00E53BDA" w14:paraId="4CBF39B3" w14:textId="77777777" w:rsidTr="003E013D">
        <w:trPr>
          <w:gridAfter w:val="1"/>
          <w:wAfter w:w="2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D2A7FF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b1</w:t>
            </w:r>
          </w:p>
        </w:tc>
        <w:tc>
          <w:tcPr>
            <w:tcW w:w="720" w:type="dxa"/>
            <w:tcBorders>
              <w:top w:val="nil"/>
              <w:left w:val="nil"/>
              <w:bottom w:val="single" w:sz="4" w:space="0" w:color="auto"/>
              <w:right w:val="single" w:sz="4" w:space="0" w:color="auto"/>
            </w:tcBorders>
            <w:shd w:val="clear" w:color="auto" w:fill="auto"/>
            <w:noWrap/>
            <w:vAlign w:val="center"/>
            <w:hideMark/>
          </w:tcPr>
          <w:p w14:paraId="127BB67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1316" w:type="dxa"/>
            <w:tcBorders>
              <w:top w:val="nil"/>
              <w:left w:val="nil"/>
              <w:bottom w:val="single" w:sz="4" w:space="0" w:color="auto"/>
              <w:right w:val="single" w:sz="4" w:space="0" w:color="auto"/>
            </w:tcBorders>
            <w:shd w:val="clear" w:color="000000" w:fill="00B0F0"/>
            <w:noWrap/>
            <w:vAlign w:val="center"/>
            <w:hideMark/>
          </w:tcPr>
          <w:p w14:paraId="2F13D29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SEQ_CNT</w:t>
            </w:r>
          </w:p>
        </w:tc>
        <w:tc>
          <w:tcPr>
            <w:tcW w:w="796" w:type="dxa"/>
            <w:tcBorders>
              <w:top w:val="nil"/>
              <w:left w:val="nil"/>
              <w:bottom w:val="single" w:sz="4" w:space="0" w:color="auto"/>
              <w:right w:val="single" w:sz="4" w:space="0" w:color="auto"/>
            </w:tcBorders>
            <w:shd w:val="clear" w:color="000000" w:fill="00B0F0"/>
            <w:noWrap/>
            <w:vAlign w:val="center"/>
            <w:hideMark/>
          </w:tcPr>
          <w:p w14:paraId="2683B3A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00B0F0"/>
            <w:noWrap/>
            <w:vAlign w:val="center"/>
            <w:hideMark/>
          </w:tcPr>
          <w:p w14:paraId="258F75E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4204" w:type="dxa"/>
            <w:gridSpan w:val="7"/>
            <w:tcBorders>
              <w:top w:val="single" w:sz="4" w:space="0" w:color="auto"/>
              <w:left w:val="single" w:sz="4" w:space="0" w:color="auto"/>
              <w:bottom w:val="single" w:sz="4" w:space="0" w:color="auto"/>
              <w:right w:val="single" w:sz="4" w:space="0" w:color="000000"/>
            </w:tcBorders>
            <w:shd w:val="clear" w:color="000000" w:fill="00B0F0"/>
            <w:noWrap/>
            <w:vAlign w:val="center"/>
            <w:hideMark/>
          </w:tcPr>
          <w:p w14:paraId="0BAB7BF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r>
      <w:tr w:rsidR="003E013D" w:rsidRPr="00E53BDA" w14:paraId="11951853" w14:textId="77777777" w:rsidTr="003E013D">
        <w:trPr>
          <w:gridAfter w:val="1"/>
          <w:wAfter w:w="2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F155DB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b2</w:t>
            </w:r>
          </w:p>
        </w:tc>
        <w:tc>
          <w:tcPr>
            <w:tcW w:w="720" w:type="dxa"/>
            <w:tcBorders>
              <w:top w:val="nil"/>
              <w:left w:val="nil"/>
              <w:bottom w:val="single" w:sz="4" w:space="0" w:color="auto"/>
              <w:right w:val="single" w:sz="4" w:space="0" w:color="auto"/>
            </w:tcBorders>
            <w:shd w:val="clear" w:color="auto" w:fill="auto"/>
            <w:noWrap/>
            <w:vAlign w:val="center"/>
            <w:hideMark/>
          </w:tcPr>
          <w:p w14:paraId="51BA3A6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1316" w:type="dxa"/>
            <w:tcBorders>
              <w:top w:val="nil"/>
              <w:left w:val="nil"/>
              <w:bottom w:val="single" w:sz="4" w:space="0" w:color="auto"/>
              <w:right w:val="single" w:sz="4" w:space="0" w:color="auto"/>
            </w:tcBorders>
            <w:shd w:val="clear" w:color="000000" w:fill="76933C"/>
            <w:noWrap/>
            <w:vAlign w:val="center"/>
            <w:hideMark/>
          </w:tcPr>
          <w:p w14:paraId="70608A3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42A259C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C4D79B"/>
            <w:noWrap/>
            <w:vAlign w:val="center"/>
            <w:hideMark/>
          </w:tcPr>
          <w:p w14:paraId="695B41B8"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cmd_id_err</w:t>
            </w:r>
          </w:p>
        </w:tc>
        <w:tc>
          <w:tcPr>
            <w:tcW w:w="4204" w:type="dxa"/>
            <w:gridSpan w:val="7"/>
            <w:tcBorders>
              <w:top w:val="single" w:sz="4" w:space="0" w:color="auto"/>
              <w:left w:val="single" w:sz="4" w:space="0" w:color="auto"/>
              <w:bottom w:val="single" w:sz="4" w:space="0" w:color="auto"/>
              <w:right w:val="single" w:sz="4" w:space="0" w:color="000000"/>
            </w:tcBorders>
            <w:shd w:val="clear" w:color="000000" w:fill="E6B8B7"/>
            <w:noWrap/>
            <w:vAlign w:val="center"/>
            <w:hideMark/>
          </w:tcPr>
          <w:p w14:paraId="6CF5178B" w14:textId="4D79952B" w:rsidR="003E013D" w:rsidRPr="00CD0FD0" w:rsidRDefault="003E013D" w:rsidP="003E013D">
            <w:pPr>
              <w:jc w:val="center"/>
              <w:rPr>
                <w:rFonts w:ascii="Calibri" w:hAnsi="Calibri"/>
                <w:color w:val="000000"/>
                <w:sz w:val="20"/>
              </w:rPr>
            </w:pPr>
            <w:r>
              <w:rPr>
                <w:rFonts w:ascii="Calibri" w:hAnsi="Calibri"/>
                <w:color w:val="000000"/>
                <w:sz w:val="20"/>
              </w:rPr>
              <w:t>UIN</w:t>
            </w:r>
            <w:r w:rsidRPr="00CD0FD0">
              <w:rPr>
                <w:rFonts w:ascii="Calibri" w:hAnsi="Calibri"/>
                <w:color w:val="000000"/>
                <w:sz w:val="20"/>
              </w:rPr>
              <w:t>T16 - Little Endian format (low byte first)</w:t>
            </w:r>
          </w:p>
        </w:tc>
      </w:tr>
      <w:tr w:rsidR="003E013D" w:rsidRPr="00E53BDA" w14:paraId="37299DA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FD2E02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b3</w:t>
            </w:r>
          </w:p>
        </w:tc>
        <w:tc>
          <w:tcPr>
            <w:tcW w:w="720" w:type="dxa"/>
            <w:tcBorders>
              <w:top w:val="nil"/>
              <w:left w:val="nil"/>
              <w:bottom w:val="single" w:sz="4" w:space="0" w:color="auto"/>
              <w:right w:val="single" w:sz="4" w:space="0" w:color="auto"/>
            </w:tcBorders>
            <w:shd w:val="clear" w:color="auto" w:fill="auto"/>
            <w:noWrap/>
            <w:vAlign w:val="center"/>
            <w:hideMark/>
          </w:tcPr>
          <w:p w14:paraId="77ECF96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1316" w:type="dxa"/>
            <w:tcBorders>
              <w:top w:val="nil"/>
              <w:left w:val="nil"/>
              <w:bottom w:val="single" w:sz="4" w:space="0" w:color="auto"/>
              <w:right w:val="single" w:sz="4" w:space="0" w:color="auto"/>
            </w:tcBorders>
            <w:shd w:val="clear" w:color="000000" w:fill="76933C"/>
            <w:noWrap/>
            <w:vAlign w:val="center"/>
            <w:hideMark/>
          </w:tcPr>
          <w:p w14:paraId="5928ACB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087719F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C4D79B"/>
            <w:noWrap/>
            <w:vAlign w:val="center"/>
            <w:hideMark/>
          </w:tcPr>
          <w:p w14:paraId="5C2CBE26"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cmd_err_code</w:t>
            </w:r>
          </w:p>
        </w:tc>
        <w:tc>
          <w:tcPr>
            <w:tcW w:w="700" w:type="dxa"/>
            <w:tcBorders>
              <w:top w:val="nil"/>
              <w:left w:val="nil"/>
              <w:bottom w:val="nil"/>
              <w:right w:val="nil"/>
            </w:tcBorders>
            <w:shd w:val="clear" w:color="auto" w:fill="auto"/>
            <w:noWrap/>
            <w:vAlign w:val="center"/>
            <w:hideMark/>
          </w:tcPr>
          <w:p w14:paraId="3B879D5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CABA470"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3FD03F5E"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331BDB7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EBED6F8"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A49BC2B"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9C46974"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F0E6AF3" w14:textId="77777777" w:rsidR="003E013D" w:rsidRPr="00CD0FD0" w:rsidRDefault="003E013D" w:rsidP="003E013D">
            <w:pPr>
              <w:jc w:val="center"/>
              <w:rPr>
                <w:rFonts w:ascii="Calibri" w:hAnsi="Calibri"/>
                <w:color w:val="000000"/>
                <w:sz w:val="20"/>
              </w:rPr>
            </w:pPr>
          </w:p>
        </w:tc>
      </w:tr>
      <w:tr w:rsidR="003E013D" w:rsidRPr="00E53BDA" w14:paraId="6EC75A3D"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292046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b4</w:t>
            </w:r>
          </w:p>
        </w:tc>
        <w:tc>
          <w:tcPr>
            <w:tcW w:w="720" w:type="dxa"/>
            <w:tcBorders>
              <w:top w:val="nil"/>
              <w:left w:val="nil"/>
              <w:bottom w:val="single" w:sz="4" w:space="0" w:color="auto"/>
              <w:right w:val="single" w:sz="4" w:space="0" w:color="auto"/>
            </w:tcBorders>
            <w:shd w:val="clear" w:color="auto" w:fill="auto"/>
            <w:noWrap/>
            <w:vAlign w:val="center"/>
            <w:hideMark/>
          </w:tcPr>
          <w:p w14:paraId="46BFE37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1316" w:type="dxa"/>
            <w:tcBorders>
              <w:top w:val="nil"/>
              <w:left w:val="nil"/>
              <w:bottom w:val="single" w:sz="4" w:space="0" w:color="auto"/>
              <w:right w:val="single" w:sz="4" w:space="0" w:color="auto"/>
            </w:tcBorders>
            <w:shd w:val="clear" w:color="000000" w:fill="76933C"/>
            <w:noWrap/>
            <w:vAlign w:val="center"/>
            <w:hideMark/>
          </w:tcPr>
          <w:p w14:paraId="4A865CB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1F9ED3E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C4D79B"/>
            <w:noWrap/>
            <w:vAlign w:val="center"/>
            <w:hideMark/>
          </w:tcPr>
          <w:p w14:paraId="2B35454D"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local_cmd_err</w:t>
            </w:r>
          </w:p>
        </w:tc>
        <w:tc>
          <w:tcPr>
            <w:tcW w:w="700" w:type="dxa"/>
            <w:tcBorders>
              <w:top w:val="nil"/>
              <w:left w:val="nil"/>
              <w:bottom w:val="nil"/>
              <w:right w:val="nil"/>
            </w:tcBorders>
            <w:shd w:val="clear" w:color="auto" w:fill="auto"/>
            <w:noWrap/>
            <w:vAlign w:val="center"/>
            <w:hideMark/>
          </w:tcPr>
          <w:p w14:paraId="35B06DC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C6FED6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ADC0</w:t>
            </w:r>
          </w:p>
        </w:tc>
        <w:tc>
          <w:tcPr>
            <w:tcW w:w="663" w:type="dxa"/>
            <w:tcBorders>
              <w:top w:val="nil"/>
              <w:left w:val="nil"/>
              <w:bottom w:val="nil"/>
              <w:right w:val="nil"/>
            </w:tcBorders>
            <w:shd w:val="clear" w:color="auto" w:fill="auto"/>
            <w:noWrap/>
            <w:vAlign w:val="center"/>
            <w:hideMark/>
          </w:tcPr>
          <w:p w14:paraId="7CF2F276" w14:textId="77777777" w:rsidR="003E013D" w:rsidRPr="00CD0FD0" w:rsidRDefault="003E013D" w:rsidP="003E013D">
            <w:pPr>
              <w:jc w:val="center"/>
              <w:rPr>
                <w:rFonts w:ascii="Calibri" w:hAnsi="Calibri"/>
                <w:sz w:val="20"/>
              </w:rPr>
            </w:pPr>
            <w:r w:rsidRPr="00CD0FD0">
              <w:rPr>
                <w:rFonts w:ascii="Calibri" w:hAnsi="Calibri"/>
                <w:sz w:val="20"/>
              </w:rPr>
              <w:t>ADC1</w:t>
            </w:r>
          </w:p>
        </w:tc>
        <w:tc>
          <w:tcPr>
            <w:tcW w:w="520" w:type="dxa"/>
            <w:tcBorders>
              <w:top w:val="nil"/>
              <w:left w:val="nil"/>
              <w:bottom w:val="nil"/>
              <w:right w:val="nil"/>
            </w:tcBorders>
            <w:shd w:val="clear" w:color="auto" w:fill="auto"/>
            <w:noWrap/>
            <w:vAlign w:val="center"/>
            <w:hideMark/>
          </w:tcPr>
          <w:p w14:paraId="0F4C909B"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75447D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t</w:t>
            </w:r>
          </w:p>
        </w:tc>
        <w:tc>
          <w:tcPr>
            <w:tcW w:w="520" w:type="dxa"/>
            <w:tcBorders>
              <w:top w:val="nil"/>
              <w:left w:val="nil"/>
              <w:bottom w:val="nil"/>
              <w:right w:val="nil"/>
            </w:tcBorders>
            <w:shd w:val="clear" w:color="auto" w:fill="auto"/>
            <w:noWrap/>
            <w:vAlign w:val="center"/>
            <w:hideMark/>
          </w:tcPr>
          <w:p w14:paraId="4754485D"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768E20B"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DB473B2" w14:textId="77777777" w:rsidR="003E013D" w:rsidRPr="00CD0FD0" w:rsidRDefault="003E013D" w:rsidP="003E013D">
            <w:pPr>
              <w:jc w:val="center"/>
              <w:rPr>
                <w:rFonts w:ascii="Calibri" w:hAnsi="Calibri"/>
                <w:color w:val="000000"/>
                <w:sz w:val="20"/>
              </w:rPr>
            </w:pPr>
          </w:p>
        </w:tc>
      </w:tr>
      <w:tr w:rsidR="003E013D" w:rsidRPr="00E53BDA" w14:paraId="5452103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0DDC98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720" w:type="dxa"/>
            <w:tcBorders>
              <w:top w:val="nil"/>
              <w:left w:val="nil"/>
              <w:bottom w:val="single" w:sz="4" w:space="0" w:color="auto"/>
              <w:right w:val="single" w:sz="4" w:space="0" w:color="auto"/>
            </w:tcBorders>
            <w:shd w:val="clear" w:color="auto" w:fill="auto"/>
            <w:noWrap/>
            <w:vAlign w:val="center"/>
            <w:hideMark/>
          </w:tcPr>
          <w:p w14:paraId="0789F59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1316" w:type="dxa"/>
            <w:tcBorders>
              <w:top w:val="nil"/>
              <w:left w:val="nil"/>
              <w:bottom w:val="single" w:sz="4" w:space="0" w:color="auto"/>
              <w:right w:val="single" w:sz="4" w:space="0" w:color="auto"/>
            </w:tcBorders>
            <w:shd w:val="clear" w:color="000000" w:fill="CCC0DA"/>
            <w:noWrap/>
            <w:vAlign w:val="center"/>
            <w:hideMark/>
          </w:tcPr>
          <w:p w14:paraId="529EC9A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#1</w:t>
            </w:r>
          </w:p>
        </w:tc>
        <w:tc>
          <w:tcPr>
            <w:tcW w:w="796" w:type="dxa"/>
            <w:tcBorders>
              <w:top w:val="nil"/>
              <w:left w:val="nil"/>
              <w:bottom w:val="single" w:sz="4" w:space="0" w:color="auto"/>
              <w:right w:val="single" w:sz="4" w:space="0" w:color="auto"/>
            </w:tcBorders>
            <w:shd w:val="clear" w:color="000000" w:fill="CCC0DA"/>
            <w:noWrap/>
            <w:vAlign w:val="center"/>
            <w:hideMark/>
          </w:tcPr>
          <w:p w14:paraId="30AB609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39A6496B"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3B5B544E"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9BE044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49B7371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14C94DA4"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9B44FB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6562EFBA"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F93A104"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D94E640" w14:textId="77777777" w:rsidR="003E013D" w:rsidRPr="00CD0FD0" w:rsidRDefault="003E013D" w:rsidP="003E013D">
            <w:pPr>
              <w:jc w:val="center"/>
              <w:rPr>
                <w:rFonts w:ascii="Calibri" w:hAnsi="Calibri"/>
                <w:color w:val="000000"/>
                <w:sz w:val="20"/>
              </w:rPr>
            </w:pPr>
          </w:p>
        </w:tc>
      </w:tr>
      <w:tr w:rsidR="003E013D" w:rsidRPr="00E53BDA" w14:paraId="785AA2D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B46296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720" w:type="dxa"/>
            <w:tcBorders>
              <w:top w:val="nil"/>
              <w:left w:val="nil"/>
              <w:bottom w:val="single" w:sz="4" w:space="0" w:color="auto"/>
              <w:right w:val="single" w:sz="4" w:space="0" w:color="auto"/>
            </w:tcBorders>
            <w:shd w:val="clear" w:color="auto" w:fill="auto"/>
            <w:noWrap/>
            <w:vAlign w:val="center"/>
            <w:hideMark/>
          </w:tcPr>
          <w:p w14:paraId="7DAF89E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1316" w:type="dxa"/>
            <w:tcBorders>
              <w:top w:val="nil"/>
              <w:left w:val="nil"/>
              <w:bottom w:val="single" w:sz="4" w:space="0" w:color="auto"/>
              <w:right w:val="single" w:sz="4" w:space="0" w:color="auto"/>
            </w:tcBorders>
            <w:shd w:val="clear" w:color="000000" w:fill="CCC0DA"/>
            <w:noWrap/>
            <w:vAlign w:val="center"/>
            <w:hideMark/>
          </w:tcPr>
          <w:p w14:paraId="5249ED7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7928790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20B8BABF"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69E0EEC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53432E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E9100F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4BDEB6C2"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A15FEC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w:t>
            </w:r>
          </w:p>
        </w:tc>
        <w:tc>
          <w:tcPr>
            <w:tcW w:w="520" w:type="dxa"/>
            <w:tcBorders>
              <w:top w:val="nil"/>
              <w:left w:val="nil"/>
              <w:bottom w:val="nil"/>
              <w:right w:val="nil"/>
            </w:tcBorders>
            <w:shd w:val="clear" w:color="auto" w:fill="auto"/>
            <w:noWrap/>
            <w:vAlign w:val="center"/>
            <w:hideMark/>
          </w:tcPr>
          <w:p w14:paraId="78DBEB0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7D3C05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1857809" w14:textId="77777777" w:rsidR="003E013D" w:rsidRPr="00CD0FD0" w:rsidRDefault="003E013D" w:rsidP="003E013D">
            <w:pPr>
              <w:jc w:val="center"/>
              <w:rPr>
                <w:rFonts w:ascii="Calibri" w:hAnsi="Calibri"/>
                <w:color w:val="000000"/>
                <w:sz w:val="20"/>
              </w:rPr>
            </w:pPr>
          </w:p>
        </w:tc>
      </w:tr>
      <w:tr w:rsidR="003E013D" w:rsidRPr="00E53BDA" w14:paraId="08F4EF5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827284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720" w:type="dxa"/>
            <w:tcBorders>
              <w:top w:val="nil"/>
              <w:left w:val="nil"/>
              <w:bottom w:val="single" w:sz="4" w:space="0" w:color="auto"/>
              <w:right w:val="single" w:sz="4" w:space="0" w:color="auto"/>
            </w:tcBorders>
            <w:shd w:val="clear" w:color="auto" w:fill="auto"/>
            <w:noWrap/>
            <w:vAlign w:val="center"/>
            <w:hideMark/>
          </w:tcPr>
          <w:p w14:paraId="21419E0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w:t>
            </w:r>
          </w:p>
        </w:tc>
        <w:tc>
          <w:tcPr>
            <w:tcW w:w="1316" w:type="dxa"/>
            <w:tcBorders>
              <w:top w:val="nil"/>
              <w:left w:val="nil"/>
              <w:bottom w:val="single" w:sz="4" w:space="0" w:color="auto"/>
              <w:right w:val="single" w:sz="4" w:space="0" w:color="auto"/>
            </w:tcBorders>
            <w:shd w:val="clear" w:color="000000" w:fill="CCC0DA"/>
            <w:noWrap/>
            <w:vAlign w:val="center"/>
            <w:hideMark/>
          </w:tcPr>
          <w:p w14:paraId="6D58A27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7C5DE8A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39B42444"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4EE0227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796057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215BA95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547BB6D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2922EA5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w:t>
            </w:r>
          </w:p>
        </w:tc>
        <w:tc>
          <w:tcPr>
            <w:tcW w:w="520" w:type="dxa"/>
            <w:tcBorders>
              <w:top w:val="nil"/>
              <w:left w:val="nil"/>
              <w:bottom w:val="nil"/>
              <w:right w:val="nil"/>
            </w:tcBorders>
            <w:shd w:val="clear" w:color="auto" w:fill="auto"/>
            <w:noWrap/>
            <w:vAlign w:val="center"/>
            <w:hideMark/>
          </w:tcPr>
          <w:p w14:paraId="3B85E6D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AF4FBDB"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36EB3CF" w14:textId="77777777" w:rsidR="003E013D" w:rsidRPr="00CD0FD0" w:rsidRDefault="003E013D" w:rsidP="003E013D">
            <w:pPr>
              <w:jc w:val="center"/>
              <w:rPr>
                <w:rFonts w:ascii="Calibri" w:hAnsi="Calibri"/>
                <w:color w:val="000000"/>
                <w:sz w:val="20"/>
              </w:rPr>
            </w:pPr>
          </w:p>
        </w:tc>
      </w:tr>
      <w:tr w:rsidR="003E013D" w:rsidRPr="00E53BDA" w14:paraId="631A1212"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78E4F4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720" w:type="dxa"/>
            <w:tcBorders>
              <w:top w:val="nil"/>
              <w:left w:val="nil"/>
              <w:bottom w:val="single" w:sz="4" w:space="0" w:color="auto"/>
              <w:right w:val="single" w:sz="4" w:space="0" w:color="auto"/>
            </w:tcBorders>
            <w:shd w:val="clear" w:color="auto" w:fill="auto"/>
            <w:noWrap/>
            <w:vAlign w:val="center"/>
            <w:hideMark/>
          </w:tcPr>
          <w:p w14:paraId="6983D72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w:t>
            </w:r>
          </w:p>
        </w:tc>
        <w:tc>
          <w:tcPr>
            <w:tcW w:w="1316" w:type="dxa"/>
            <w:tcBorders>
              <w:top w:val="nil"/>
              <w:left w:val="nil"/>
              <w:bottom w:val="single" w:sz="4" w:space="0" w:color="auto"/>
              <w:right w:val="single" w:sz="4" w:space="0" w:color="auto"/>
            </w:tcBorders>
            <w:shd w:val="clear" w:color="000000" w:fill="CCC0DA"/>
            <w:noWrap/>
            <w:vAlign w:val="center"/>
            <w:hideMark/>
          </w:tcPr>
          <w:p w14:paraId="01E262F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64FA749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7758ACA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1FE4C961"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70E5CFD"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D122C1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6D31D0C2"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2B22860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520" w:type="dxa"/>
            <w:tcBorders>
              <w:top w:val="nil"/>
              <w:left w:val="nil"/>
              <w:bottom w:val="nil"/>
              <w:right w:val="nil"/>
            </w:tcBorders>
            <w:shd w:val="clear" w:color="auto" w:fill="auto"/>
            <w:noWrap/>
            <w:vAlign w:val="center"/>
            <w:hideMark/>
          </w:tcPr>
          <w:p w14:paraId="667DB05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EE39B2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CC3156E" w14:textId="77777777" w:rsidR="003E013D" w:rsidRPr="00CD0FD0" w:rsidRDefault="003E013D" w:rsidP="003E013D">
            <w:pPr>
              <w:jc w:val="center"/>
              <w:rPr>
                <w:rFonts w:ascii="Calibri" w:hAnsi="Calibri"/>
                <w:color w:val="000000"/>
                <w:sz w:val="20"/>
              </w:rPr>
            </w:pPr>
          </w:p>
        </w:tc>
      </w:tr>
      <w:tr w:rsidR="003E013D" w:rsidRPr="00E53BDA" w14:paraId="4963C5D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A34392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w:t>
            </w:r>
          </w:p>
        </w:tc>
        <w:tc>
          <w:tcPr>
            <w:tcW w:w="720" w:type="dxa"/>
            <w:tcBorders>
              <w:top w:val="nil"/>
              <w:left w:val="nil"/>
              <w:bottom w:val="single" w:sz="4" w:space="0" w:color="auto"/>
              <w:right w:val="single" w:sz="4" w:space="0" w:color="auto"/>
            </w:tcBorders>
            <w:shd w:val="clear" w:color="auto" w:fill="auto"/>
            <w:noWrap/>
            <w:vAlign w:val="center"/>
            <w:hideMark/>
          </w:tcPr>
          <w:p w14:paraId="40811CE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w:t>
            </w:r>
          </w:p>
        </w:tc>
        <w:tc>
          <w:tcPr>
            <w:tcW w:w="1316" w:type="dxa"/>
            <w:tcBorders>
              <w:top w:val="nil"/>
              <w:left w:val="nil"/>
              <w:bottom w:val="single" w:sz="4" w:space="0" w:color="auto"/>
              <w:right w:val="single" w:sz="4" w:space="0" w:color="auto"/>
            </w:tcBorders>
            <w:shd w:val="clear" w:color="000000" w:fill="CCC0DA"/>
            <w:noWrap/>
            <w:vAlign w:val="center"/>
            <w:hideMark/>
          </w:tcPr>
          <w:p w14:paraId="343EA94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62F1D19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7201F61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504B2D6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F194F6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39075EA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6AC8319E"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D2476A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25</w:t>
            </w:r>
          </w:p>
        </w:tc>
        <w:tc>
          <w:tcPr>
            <w:tcW w:w="520" w:type="dxa"/>
            <w:tcBorders>
              <w:top w:val="nil"/>
              <w:left w:val="nil"/>
              <w:bottom w:val="nil"/>
              <w:right w:val="nil"/>
            </w:tcBorders>
            <w:shd w:val="clear" w:color="auto" w:fill="auto"/>
            <w:noWrap/>
            <w:vAlign w:val="center"/>
            <w:hideMark/>
          </w:tcPr>
          <w:p w14:paraId="1AE7DE79"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C4E9595"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DCD55DC" w14:textId="77777777" w:rsidR="003E013D" w:rsidRPr="00CD0FD0" w:rsidRDefault="003E013D" w:rsidP="003E013D">
            <w:pPr>
              <w:jc w:val="center"/>
              <w:rPr>
                <w:rFonts w:ascii="Calibri" w:hAnsi="Calibri"/>
                <w:color w:val="000000"/>
                <w:sz w:val="20"/>
              </w:rPr>
            </w:pPr>
          </w:p>
        </w:tc>
      </w:tr>
      <w:tr w:rsidR="003E013D" w:rsidRPr="00E53BDA" w14:paraId="06A978EC"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3AAB38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w:t>
            </w:r>
          </w:p>
        </w:tc>
        <w:tc>
          <w:tcPr>
            <w:tcW w:w="720" w:type="dxa"/>
            <w:tcBorders>
              <w:top w:val="nil"/>
              <w:left w:val="nil"/>
              <w:bottom w:val="single" w:sz="4" w:space="0" w:color="auto"/>
              <w:right w:val="single" w:sz="4" w:space="0" w:color="auto"/>
            </w:tcBorders>
            <w:shd w:val="clear" w:color="auto" w:fill="auto"/>
            <w:noWrap/>
            <w:vAlign w:val="center"/>
            <w:hideMark/>
          </w:tcPr>
          <w:p w14:paraId="16B6591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w:t>
            </w:r>
          </w:p>
        </w:tc>
        <w:tc>
          <w:tcPr>
            <w:tcW w:w="1316" w:type="dxa"/>
            <w:tcBorders>
              <w:top w:val="nil"/>
              <w:left w:val="nil"/>
              <w:bottom w:val="single" w:sz="4" w:space="0" w:color="auto"/>
              <w:right w:val="single" w:sz="4" w:space="0" w:color="auto"/>
            </w:tcBorders>
            <w:shd w:val="clear" w:color="000000" w:fill="CCC0DA"/>
            <w:noWrap/>
            <w:vAlign w:val="center"/>
            <w:hideMark/>
          </w:tcPr>
          <w:p w14:paraId="6C84F51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43BC3BF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27564CAD"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34C854AD"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46543CC"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3BE69F8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1982131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2E245E6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30</w:t>
            </w:r>
          </w:p>
        </w:tc>
        <w:tc>
          <w:tcPr>
            <w:tcW w:w="520" w:type="dxa"/>
            <w:tcBorders>
              <w:top w:val="nil"/>
              <w:left w:val="nil"/>
              <w:bottom w:val="nil"/>
              <w:right w:val="nil"/>
            </w:tcBorders>
            <w:shd w:val="clear" w:color="auto" w:fill="auto"/>
            <w:noWrap/>
            <w:vAlign w:val="center"/>
            <w:hideMark/>
          </w:tcPr>
          <w:p w14:paraId="4445B270"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0DB4E8D"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8614539" w14:textId="77777777" w:rsidR="003E013D" w:rsidRPr="00CD0FD0" w:rsidRDefault="003E013D" w:rsidP="003E013D">
            <w:pPr>
              <w:jc w:val="center"/>
              <w:rPr>
                <w:rFonts w:ascii="Calibri" w:hAnsi="Calibri"/>
                <w:color w:val="000000"/>
                <w:sz w:val="20"/>
              </w:rPr>
            </w:pPr>
          </w:p>
        </w:tc>
      </w:tr>
      <w:tr w:rsidR="003E013D" w:rsidRPr="00E53BDA" w14:paraId="754977E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E90A7B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w:t>
            </w:r>
          </w:p>
        </w:tc>
        <w:tc>
          <w:tcPr>
            <w:tcW w:w="720" w:type="dxa"/>
            <w:tcBorders>
              <w:top w:val="nil"/>
              <w:left w:val="nil"/>
              <w:bottom w:val="single" w:sz="4" w:space="0" w:color="auto"/>
              <w:right w:val="single" w:sz="4" w:space="0" w:color="auto"/>
            </w:tcBorders>
            <w:shd w:val="clear" w:color="auto" w:fill="auto"/>
            <w:noWrap/>
            <w:vAlign w:val="center"/>
            <w:hideMark/>
          </w:tcPr>
          <w:p w14:paraId="7E7ED0D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17</w:t>
            </w:r>
          </w:p>
        </w:tc>
        <w:tc>
          <w:tcPr>
            <w:tcW w:w="1316" w:type="dxa"/>
            <w:tcBorders>
              <w:top w:val="nil"/>
              <w:left w:val="nil"/>
              <w:bottom w:val="single" w:sz="4" w:space="0" w:color="auto"/>
              <w:right w:val="single" w:sz="4" w:space="0" w:color="auto"/>
            </w:tcBorders>
            <w:shd w:val="clear" w:color="000000" w:fill="CCC0DA"/>
            <w:noWrap/>
            <w:vAlign w:val="center"/>
            <w:hideMark/>
          </w:tcPr>
          <w:p w14:paraId="6220007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00BE75A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25B53A47"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348973C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82AC723"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3C2649E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23ED8C8E"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B35E1D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35</w:t>
            </w:r>
          </w:p>
        </w:tc>
        <w:tc>
          <w:tcPr>
            <w:tcW w:w="520" w:type="dxa"/>
            <w:tcBorders>
              <w:top w:val="nil"/>
              <w:left w:val="nil"/>
              <w:bottom w:val="nil"/>
              <w:right w:val="nil"/>
            </w:tcBorders>
            <w:shd w:val="clear" w:color="auto" w:fill="auto"/>
            <w:noWrap/>
            <w:vAlign w:val="center"/>
            <w:hideMark/>
          </w:tcPr>
          <w:p w14:paraId="0D263FDD"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F6CC8B2"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B5C0C1C" w14:textId="77777777" w:rsidR="003E013D" w:rsidRPr="00CD0FD0" w:rsidRDefault="003E013D" w:rsidP="003E013D">
            <w:pPr>
              <w:jc w:val="center"/>
              <w:rPr>
                <w:rFonts w:ascii="Calibri" w:hAnsi="Calibri"/>
                <w:color w:val="000000"/>
                <w:sz w:val="20"/>
              </w:rPr>
            </w:pPr>
          </w:p>
        </w:tc>
      </w:tr>
      <w:tr w:rsidR="003E013D" w:rsidRPr="00E53BDA" w14:paraId="7B31AEC7"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E89715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w:t>
            </w:r>
          </w:p>
        </w:tc>
        <w:tc>
          <w:tcPr>
            <w:tcW w:w="720" w:type="dxa"/>
            <w:tcBorders>
              <w:top w:val="nil"/>
              <w:left w:val="nil"/>
              <w:bottom w:val="single" w:sz="4" w:space="0" w:color="auto"/>
              <w:right w:val="single" w:sz="4" w:space="0" w:color="auto"/>
            </w:tcBorders>
            <w:shd w:val="clear" w:color="auto" w:fill="auto"/>
            <w:noWrap/>
            <w:vAlign w:val="center"/>
            <w:hideMark/>
          </w:tcPr>
          <w:p w14:paraId="19CE1F0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19</w:t>
            </w:r>
          </w:p>
        </w:tc>
        <w:tc>
          <w:tcPr>
            <w:tcW w:w="1316" w:type="dxa"/>
            <w:tcBorders>
              <w:top w:val="nil"/>
              <w:left w:val="nil"/>
              <w:bottom w:val="single" w:sz="4" w:space="0" w:color="auto"/>
              <w:right w:val="single" w:sz="4" w:space="0" w:color="auto"/>
            </w:tcBorders>
            <w:shd w:val="clear" w:color="000000" w:fill="CCC0DA"/>
            <w:noWrap/>
            <w:vAlign w:val="center"/>
            <w:hideMark/>
          </w:tcPr>
          <w:p w14:paraId="138A06A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312DC86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446CDBF3"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1F3EC149"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589D65A"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53F1037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601E3AED"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2C7826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40</w:t>
            </w:r>
          </w:p>
        </w:tc>
        <w:tc>
          <w:tcPr>
            <w:tcW w:w="520" w:type="dxa"/>
            <w:tcBorders>
              <w:top w:val="nil"/>
              <w:left w:val="nil"/>
              <w:bottom w:val="nil"/>
              <w:right w:val="nil"/>
            </w:tcBorders>
            <w:shd w:val="clear" w:color="auto" w:fill="auto"/>
            <w:noWrap/>
            <w:vAlign w:val="center"/>
            <w:hideMark/>
          </w:tcPr>
          <w:p w14:paraId="3AE13C0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DC9616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1AB142B" w14:textId="77777777" w:rsidR="003E013D" w:rsidRPr="00CD0FD0" w:rsidRDefault="003E013D" w:rsidP="003E013D">
            <w:pPr>
              <w:jc w:val="center"/>
              <w:rPr>
                <w:rFonts w:ascii="Calibri" w:hAnsi="Calibri"/>
                <w:color w:val="000000"/>
                <w:sz w:val="20"/>
              </w:rPr>
            </w:pPr>
          </w:p>
        </w:tc>
      </w:tr>
      <w:tr w:rsidR="003E013D" w:rsidRPr="00E53BDA" w14:paraId="1180291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C0AFD7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w:t>
            </w:r>
          </w:p>
        </w:tc>
        <w:tc>
          <w:tcPr>
            <w:tcW w:w="720" w:type="dxa"/>
            <w:tcBorders>
              <w:top w:val="nil"/>
              <w:left w:val="nil"/>
              <w:bottom w:val="single" w:sz="4" w:space="0" w:color="auto"/>
              <w:right w:val="single" w:sz="4" w:space="0" w:color="auto"/>
            </w:tcBorders>
            <w:shd w:val="clear" w:color="auto" w:fill="auto"/>
            <w:noWrap/>
            <w:vAlign w:val="center"/>
            <w:hideMark/>
          </w:tcPr>
          <w:p w14:paraId="0CAB34D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21</w:t>
            </w:r>
          </w:p>
        </w:tc>
        <w:tc>
          <w:tcPr>
            <w:tcW w:w="1316" w:type="dxa"/>
            <w:tcBorders>
              <w:top w:val="nil"/>
              <w:left w:val="nil"/>
              <w:bottom w:val="single" w:sz="4" w:space="0" w:color="auto"/>
              <w:right w:val="single" w:sz="4" w:space="0" w:color="auto"/>
            </w:tcBorders>
            <w:shd w:val="clear" w:color="000000" w:fill="CCC0DA"/>
            <w:noWrap/>
            <w:vAlign w:val="center"/>
            <w:hideMark/>
          </w:tcPr>
          <w:p w14:paraId="1F162DA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30E2904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7EC5AC23"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0069AB56"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E6B8B7"/>
            <w:noWrap/>
            <w:vAlign w:val="center"/>
            <w:hideMark/>
          </w:tcPr>
          <w:p w14:paraId="70DEB604"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2AF9A500"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463BC84B"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E7FB02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45</w:t>
            </w:r>
          </w:p>
        </w:tc>
        <w:tc>
          <w:tcPr>
            <w:tcW w:w="520" w:type="dxa"/>
            <w:tcBorders>
              <w:top w:val="nil"/>
              <w:left w:val="nil"/>
              <w:bottom w:val="nil"/>
              <w:right w:val="nil"/>
            </w:tcBorders>
            <w:shd w:val="clear" w:color="auto" w:fill="auto"/>
            <w:noWrap/>
            <w:vAlign w:val="center"/>
            <w:hideMark/>
          </w:tcPr>
          <w:p w14:paraId="03967A6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3EE282FB"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2C7AE8E" w14:textId="77777777" w:rsidR="003E013D" w:rsidRPr="00CD0FD0" w:rsidRDefault="003E013D" w:rsidP="003E013D">
            <w:pPr>
              <w:jc w:val="center"/>
              <w:rPr>
                <w:rFonts w:ascii="Calibri" w:hAnsi="Calibri"/>
                <w:color w:val="000000"/>
                <w:sz w:val="20"/>
              </w:rPr>
            </w:pPr>
          </w:p>
        </w:tc>
      </w:tr>
      <w:tr w:rsidR="003E013D" w:rsidRPr="00E53BDA" w14:paraId="02C145D3"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CB6523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18</w:t>
            </w:r>
          </w:p>
        </w:tc>
        <w:tc>
          <w:tcPr>
            <w:tcW w:w="720" w:type="dxa"/>
            <w:tcBorders>
              <w:top w:val="nil"/>
              <w:left w:val="nil"/>
              <w:bottom w:val="single" w:sz="4" w:space="0" w:color="auto"/>
              <w:right w:val="single" w:sz="4" w:space="0" w:color="auto"/>
            </w:tcBorders>
            <w:shd w:val="clear" w:color="auto" w:fill="auto"/>
            <w:noWrap/>
            <w:vAlign w:val="center"/>
            <w:hideMark/>
          </w:tcPr>
          <w:p w14:paraId="797C0A0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23</w:t>
            </w:r>
          </w:p>
        </w:tc>
        <w:tc>
          <w:tcPr>
            <w:tcW w:w="1316" w:type="dxa"/>
            <w:tcBorders>
              <w:top w:val="nil"/>
              <w:left w:val="nil"/>
              <w:bottom w:val="single" w:sz="4" w:space="0" w:color="auto"/>
              <w:right w:val="single" w:sz="4" w:space="0" w:color="auto"/>
            </w:tcBorders>
            <w:shd w:val="clear" w:color="000000" w:fill="CCC0DA"/>
            <w:noWrap/>
            <w:vAlign w:val="center"/>
            <w:hideMark/>
          </w:tcPr>
          <w:p w14:paraId="26997B7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69237F9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11E2B68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417FFC8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760" w:type="dxa"/>
            <w:tcBorders>
              <w:top w:val="nil"/>
              <w:left w:val="nil"/>
              <w:bottom w:val="nil"/>
              <w:right w:val="nil"/>
            </w:tcBorders>
            <w:shd w:val="clear" w:color="000000" w:fill="E6B8B7"/>
            <w:noWrap/>
            <w:vAlign w:val="center"/>
            <w:hideMark/>
          </w:tcPr>
          <w:p w14:paraId="6607B170"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502F1331"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3900222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52B2CD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50</w:t>
            </w:r>
          </w:p>
        </w:tc>
        <w:tc>
          <w:tcPr>
            <w:tcW w:w="520" w:type="dxa"/>
            <w:tcBorders>
              <w:top w:val="nil"/>
              <w:left w:val="nil"/>
              <w:bottom w:val="nil"/>
              <w:right w:val="nil"/>
            </w:tcBorders>
            <w:shd w:val="clear" w:color="auto" w:fill="auto"/>
            <w:noWrap/>
            <w:vAlign w:val="center"/>
            <w:hideMark/>
          </w:tcPr>
          <w:p w14:paraId="746381C0"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875A08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39D4087" w14:textId="77777777" w:rsidR="003E013D" w:rsidRPr="00CD0FD0" w:rsidRDefault="003E013D" w:rsidP="003E013D">
            <w:pPr>
              <w:jc w:val="center"/>
              <w:rPr>
                <w:rFonts w:ascii="Calibri" w:hAnsi="Calibri"/>
                <w:color w:val="000000"/>
                <w:sz w:val="20"/>
              </w:rPr>
            </w:pPr>
          </w:p>
        </w:tc>
      </w:tr>
      <w:tr w:rsidR="003E013D" w:rsidRPr="00E53BDA" w14:paraId="320F873A"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BA06DC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720" w:type="dxa"/>
            <w:tcBorders>
              <w:top w:val="nil"/>
              <w:left w:val="nil"/>
              <w:bottom w:val="single" w:sz="4" w:space="0" w:color="auto"/>
              <w:right w:val="single" w:sz="4" w:space="0" w:color="auto"/>
            </w:tcBorders>
            <w:shd w:val="clear" w:color="auto" w:fill="auto"/>
            <w:noWrap/>
            <w:vAlign w:val="center"/>
            <w:hideMark/>
          </w:tcPr>
          <w:p w14:paraId="649FE84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25</w:t>
            </w:r>
          </w:p>
        </w:tc>
        <w:tc>
          <w:tcPr>
            <w:tcW w:w="1316" w:type="dxa"/>
            <w:tcBorders>
              <w:top w:val="nil"/>
              <w:left w:val="nil"/>
              <w:bottom w:val="single" w:sz="4" w:space="0" w:color="auto"/>
              <w:right w:val="single" w:sz="4" w:space="0" w:color="auto"/>
            </w:tcBorders>
            <w:shd w:val="clear" w:color="000000" w:fill="C4D79B"/>
            <w:noWrap/>
            <w:vAlign w:val="center"/>
            <w:hideMark/>
          </w:tcPr>
          <w:p w14:paraId="659F924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#2</w:t>
            </w:r>
          </w:p>
        </w:tc>
        <w:tc>
          <w:tcPr>
            <w:tcW w:w="796" w:type="dxa"/>
            <w:tcBorders>
              <w:top w:val="nil"/>
              <w:left w:val="nil"/>
              <w:bottom w:val="single" w:sz="4" w:space="0" w:color="auto"/>
              <w:right w:val="single" w:sz="4" w:space="0" w:color="auto"/>
            </w:tcBorders>
            <w:shd w:val="clear" w:color="000000" w:fill="C4D79B"/>
            <w:noWrap/>
            <w:vAlign w:val="center"/>
            <w:hideMark/>
          </w:tcPr>
          <w:p w14:paraId="35BAE85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5E6FF678"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084F4186"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39162AE"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5B83A57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646FDAE3"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22D1EB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55</w:t>
            </w:r>
          </w:p>
        </w:tc>
        <w:tc>
          <w:tcPr>
            <w:tcW w:w="520" w:type="dxa"/>
            <w:tcBorders>
              <w:top w:val="nil"/>
              <w:left w:val="nil"/>
              <w:bottom w:val="nil"/>
              <w:right w:val="nil"/>
            </w:tcBorders>
            <w:shd w:val="clear" w:color="auto" w:fill="auto"/>
            <w:noWrap/>
            <w:vAlign w:val="center"/>
            <w:hideMark/>
          </w:tcPr>
          <w:p w14:paraId="07FF392E"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5415B1F"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751A40F" w14:textId="77777777" w:rsidR="003E013D" w:rsidRPr="00CD0FD0" w:rsidRDefault="003E013D" w:rsidP="003E013D">
            <w:pPr>
              <w:jc w:val="center"/>
              <w:rPr>
                <w:rFonts w:ascii="Calibri" w:hAnsi="Calibri"/>
                <w:color w:val="000000"/>
                <w:sz w:val="20"/>
              </w:rPr>
            </w:pPr>
          </w:p>
        </w:tc>
      </w:tr>
      <w:tr w:rsidR="003E013D" w:rsidRPr="00E53BDA" w14:paraId="3A73B05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8C3834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22</w:t>
            </w:r>
          </w:p>
        </w:tc>
        <w:tc>
          <w:tcPr>
            <w:tcW w:w="720" w:type="dxa"/>
            <w:tcBorders>
              <w:top w:val="nil"/>
              <w:left w:val="nil"/>
              <w:bottom w:val="single" w:sz="4" w:space="0" w:color="auto"/>
              <w:right w:val="single" w:sz="4" w:space="0" w:color="auto"/>
            </w:tcBorders>
            <w:shd w:val="clear" w:color="auto" w:fill="auto"/>
            <w:noWrap/>
            <w:vAlign w:val="center"/>
            <w:hideMark/>
          </w:tcPr>
          <w:p w14:paraId="1F8F1D8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27</w:t>
            </w:r>
          </w:p>
        </w:tc>
        <w:tc>
          <w:tcPr>
            <w:tcW w:w="1316" w:type="dxa"/>
            <w:tcBorders>
              <w:top w:val="nil"/>
              <w:left w:val="nil"/>
              <w:bottom w:val="single" w:sz="4" w:space="0" w:color="auto"/>
              <w:right w:val="single" w:sz="4" w:space="0" w:color="auto"/>
            </w:tcBorders>
            <w:shd w:val="clear" w:color="000000" w:fill="C4D79B"/>
            <w:noWrap/>
            <w:vAlign w:val="center"/>
            <w:hideMark/>
          </w:tcPr>
          <w:p w14:paraId="506C470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64EE2EA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2080F60B"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0E6BC60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798158A"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007F2EA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2A2E204D"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699FD1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60</w:t>
            </w:r>
          </w:p>
        </w:tc>
        <w:tc>
          <w:tcPr>
            <w:tcW w:w="520" w:type="dxa"/>
            <w:tcBorders>
              <w:top w:val="nil"/>
              <w:left w:val="nil"/>
              <w:bottom w:val="nil"/>
              <w:right w:val="nil"/>
            </w:tcBorders>
            <w:shd w:val="clear" w:color="auto" w:fill="auto"/>
            <w:noWrap/>
            <w:vAlign w:val="center"/>
            <w:hideMark/>
          </w:tcPr>
          <w:p w14:paraId="1C8E6B6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EBA1D37"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4FF8A90" w14:textId="77777777" w:rsidR="003E013D" w:rsidRPr="00CD0FD0" w:rsidRDefault="003E013D" w:rsidP="003E013D">
            <w:pPr>
              <w:jc w:val="center"/>
              <w:rPr>
                <w:rFonts w:ascii="Calibri" w:hAnsi="Calibri"/>
                <w:color w:val="000000"/>
                <w:sz w:val="20"/>
              </w:rPr>
            </w:pPr>
          </w:p>
        </w:tc>
      </w:tr>
      <w:tr w:rsidR="003E013D" w:rsidRPr="00E53BDA" w14:paraId="4C6EA4A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342023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24</w:t>
            </w:r>
          </w:p>
        </w:tc>
        <w:tc>
          <w:tcPr>
            <w:tcW w:w="720" w:type="dxa"/>
            <w:tcBorders>
              <w:top w:val="nil"/>
              <w:left w:val="nil"/>
              <w:bottom w:val="single" w:sz="4" w:space="0" w:color="auto"/>
              <w:right w:val="single" w:sz="4" w:space="0" w:color="auto"/>
            </w:tcBorders>
            <w:shd w:val="clear" w:color="auto" w:fill="auto"/>
            <w:noWrap/>
            <w:vAlign w:val="center"/>
            <w:hideMark/>
          </w:tcPr>
          <w:p w14:paraId="165C637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29</w:t>
            </w:r>
          </w:p>
        </w:tc>
        <w:tc>
          <w:tcPr>
            <w:tcW w:w="1316" w:type="dxa"/>
            <w:tcBorders>
              <w:top w:val="nil"/>
              <w:left w:val="nil"/>
              <w:bottom w:val="single" w:sz="4" w:space="0" w:color="auto"/>
              <w:right w:val="single" w:sz="4" w:space="0" w:color="auto"/>
            </w:tcBorders>
            <w:shd w:val="clear" w:color="000000" w:fill="C4D79B"/>
            <w:noWrap/>
            <w:vAlign w:val="center"/>
            <w:hideMark/>
          </w:tcPr>
          <w:p w14:paraId="71613B8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3A36873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58EDE72D"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39CA8AE8"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A3FACCA"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67D4984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61E3906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2285FE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65</w:t>
            </w:r>
          </w:p>
        </w:tc>
        <w:tc>
          <w:tcPr>
            <w:tcW w:w="520" w:type="dxa"/>
            <w:tcBorders>
              <w:top w:val="nil"/>
              <w:left w:val="nil"/>
              <w:bottom w:val="nil"/>
              <w:right w:val="nil"/>
            </w:tcBorders>
            <w:shd w:val="clear" w:color="auto" w:fill="auto"/>
            <w:noWrap/>
            <w:vAlign w:val="center"/>
            <w:hideMark/>
          </w:tcPr>
          <w:p w14:paraId="11F393CF"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87A27EB"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15A334C" w14:textId="77777777" w:rsidR="003E013D" w:rsidRPr="00CD0FD0" w:rsidRDefault="003E013D" w:rsidP="003E013D">
            <w:pPr>
              <w:jc w:val="center"/>
              <w:rPr>
                <w:rFonts w:ascii="Calibri" w:hAnsi="Calibri"/>
                <w:color w:val="000000"/>
                <w:sz w:val="20"/>
              </w:rPr>
            </w:pPr>
          </w:p>
        </w:tc>
      </w:tr>
      <w:tr w:rsidR="003E013D" w:rsidRPr="00E53BDA" w14:paraId="4D46D2F1"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BB0784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26</w:t>
            </w:r>
          </w:p>
        </w:tc>
        <w:tc>
          <w:tcPr>
            <w:tcW w:w="720" w:type="dxa"/>
            <w:tcBorders>
              <w:top w:val="nil"/>
              <w:left w:val="nil"/>
              <w:bottom w:val="single" w:sz="4" w:space="0" w:color="auto"/>
              <w:right w:val="single" w:sz="4" w:space="0" w:color="auto"/>
            </w:tcBorders>
            <w:shd w:val="clear" w:color="auto" w:fill="auto"/>
            <w:noWrap/>
            <w:vAlign w:val="center"/>
            <w:hideMark/>
          </w:tcPr>
          <w:p w14:paraId="4C03508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31</w:t>
            </w:r>
          </w:p>
        </w:tc>
        <w:tc>
          <w:tcPr>
            <w:tcW w:w="1316" w:type="dxa"/>
            <w:tcBorders>
              <w:top w:val="nil"/>
              <w:left w:val="nil"/>
              <w:bottom w:val="single" w:sz="4" w:space="0" w:color="auto"/>
              <w:right w:val="single" w:sz="4" w:space="0" w:color="auto"/>
            </w:tcBorders>
            <w:shd w:val="clear" w:color="000000" w:fill="C4D79B"/>
            <w:noWrap/>
            <w:vAlign w:val="center"/>
            <w:hideMark/>
          </w:tcPr>
          <w:p w14:paraId="363513E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2D48412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47F77723"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7BA265FC"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02F607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5493BE7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42FEDF41"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6C79C6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70</w:t>
            </w:r>
          </w:p>
        </w:tc>
        <w:tc>
          <w:tcPr>
            <w:tcW w:w="520" w:type="dxa"/>
            <w:tcBorders>
              <w:top w:val="nil"/>
              <w:left w:val="nil"/>
              <w:bottom w:val="nil"/>
              <w:right w:val="nil"/>
            </w:tcBorders>
            <w:shd w:val="clear" w:color="auto" w:fill="auto"/>
            <w:noWrap/>
            <w:vAlign w:val="center"/>
            <w:hideMark/>
          </w:tcPr>
          <w:p w14:paraId="72C7E272"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947371B"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C1A0537" w14:textId="77777777" w:rsidR="003E013D" w:rsidRPr="00CD0FD0" w:rsidRDefault="003E013D" w:rsidP="003E013D">
            <w:pPr>
              <w:jc w:val="center"/>
              <w:rPr>
                <w:rFonts w:ascii="Calibri" w:hAnsi="Calibri"/>
                <w:color w:val="000000"/>
                <w:sz w:val="20"/>
              </w:rPr>
            </w:pPr>
          </w:p>
        </w:tc>
      </w:tr>
      <w:tr w:rsidR="003E013D" w:rsidRPr="00E53BDA" w14:paraId="7B374719"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11737B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28</w:t>
            </w:r>
          </w:p>
        </w:tc>
        <w:tc>
          <w:tcPr>
            <w:tcW w:w="720" w:type="dxa"/>
            <w:tcBorders>
              <w:top w:val="nil"/>
              <w:left w:val="nil"/>
              <w:bottom w:val="single" w:sz="4" w:space="0" w:color="auto"/>
              <w:right w:val="single" w:sz="4" w:space="0" w:color="auto"/>
            </w:tcBorders>
            <w:shd w:val="clear" w:color="auto" w:fill="auto"/>
            <w:noWrap/>
            <w:vAlign w:val="center"/>
            <w:hideMark/>
          </w:tcPr>
          <w:p w14:paraId="62C19BA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33</w:t>
            </w:r>
          </w:p>
        </w:tc>
        <w:tc>
          <w:tcPr>
            <w:tcW w:w="1316" w:type="dxa"/>
            <w:tcBorders>
              <w:top w:val="nil"/>
              <w:left w:val="nil"/>
              <w:bottom w:val="single" w:sz="4" w:space="0" w:color="auto"/>
              <w:right w:val="single" w:sz="4" w:space="0" w:color="auto"/>
            </w:tcBorders>
            <w:shd w:val="clear" w:color="000000" w:fill="C4D79B"/>
            <w:noWrap/>
            <w:vAlign w:val="center"/>
            <w:hideMark/>
          </w:tcPr>
          <w:p w14:paraId="387E5C7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62AF386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771366BC"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3E5937A7"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FB8D728"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7123236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6C11E249"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522E97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75</w:t>
            </w:r>
          </w:p>
        </w:tc>
        <w:tc>
          <w:tcPr>
            <w:tcW w:w="520" w:type="dxa"/>
            <w:tcBorders>
              <w:top w:val="nil"/>
              <w:left w:val="nil"/>
              <w:bottom w:val="nil"/>
              <w:right w:val="nil"/>
            </w:tcBorders>
            <w:shd w:val="clear" w:color="auto" w:fill="auto"/>
            <w:noWrap/>
            <w:vAlign w:val="center"/>
            <w:hideMark/>
          </w:tcPr>
          <w:p w14:paraId="2762E660"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82CC58C"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8A34914" w14:textId="77777777" w:rsidR="003E013D" w:rsidRPr="00CD0FD0" w:rsidRDefault="003E013D" w:rsidP="003E013D">
            <w:pPr>
              <w:jc w:val="center"/>
              <w:rPr>
                <w:rFonts w:ascii="Calibri" w:hAnsi="Calibri"/>
                <w:color w:val="000000"/>
                <w:sz w:val="20"/>
              </w:rPr>
            </w:pPr>
          </w:p>
        </w:tc>
      </w:tr>
      <w:tr w:rsidR="003E013D" w:rsidRPr="00E53BDA" w14:paraId="66D574C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2AF8B3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30</w:t>
            </w:r>
          </w:p>
        </w:tc>
        <w:tc>
          <w:tcPr>
            <w:tcW w:w="720" w:type="dxa"/>
            <w:tcBorders>
              <w:top w:val="nil"/>
              <w:left w:val="nil"/>
              <w:bottom w:val="single" w:sz="4" w:space="0" w:color="auto"/>
              <w:right w:val="single" w:sz="4" w:space="0" w:color="auto"/>
            </w:tcBorders>
            <w:shd w:val="clear" w:color="auto" w:fill="auto"/>
            <w:noWrap/>
            <w:vAlign w:val="center"/>
            <w:hideMark/>
          </w:tcPr>
          <w:p w14:paraId="737B62B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35</w:t>
            </w:r>
          </w:p>
        </w:tc>
        <w:tc>
          <w:tcPr>
            <w:tcW w:w="1316" w:type="dxa"/>
            <w:tcBorders>
              <w:top w:val="nil"/>
              <w:left w:val="nil"/>
              <w:bottom w:val="single" w:sz="4" w:space="0" w:color="auto"/>
              <w:right w:val="single" w:sz="4" w:space="0" w:color="auto"/>
            </w:tcBorders>
            <w:shd w:val="clear" w:color="000000" w:fill="C4D79B"/>
            <w:noWrap/>
            <w:vAlign w:val="center"/>
            <w:hideMark/>
          </w:tcPr>
          <w:p w14:paraId="5F86DBB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53A9235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1ABDFBEE"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057690D6"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09F1E23"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353E7A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24E9C6D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77DADD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80</w:t>
            </w:r>
          </w:p>
        </w:tc>
        <w:tc>
          <w:tcPr>
            <w:tcW w:w="520" w:type="dxa"/>
            <w:tcBorders>
              <w:top w:val="nil"/>
              <w:left w:val="nil"/>
              <w:bottom w:val="nil"/>
              <w:right w:val="nil"/>
            </w:tcBorders>
            <w:shd w:val="clear" w:color="auto" w:fill="auto"/>
            <w:noWrap/>
            <w:vAlign w:val="center"/>
            <w:hideMark/>
          </w:tcPr>
          <w:p w14:paraId="6B82465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FD0D3B6"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956ED2C" w14:textId="77777777" w:rsidR="003E013D" w:rsidRPr="00CD0FD0" w:rsidRDefault="003E013D" w:rsidP="003E013D">
            <w:pPr>
              <w:jc w:val="center"/>
              <w:rPr>
                <w:rFonts w:ascii="Calibri" w:hAnsi="Calibri"/>
                <w:color w:val="000000"/>
                <w:sz w:val="20"/>
              </w:rPr>
            </w:pPr>
          </w:p>
        </w:tc>
      </w:tr>
      <w:tr w:rsidR="003E013D" w:rsidRPr="00E53BDA" w14:paraId="4CA3C3E0"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5EE785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32</w:t>
            </w:r>
          </w:p>
        </w:tc>
        <w:tc>
          <w:tcPr>
            <w:tcW w:w="720" w:type="dxa"/>
            <w:tcBorders>
              <w:top w:val="nil"/>
              <w:left w:val="nil"/>
              <w:bottom w:val="single" w:sz="4" w:space="0" w:color="auto"/>
              <w:right w:val="single" w:sz="4" w:space="0" w:color="auto"/>
            </w:tcBorders>
            <w:shd w:val="clear" w:color="auto" w:fill="auto"/>
            <w:noWrap/>
            <w:vAlign w:val="center"/>
            <w:hideMark/>
          </w:tcPr>
          <w:p w14:paraId="488BB7B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37</w:t>
            </w:r>
          </w:p>
        </w:tc>
        <w:tc>
          <w:tcPr>
            <w:tcW w:w="1316" w:type="dxa"/>
            <w:tcBorders>
              <w:top w:val="nil"/>
              <w:left w:val="nil"/>
              <w:bottom w:val="single" w:sz="4" w:space="0" w:color="auto"/>
              <w:right w:val="single" w:sz="4" w:space="0" w:color="auto"/>
            </w:tcBorders>
            <w:shd w:val="clear" w:color="000000" w:fill="C4D79B"/>
            <w:noWrap/>
            <w:vAlign w:val="center"/>
            <w:hideMark/>
          </w:tcPr>
          <w:p w14:paraId="3312AE1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6EAE337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2BF997D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21435971"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FCB1653"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1D24329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10B491F0"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A4F4C9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85</w:t>
            </w:r>
          </w:p>
        </w:tc>
        <w:tc>
          <w:tcPr>
            <w:tcW w:w="520" w:type="dxa"/>
            <w:tcBorders>
              <w:top w:val="nil"/>
              <w:left w:val="nil"/>
              <w:bottom w:val="nil"/>
              <w:right w:val="nil"/>
            </w:tcBorders>
            <w:shd w:val="clear" w:color="auto" w:fill="auto"/>
            <w:noWrap/>
            <w:vAlign w:val="center"/>
            <w:hideMark/>
          </w:tcPr>
          <w:p w14:paraId="4F397992"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AF9AB88"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73663EA" w14:textId="77777777" w:rsidR="003E013D" w:rsidRPr="00CD0FD0" w:rsidRDefault="003E013D" w:rsidP="003E013D">
            <w:pPr>
              <w:jc w:val="center"/>
              <w:rPr>
                <w:rFonts w:ascii="Calibri" w:hAnsi="Calibri"/>
                <w:color w:val="000000"/>
                <w:sz w:val="20"/>
              </w:rPr>
            </w:pPr>
          </w:p>
        </w:tc>
      </w:tr>
      <w:tr w:rsidR="003E013D" w:rsidRPr="00E53BDA" w14:paraId="1236412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19E473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34</w:t>
            </w:r>
          </w:p>
        </w:tc>
        <w:tc>
          <w:tcPr>
            <w:tcW w:w="720" w:type="dxa"/>
            <w:tcBorders>
              <w:top w:val="nil"/>
              <w:left w:val="nil"/>
              <w:bottom w:val="single" w:sz="4" w:space="0" w:color="auto"/>
              <w:right w:val="single" w:sz="4" w:space="0" w:color="auto"/>
            </w:tcBorders>
            <w:shd w:val="clear" w:color="auto" w:fill="auto"/>
            <w:noWrap/>
            <w:vAlign w:val="center"/>
            <w:hideMark/>
          </w:tcPr>
          <w:p w14:paraId="701FA0F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39</w:t>
            </w:r>
          </w:p>
        </w:tc>
        <w:tc>
          <w:tcPr>
            <w:tcW w:w="1316" w:type="dxa"/>
            <w:tcBorders>
              <w:top w:val="nil"/>
              <w:left w:val="nil"/>
              <w:bottom w:val="single" w:sz="4" w:space="0" w:color="auto"/>
              <w:right w:val="single" w:sz="4" w:space="0" w:color="auto"/>
            </w:tcBorders>
            <w:shd w:val="clear" w:color="000000" w:fill="C4D79B"/>
            <w:noWrap/>
            <w:vAlign w:val="center"/>
            <w:hideMark/>
          </w:tcPr>
          <w:p w14:paraId="086FDBB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464D7C4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25A4DC53"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40A528A8"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B1579F8"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21F4D6C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48DFF57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2D8D56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90</w:t>
            </w:r>
          </w:p>
        </w:tc>
        <w:tc>
          <w:tcPr>
            <w:tcW w:w="520" w:type="dxa"/>
            <w:tcBorders>
              <w:top w:val="nil"/>
              <w:left w:val="nil"/>
              <w:bottom w:val="nil"/>
              <w:right w:val="nil"/>
            </w:tcBorders>
            <w:shd w:val="clear" w:color="auto" w:fill="auto"/>
            <w:noWrap/>
            <w:vAlign w:val="center"/>
            <w:hideMark/>
          </w:tcPr>
          <w:p w14:paraId="637EF3CE"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85C128F"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F40C0EF" w14:textId="77777777" w:rsidR="003E013D" w:rsidRPr="00CD0FD0" w:rsidRDefault="003E013D" w:rsidP="003E013D">
            <w:pPr>
              <w:jc w:val="center"/>
              <w:rPr>
                <w:rFonts w:ascii="Calibri" w:hAnsi="Calibri"/>
                <w:color w:val="000000"/>
                <w:sz w:val="20"/>
              </w:rPr>
            </w:pPr>
          </w:p>
        </w:tc>
      </w:tr>
      <w:tr w:rsidR="003E013D" w:rsidRPr="00E53BDA" w14:paraId="3B5D18B6"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66E551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36</w:t>
            </w:r>
          </w:p>
        </w:tc>
        <w:tc>
          <w:tcPr>
            <w:tcW w:w="720" w:type="dxa"/>
            <w:tcBorders>
              <w:top w:val="nil"/>
              <w:left w:val="nil"/>
              <w:bottom w:val="single" w:sz="4" w:space="0" w:color="auto"/>
              <w:right w:val="single" w:sz="4" w:space="0" w:color="auto"/>
            </w:tcBorders>
            <w:shd w:val="clear" w:color="auto" w:fill="auto"/>
            <w:noWrap/>
            <w:vAlign w:val="center"/>
            <w:hideMark/>
          </w:tcPr>
          <w:p w14:paraId="11C2A6E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41</w:t>
            </w:r>
          </w:p>
        </w:tc>
        <w:tc>
          <w:tcPr>
            <w:tcW w:w="1316" w:type="dxa"/>
            <w:tcBorders>
              <w:top w:val="nil"/>
              <w:left w:val="nil"/>
              <w:bottom w:val="single" w:sz="4" w:space="0" w:color="auto"/>
              <w:right w:val="single" w:sz="4" w:space="0" w:color="auto"/>
            </w:tcBorders>
            <w:shd w:val="clear" w:color="000000" w:fill="C4D79B"/>
            <w:noWrap/>
            <w:vAlign w:val="center"/>
            <w:hideMark/>
          </w:tcPr>
          <w:p w14:paraId="738A909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25D9B71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2C50C24C"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313A9D26"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92CDDC"/>
            <w:noWrap/>
            <w:vAlign w:val="center"/>
            <w:hideMark/>
          </w:tcPr>
          <w:p w14:paraId="30AB95D8"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41A04D8B"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3DCBB1AD"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A6C0E1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95</w:t>
            </w:r>
          </w:p>
        </w:tc>
        <w:tc>
          <w:tcPr>
            <w:tcW w:w="520" w:type="dxa"/>
            <w:tcBorders>
              <w:top w:val="nil"/>
              <w:left w:val="nil"/>
              <w:bottom w:val="nil"/>
              <w:right w:val="nil"/>
            </w:tcBorders>
            <w:shd w:val="clear" w:color="auto" w:fill="auto"/>
            <w:noWrap/>
            <w:vAlign w:val="center"/>
            <w:hideMark/>
          </w:tcPr>
          <w:p w14:paraId="2E64824F"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0E7EC4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C5F9ED5" w14:textId="77777777" w:rsidR="003E013D" w:rsidRPr="00CD0FD0" w:rsidRDefault="003E013D" w:rsidP="003E013D">
            <w:pPr>
              <w:jc w:val="center"/>
              <w:rPr>
                <w:rFonts w:ascii="Calibri" w:hAnsi="Calibri"/>
                <w:color w:val="000000"/>
                <w:sz w:val="20"/>
              </w:rPr>
            </w:pPr>
          </w:p>
        </w:tc>
      </w:tr>
      <w:tr w:rsidR="003E013D" w:rsidRPr="00E53BDA" w14:paraId="03C0E169"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D89D4F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38</w:t>
            </w:r>
          </w:p>
        </w:tc>
        <w:tc>
          <w:tcPr>
            <w:tcW w:w="720" w:type="dxa"/>
            <w:tcBorders>
              <w:top w:val="nil"/>
              <w:left w:val="nil"/>
              <w:bottom w:val="single" w:sz="4" w:space="0" w:color="auto"/>
              <w:right w:val="single" w:sz="4" w:space="0" w:color="auto"/>
            </w:tcBorders>
            <w:shd w:val="clear" w:color="auto" w:fill="auto"/>
            <w:noWrap/>
            <w:vAlign w:val="center"/>
            <w:hideMark/>
          </w:tcPr>
          <w:p w14:paraId="2BBBA8D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43</w:t>
            </w:r>
          </w:p>
        </w:tc>
        <w:tc>
          <w:tcPr>
            <w:tcW w:w="1316" w:type="dxa"/>
            <w:tcBorders>
              <w:top w:val="nil"/>
              <w:left w:val="nil"/>
              <w:bottom w:val="single" w:sz="4" w:space="0" w:color="auto"/>
              <w:right w:val="single" w:sz="4" w:space="0" w:color="auto"/>
            </w:tcBorders>
            <w:shd w:val="clear" w:color="000000" w:fill="C4D79B"/>
            <w:noWrap/>
            <w:vAlign w:val="center"/>
            <w:hideMark/>
          </w:tcPr>
          <w:p w14:paraId="5949719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198534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7BBF89F4"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7E1C5AA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760" w:type="dxa"/>
            <w:tcBorders>
              <w:top w:val="nil"/>
              <w:left w:val="nil"/>
              <w:bottom w:val="nil"/>
              <w:right w:val="nil"/>
            </w:tcBorders>
            <w:shd w:val="clear" w:color="000000" w:fill="92CDDC"/>
            <w:noWrap/>
            <w:vAlign w:val="center"/>
            <w:hideMark/>
          </w:tcPr>
          <w:p w14:paraId="20CE08F1"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1B39C46B"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1230FF8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CC8DDB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100</w:t>
            </w:r>
          </w:p>
        </w:tc>
        <w:tc>
          <w:tcPr>
            <w:tcW w:w="520" w:type="dxa"/>
            <w:tcBorders>
              <w:top w:val="nil"/>
              <w:left w:val="nil"/>
              <w:bottom w:val="nil"/>
              <w:right w:val="nil"/>
            </w:tcBorders>
            <w:shd w:val="clear" w:color="auto" w:fill="auto"/>
            <w:noWrap/>
            <w:vAlign w:val="center"/>
            <w:hideMark/>
          </w:tcPr>
          <w:p w14:paraId="40EFEF8F"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FC60E8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C271E43" w14:textId="77777777" w:rsidR="003E013D" w:rsidRPr="00CD0FD0" w:rsidRDefault="003E013D" w:rsidP="003E013D">
            <w:pPr>
              <w:jc w:val="center"/>
              <w:rPr>
                <w:rFonts w:ascii="Calibri" w:hAnsi="Calibri"/>
                <w:color w:val="000000"/>
                <w:sz w:val="20"/>
              </w:rPr>
            </w:pPr>
          </w:p>
        </w:tc>
      </w:tr>
      <w:tr w:rsidR="003E013D" w:rsidRPr="00E53BDA" w14:paraId="18813C4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994305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40</w:t>
            </w:r>
          </w:p>
        </w:tc>
        <w:tc>
          <w:tcPr>
            <w:tcW w:w="720" w:type="dxa"/>
            <w:tcBorders>
              <w:top w:val="nil"/>
              <w:left w:val="nil"/>
              <w:bottom w:val="single" w:sz="4" w:space="0" w:color="auto"/>
              <w:right w:val="single" w:sz="4" w:space="0" w:color="auto"/>
            </w:tcBorders>
            <w:shd w:val="clear" w:color="auto" w:fill="auto"/>
            <w:noWrap/>
            <w:vAlign w:val="center"/>
            <w:hideMark/>
          </w:tcPr>
          <w:p w14:paraId="65105AF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45</w:t>
            </w:r>
          </w:p>
        </w:tc>
        <w:tc>
          <w:tcPr>
            <w:tcW w:w="1316" w:type="dxa"/>
            <w:tcBorders>
              <w:top w:val="nil"/>
              <w:left w:val="nil"/>
              <w:bottom w:val="single" w:sz="4" w:space="0" w:color="auto"/>
              <w:right w:val="single" w:sz="4" w:space="0" w:color="auto"/>
            </w:tcBorders>
            <w:shd w:val="clear" w:color="000000" w:fill="CCC0DA"/>
            <w:noWrap/>
            <w:vAlign w:val="center"/>
            <w:hideMark/>
          </w:tcPr>
          <w:p w14:paraId="3F7EA73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#3</w:t>
            </w:r>
          </w:p>
        </w:tc>
        <w:tc>
          <w:tcPr>
            <w:tcW w:w="796" w:type="dxa"/>
            <w:tcBorders>
              <w:top w:val="nil"/>
              <w:left w:val="nil"/>
              <w:bottom w:val="single" w:sz="4" w:space="0" w:color="auto"/>
              <w:right w:val="single" w:sz="4" w:space="0" w:color="auto"/>
            </w:tcBorders>
            <w:shd w:val="clear" w:color="000000" w:fill="CCC0DA"/>
            <w:noWrap/>
            <w:vAlign w:val="center"/>
            <w:hideMark/>
          </w:tcPr>
          <w:p w14:paraId="78E2FCD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370AC5F5"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3359199A"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C37FB5D"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0AB3178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13992E9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69D2D5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105</w:t>
            </w:r>
          </w:p>
        </w:tc>
        <w:tc>
          <w:tcPr>
            <w:tcW w:w="520" w:type="dxa"/>
            <w:tcBorders>
              <w:top w:val="nil"/>
              <w:left w:val="nil"/>
              <w:bottom w:val="nil"/>
              <w:right w:val="nil"/>
            </w:tcBorders>
            <w:shd w:val="clear" w:color="auto" w:fill="auto"/>
            <w:noWrap/>
            <w:vAlign w:val="center"/>
            <w:hideMark/>
          </w:tcPr>
          <w:p w14:paraId="06E09429"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0A095A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B9905D2" w14:textId="77777777" w:rsidR="003E013D" w:rsidRPr="00CD0FD0" w:rsidRDefault="003E013D" w:rsidP="003E013D">
            <w:pPr>
              <w:jc w:val="center"/>
              <w:rPr>
                <w:rFonts w:ascii="Calibri" w:hAnsi="Calibri"/>
                <w:color w:val="000000"/>
                <w:sz w:val="20"/>
              </w:rPr>
            </w:pPr>
          </w:p>
        </w:tc>
      </w:tr>
      <w:tr w:rsidR="003E013D" w:rsidRPr="00E53BDA" w14:paraId="71747AF9"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0F34F3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42</w:t>
            </w:r>
          </w:p>
        </w:tc>
        <w:tc>
          <w:tcPr>
            <w:tcW w:w="720" w:type="dxa"/>
            <w:tcBorders>
              <w:top w:val="nil"/>
              <w:left w:val="nil"/>
              <w:bottom w:val="single" w:sz="4" w:space="0" w:color="auto"/>
              <w:right w:val="single" w:sz="4" w:space="0" w:color="auto"/>
            </w:tcBorders>
            <w:shd w:val="clear" w:color="auto" w:fill="auto"/>
            <w:noWrap/>
            <w:vAlign w:val="center"/>
            <w:hideMark/>
          </w:tcPr>
          <w:p w14:paraId="01327A0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47</w:t>
            </w:r>
          </w:p>
        </w:tc>
        <w:tc>
          <w:tcPr>
            <w:tcW w:w="1316" w:type="dxa"/>
            <w:tcBorders>
              <w:top w:val="nil"/>
              <w:left w:val="nil"/>
              <w:bottom w:val="single" w:sz="4" w:space="0" w:color="auto"/>
              <w:right w:val="single" w:sz="4" w:space="0" w:color="auto"/>
            </w:tcBorders>
            <w:shd w:val="clear" w:color="000000" w:fill="CCC0DA"/>
            <w:noWrap/>
            <w:vAlign w:val="center"/>
            <w:hideMark/>
          </w:tcPr>
          <w:p w14:paraId="0880F76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569EEF9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2A5B929F"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1614B68E"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3AC226E"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DB19C5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51C6BEC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091624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110</w:t>
            </w:r>
          </w:p>
        </w:tc>
        <w:tc>
          <w:tcPr>
            <w:tcW w:w="520" w:type="dxa"/>
            <w:tcBorders>
              <w:top w:val="nil"/>
              <w:left w:val="nil"/>
              <w:bottom w:val="nil"/>
              <w:right w:val="nil"/>
            </w:tcBorders>
            <w:shd w:val="clear" w:color="auto" w:fill="auto"/>
            <w:noWrap/>
            <w:vAlign w:val="center"/>
            <w:hideMark/>
          </w:tcPr>
          <w:p w14:paraId="74735DE2"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8E5942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A704E30" w14:textId="77777777" w:rsidR="003E013D" w:rsidRPr="00CD0FD0" w:rsidRDefault="003E013D" w:rsidP="003E013D">
            <w:pPr>
              <w:jc w:val="center"/>
              <w:rPr>
                <w:rFonts w:ascii="Calibri" w:hAnsi="Calibri"/>
                <w:color w:val="000000"/>
                <w:sz w:val="20"/>
              </w:rPr>
            </w:pPr>
          </w:p>
        </w:tc>
      </w:tr>
      <w:tr w:rsidR="003E013D" w:rsidRPr="00E53BDA" w14:paraId="51852BF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C9EA61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44</w:t>
            </w:r>
          </w:p>
        </w:tc>
        <w:tc>
          <w:tcPr>
            <w:tcW w:w="720" w:type="dxa"/>
            <w:tcBorders>
              <w:top w:val="nil"/>
              <w:left w:val="nil"/>
              <w:bottom w:val="single" w:sz="4" w:space="0" w:color="auto"/>
              <w:right w:val="single" w:sz="4" w:space="0" w:color="auto"/>
            </w:tcBorders>
            <w:shd w:val="clear" w:color="auto" w:fill="auto"/>
            <w:noWrap/>
            <w:vAlign w:val="center"/>
            <w:hideMark/>
          </w:tcPr>
          <w:p w14:paraId="0D57393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49</w:t>
            </w:r>
          </w:p>
        </w:tc>
        <w:tc>
          <w:tcPr>
            <w:tcW w:w="1316" w:type="dxa"/>
            <w:tcBorders>
              <w:top w:val="nil"/>
              <w:left w:val="nil"/>
              <w:bottom w:val="single" w:sz="4" w:space="0" w:color="auto"/>
              <w:right w:val="single" w:sz="4" w:space="0" w:color="auto"/>
            </w:tcBorders>
            <w:shd w:val="clear" w:color="000000" w:fill="CCC0DA"/>
            <w:noWrap/>
            <w:vAlign w:val="center"/>
            <w:hideMark/>
          </w:tcPr>
          <w:p w14:paraId="6639EF6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57A2441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071C1CD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5C8B8487"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F6804C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048B7EE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768FA06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F099CB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115</w:t>
            </w:r>
          </w:p>
        </w:tc>
        <w:tc>
          <w:tcPr>
            <w:tcW w:w="520" w:type="dxa"/>
            <w:tcBorders>
              <w:top w:val="nil"/>
              <w:left w:val="nil"/>
              <w:bottom w:val="nil"/>
              <w:right w:val="nil"/>
            </w:tcBorders>
            <w:shd w:val="clear" w:color="auto" w:fill="auto"/>
            <w:noWrap/>
            <w:vAlign w:val="center"/>
            <w:hideMark/>
          </w:tcPr>
          <w:p w14:paraId="2ECEA1CE"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82216A8"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ECBF50F" w14:textId="77777777" w:rsidR="003E013D" w:rsidRPr="00CD0FD0" w:rsidRDefault="003E013D" w:rsidP="003E013D">
            <w:pPr>
              <w:jc w:val="center"/>
              <w:rPr>
                <w:rFonts w:ascii="Calibri" w:hAnsi="Calibri"/>
                <w:color w:val="000000"/>
                <w:sz w:val="20"/>
              </w:rPr>
            </w:pPr>
          </w:p>
        </w:tc>
      </w:tr>
      <w:tr w:rsidR="003E013D" w:rsidRPr="00E53BDA" w14:paraId="5EC2C37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CF4BC0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46</w:t>
            </w:r>
          </w:p>
        </w:tc>
        <w:tc>
          <w:tcPr>
            <w:tcW w:w="720" w:type="dxa"/>
            <w:tcBorders>
              <w:top w:val="nil"/>
              <w:left w:val="nil"/>
              <w:bottom w:val="single" w:sz="4" w:space="0" w:color="auto"/>
              <w:right w:val="single" w:sz="4" w:space="0" w:color="auto"/>
            </w:tcBorders>
            <w:shd w:val="clear" w:color="auto" w:fill="auto"/>
            <w:noWrap/>
            <w:vAlign w:val="center"/>
            <w:hideMark/>
          </w:tcPr>
          <w:p w14:paraId="53DE712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51</w:t>
            </w:r>
          </w:p>
        </w:tc>
        <w:tc>
          <w:tcPr>
            <w:tcW w:w="1316" w:type="dxa"/>
            <w:tcBorders>
              <w:top w:val="nil"/>
              <w:left w:val="nil"/>
              <w:bottom w:val="single" w:sz="4" w:space="0" w:color="auto"/>
              <w:right w:val="single" w:sz="4" w:space="0" w:color="auto"/>
            </w:tcBorders>
            <w:shd w:val="clear" w:color="000000" w:fill="CCC0DA"/>
            <w:noWrap/>
            <w:vAlign w:val="center"/>
            <w:hideMark/>
          </w:tcPr>
          <w:p w14:paraId="17A87EF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361BF61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69BBBB52"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620E2E2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50C6CB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58B2D82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601B5B29"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4850B9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120</w:t>
            </w:r>
          </w:p>
        </w:tc>
        <w:tc>
          <w:tcPr>
            <w:tcW w:w="520" w:type="dxa"/>
            <w:tcBorders>
              <w:top w:val="nil"/>
              <w:left w:val="nil"/>
              <w:bottom w:val="nil"/>
              <w:right w:val="nil"/>
            </w:tcBorders>
            <w:shd w:val="clear" w:color="auto" w:fill="auto"/>
            <w:noWrap/>
            <w:vAlign w:val="center"/>
            <w:hideMark/>
          </w:tcPr>
          <w:p w14:paraId="4F195AB8"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ABA22A8"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1D04A64" w14:textId="77777777" w:rsidR="003E013D" w:rsidRPr="00CD0FD0" w:rsidRDefault="003E013D" w:rsidP="003E013D">
            <w:pPr>
              <w:jc w:val="center"/>
              <w:rPr>
                <w:rFonts w:ascii="Calibri" w:hAnsi="Calibri"/>
                <w:color w:val="000000"/>
                <w:sz w:val="20"/>
              </w:rPr>
            </w:pPr>
          </w:p>
        </w:tc>
      </w:tr>
      <w:tr w:rsidR="003E013D" w:rsidRPr="00E53BDA" w14:paraId="49CDF8B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0D227C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48</w:t>
            </w:r>
          </w:p>
        </w:tc>
        <w:tc>
          <w:tcPr>
            <w:tcW w:w="720" w:type="dxa"/>
            <w:tcBorders>
              <w:top w:val="nil"/>
              <w:left w:val="nil"/>
              <w:bottom w:val="single" w:sz="4" w:space="0" w:color="auto"/>
              <w:right w:val="single" w:sz="4" w:space="0" w:color="auto"/>
            </w:tcBorders>
            <w:shd w:val="clear" w:color="auto" w:fill="auto"/>
            <w:noWrap/>
            <w:vAlign w:val="center"/>
            <w:hideMark/>
          </w:tcPr>
          <w:p w14:paraId="494C5B2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53</w:t>
            </w:r>
          </w:p>
        </w:tc>
        <w:tc>
          <w:tcPr>
            <w:tcW w:w="1316" w:type="dxa"/>
            <w:tcBorders>
              <w:top w:val="nil"/>
              <w:left w:val="nil"/>
              <w:bottom w:val="single" w:sz="4" w:space="0" w:color="auto"/>
              <w:right w:val="single" w:sz="4" w:space="0" w:color="auto"/>
            </w:tcBorders>
            <w:shd w:val="clear" w:color="000000" w:fill="CCC0DA"/>
            <w:noWrap/>
            <w:vAlign w:val="center"/>
            <w:hideMark/>
          </w:tcPr>
          <w:p w14:paraId="1150BB1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6124FF8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636B7FAF"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2E0E4BC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57D8D5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CA36AF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544A657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523257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125</w:t>
            </w:r>
          </w:p>
        </w:tc>
        <w:tc>
          <w:tcPr>
            <w:tcW w:w="520" w:type="dxa"/>
            <w:tcBorders>
              <w:top w:val="nil"/>
              <w:left w:val="nil"/>
              <w:bottom w:val="nil"/>
              <w:right w:val="nil"/>
            </w:tcBorders>
            <w:shd w:val="clear" w:color="auto" w:fill="auto"/>
            <w:noWrap/>
            <w:vAlign w:val="center"/>
            <w:hideMark/>
          </w:tcPr>
          <w:p w14:paraId="7061895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8DECE82"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6A52D77" w14:textId="77777777" w:rsidR="003E013D" w:rsidRPr="00CD0FD0" w:rsidRDefault="003E013D" w:rsidP="003E013D">
            <w:pPr>
              <w:jc w:val="center"/>
              <w:rPr>
                <w:rFonts w:ascii="Calibri" w:hAnsi="Calibri"/>
                <w:color w:val="000000"/>
                <w:sz w:val="20"/>
              </w:rPr>
            </w:pPr>
          </w:p>
        </w:tc>
      </w:tr>
      <w:tr w:rsidR="003E013D" w:rsidRPr="00E53BDA" w14:paraId="0D42F89D"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DCB26B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lastRenderedPageBreak/>
              <w:t>50</w:t>
            </w:r>
          </w:p>
        </w:tc>
        <w:tc>
          <w:tcPr>
            <w:tcW w:w="720" w:type="dxa"/>
            <w:tcBorders>
              <w:top w:val="nil"/>
              <w:left w:val="nil"/>
              <w:bottom w:val="single" w:sz="4" w:space="0" w:color="auto"/>
              <w:right w:val="single" w:sz="4" w:space="0" w:color="auto"/>
            </w:tcBorders>
            <w:shd w:val="clear" w:color="auto" w:fill="auto"/>
            <w:noWrap/>
            <w:vAlign w:val="center"/>
            <w:hideMark/>
          </w:tcPr>
          <w:p w14:paraId="7599616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55</w:t>
            </w:r>
          </w:p>
        </w:tc>
        <w:tc>
          <w:tcPr>
            <w:tcW w:w="1316" w:type="dxa"/>
            <w:tcBorders>
              <w:top w:val="nil"/>
              <w:left w:val="nil"/>
              <w:bottom w:val="single" w:sz="4" w:space="0" w:color="auto"/>
              <w:right w:val="single" w:sz="4" w:space="0" w:color="auto"/>
            </w:tcBorders>
            <w:shd w:val="clear" w:color="000000" w:fill="CCC0DA"/>
            <w:noWrap/>
            <w:vAlign w:val="center"/>
            <w:hideMark/>
          </w:tcPr>
          <w:p w14:paraId="183B3A6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333BACD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1361F1B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2F82FC3B"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F133BD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2FEBDA8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062C7AEB"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3742A1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130</w:t>
            </w:r>
          </w:p>
        </w:tc>
        <w:tc>
          <w:tcPr>
            <w:tcW w:w="520" w:type="dxa"/>
            <w:tcBorders>
              <w:top w:val="nil"/>
              <w:left w:val="nil"/>
              <w:bottom w:val="nil"/>
              <w:right w:val="nil"/>
            </w:tcBorders>
            <w:shd w:val="clear" w:color="auto" w:fill="auto"/>
            <w:noWrap/>
            <w:vAlign w:val="center"/>
            <w:hideMark/>
          </w:tcPr>
          <w:p w14:paraId="4A8082D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3F281F96"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150A127" w14:textId="77777777" w:rsidR="003E013D" w:rsidRPr="00CD0FD0" w:rsidRDefault="003E013D" w:rsidP="003E013D">
            <w:pPr>
              <w:jc w:val="center"/>
              <w:rPr>
                <w:rFonts w:ascii="Calibri" w:hAnsi="Calibri"/>
                <w:color w:val="000000"/>
                <w:sz w:val="20"/>
              </w:rPr>
            </w:pPr>
          </w:p>
        </w:tc>
      </w:tr>
      <w:tr w:rsidR="003E013D" w:rsidRPr="00E53BDA" w14:paraId="2667767A"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D484F4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52</w:t>
            </w:r>
          </w:p>
        </w:tc>
        <w:tc>
          <w:tcPr>
            <w:tcW w:w="720" w:type="dxa"/>
            <w:tcBorders>
              <w:top w:val="nil"/>
              <w:left w:val="nil"/>
              <w:bottom w:val="single" w:sz="4" w:space="0" w:color="auto"/>
              <w:right w:val="single" w:sz="4" w:space="0" w:color="auto"/>
            </w:tcBorders>
            <w:shd w:val="clear" w:color="auto" w:fill="auto"/>
            <w:noWrap/>
            <w:vAlign w:val="center"/>
            <w:hideMark/>
          </w:tcPr>
          <w:p w14:paraId="3A16AE5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57</w:t>
            </w:r>
          </w:p>
        </w:tc>
        <w:tc>
          <w:tcPr>
            <w:tcW w:w="1316" w:type="dxa"/>
            <w:tcBorders>
              <w:top w:val="nil"/>
              <w:left w:val="nil"/>
              <w:bottom w:val="single" w:sz="4" w:space="0" w:color="auto"/>
              <w:right w:val="single" w:sz="4" w:space="0" w:color="auto"/>
            </w:tcBorders>
            <w:shd w:val="clear" w:color="000000" w:fill="CCC0DA"/>
            <w:noWrap/>
            <w:vAlign w:val="center"/>
            <w:hideMark/>
          </w:tcPr>
          <w:p w14:paraId="132A7F9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606EA59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0FD37FD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3FDC9A8C"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D21CA3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6457AC9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1286274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F9DAEA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135</w:t>
            </w:r>
          </w:p>
        </w:tc>
        <w:tc>
          <w:tcPr>
            <w:tcW w:w="520" w:type="dxa"/>
            <w:tcBorders>
              <w:top w:val="nil"/>
              <w:left w:val="nil"/>
              <w:bottom w:val="nil"/>
              <w:right w:val="nil"/>
            </w:tcBorders>
            <w:shd w:val="clear" w:color="auto" w:fill="auto"/>
            <w:noWrap/>
            <w:vAlign w:val="center"/>
            <w:hideMark/>
          </w:tcPr>
          <w:p w14:paraId="1F41162E"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EFCA55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D5F26FC" w14:textId="77777777" w:rsidR="003E013D" w:rsidRPr="00CD0FD0" w:rsidRDefault="003E013D" w:rsidP="003E013D">
            <w:pPr>
              <w:jc w:val="center"/>
              <w:rPr>
                <w:rFonts w:ascii="Calibri" w:hAnsi="Calibri"/>
                <w:color w:val="000000"/>
                <w:sz w:val="20"/>
              </w:rPr>
            </w:pPr>
          </w:p>
        </w:tc>
      </w:tr>
      <w:tr w:rsidR="003E013D" w:rsidRPr="00E53BDA" w14:paraId="72B604C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A38F37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54</w:t>
            </w:r>
          </w:p>
        </w:tc>
        <w:tc>
          <w:tcPr>
            <w:tcW w:w="720" w:type="dxa"/>
            <w:tcBorders>
              <w:top w:val="nil"/>
              <w:left w:val="nil"/>
              <w:bottom w:val="single" w:sz="4" w:space="0" w:color="auto"/>
              <w:right w:val="single" w:sz="4" w:space="0" w:color="auto"/>
            </w:tcBorders>
            <w:shd w:val="clear" w:color="auto" w:fill="auto"/>
            <w:noWrap/>
            <w:vAlign w:val="center"/>
            <w:hideMark/>
          </w:tcPr>
          <w:p w14:paraId="25E22C6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59</w:t>
            </w:r>
          </w:p>
        </w:tc>
        <w:tc>
          <w:tcPr>
            <w:tcW w:w="1316" w:type="dxa"/>
            <w:tcBorders>
              <w:top w:val="nil"/>
              <w:left w:val="nil"/>
              <w:bottom w:val="single" w:sz="4" w:space="0" w:color="auto"/>
              <w:right w:val="single" w:sz="4" w:space="0" w:color="auto"/>
            </w:tcBorders>
            <w:shd w:val="clear" w:color="000000" w:fill="CCC0DA"/>
            <w:noWrap/>
            <w:vAlign w:val="center"/>
            <w:hideMark/>
          </w:tcPr>
          <w:p w14:paraId="70CF0A8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51D4522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595FC1E2"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499DEBA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A65EC0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431CFFF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4A9499B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1DB074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140</w:t>
            </w:r>
          </w:p>
        </w:tc>
        <w:tc>
          <w:tcPr>
            <w:tcW w:w="520" w:type="dxa"/>
            <w:tcBorders>
              <w:top w:val="nil"/>
              <w:left w:val="nil"/>
              <w:bottom w:val="nil"/>
              <w:right w:val="nil"/>
            </w:tcBorders>
            <w:shd w:val="clear" w:color="auto" w:fill="auto"/>
            <w:noWrap/>
            <w:vAlign w:val="center"/>
            <w:hideMark/>
          </w:tcPr>
          <w:p w14:paraId="0AB244C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4051294"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1A6AFE1" w14:textId="77777777" w:rsidR="003E013D" w:rsidRPr="00CD0FD0" w:rsidRDefault="003E013D" w:rsidP="003E013D">
            <w:pPr>
              <w:jc w:val="center"/>
              <w:rPr>
                <w:rFonts w:ascii="Calibri" w:hAnsi="Calibri"/>
                <w:color w:val="000000"/>
                <w:sz w:val="20"/>
              </w:rPr>
            </w:pPr>
          </w:p>
        </w:tc>
      </w:tr>
      <w:tr w:rsidR="003E013D" w:rsidRPr="00E53BDA" w14:paraId="3C7EA517"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BE34A4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56</w:t>
            </w:r>
          </w:p>
        </w:tc>
        <w:tc>
          <w:tcPr>
            <w:tcW w:w="720" w:type="dxa"/>
            <w:tcBorders>
              <w:top w:val="nil"/>
              <w:left w:val="nil"/>
              <w:bottom w:val="single" w:sz="4" w:space="0" w:color="auto"/>
              <w:right w:val="single" w:sz="4" w:space="0" w:color="auto"/>
            </w:tcBorders>
            <w:shd w:val="clear" w:color="auto" w:fill="auto"/>
            <w:noWrap/>
            <w:vAlign w:val="center"/>
            <w:hideMark/>
          </w:tcPr>
          <w:p w14:paraId="69A532F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61</w:t>
            </w:r>
          </w:p>
        </w:tc>
        <w:tc>
          <w:tcPr>
            <w:tcW w:w="1316" w:type="dxa"/>
            <w:tcBorders>
              <w:top w:val="nil"/>
              <w:left w:val="nil"/>
              <w:bottom w:val="single" w:sz="4" w:space="0" w:color="auto"/>
              <w:right w:val="single" w:sz="4" w:space="0" w:color="auto"/>
            </w:tcBorders>
            <w:shd w:val="clear" w:color="000000" w:fill="CCC0DA"/>
            <w:noWrap/>
            <w:vAlign w:val="center"/>
            <w:hideMark/>
          </w:tcPr>
          <w:p w14:paraId="01A1689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2836B63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55F9F0E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709C3388"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E6B8B7"/>
            <w:noWrap/>
            <w:vAlign w:val="center"/>
            <w:hideMark/>
          </w:tcPr>
          <w:p w14:paraId="3371EDEE"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34C1912A"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00EAB999"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7DEE50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145</w:t>
            </w:r>
          </w:p>
        </w:tc>
        <w:tc>
          <w:tcPr>
            <w:tcW w:w="520" w:type="dxa"/>
            <w:tcBorders>
              <w:top w:val="nil"/>
              <w:left w:val="nil"/>
              <w:bottom w:val="nil"/>
              <w:right w:val="nil"/>
            </w:tcBorders>
            <w:shd w:val="clear" w:color="auto" w:fill="auto"/>
            <w:noWrap/>
            <w:vAlign w:val="center"/>
            <w:hideMark/>
          </w:tcPr>
          <w:p w14:paraId="4D05B542"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F07773F"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C7696AA" w14:textId="77777777" w:rsidR="003E013D" w:rsidRPr="00CD0FD0" w:rsidRDefault="003E013D" w:rsidP="003E013D">
            <w:pPr>
              <w:jc w:val="center"/>
              <w:rPr>
                <w:rFonts w:ascii="Calibri" w:hAnsi="Calibri"/>
                <w:color w:val="000000"/>
                <w:sz w:val="20"/>
              </w:rPr>
            </w:pPr>
          </w:p>
        </w:tc>
      </w:tr>
      <w:tr w:rsidR="003E013D" w:rsidRPr="00E53BDA" w14:paraId="7E53381A"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190391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58</w:t>
            </w:r>
          </w:p>
        </w:tc>
        <w:tc>
          <w:tcPr>
            <w:tcW w:w="720" w:type="dxa"/>
            <w:tcBorders>
              <w:top w:val="nil"/>
              <w:left w:val="nil"/>
              <w:bottom w:val="single" w:sz="4" w:space="0" w:color="auto"/>
              <w:right w:val="single" w:sz="4" w:space="0" w:color="auto"/>
            </w:tcBorders>
            <w:shd w:val="clear" w:color="auto" w:fill="auto"/>
            <w:noWrap/>
            <w:vAlign w:val="center"/>
            <w:hideMark/>
          </w:tcPr>
          <w:p w14:paraId="74EA5FF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63</w:t>
            </w:r>
          </w:p>
        </w:tc>
        <w:tc>
          <w:tcPr>
            <w:tcW w:w="1316" w:type="dxa"/>
            <w:tcBorders>
              <w:top w:val="nil"/>
              <w:left w:val="nil"/>
              <w:bottom w:val="single" w:sz="4" w:space="0" w:color="auto"/>
              <w:right w:val="single" w:sz="4" w:space="0" w:color="auto"/>
            </w:tcBorders>
            <w:shd w:val="clear" w:color="000000" w:fill="CCC0DA"/>
            <w:noWrap/>
            <w:vAlign w:val="center"/>
            <w:hideMark/>
          </w:tcPr>
          <w:p w14:paraId="5E6FC32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009E426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52671D3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58D8F47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760" w:type="dxa"/>
            <w:tcBorders>
              <w:top w:val="nil"/>
              <w:left w:val="nil"/>
              <w:bottom w:val="nil"/>
              <w:right w:val="nil"/>
            </w:tcBorders>
            <w:shd w:val="clear" w:color="000000" w:fill="E6B8B7"/>
            <w:noWrap/>
            <w:vAlign w:val="center"/>
            <w:hideMark/>
          </w:tcPr>
          <w:p w14:paraId="1626651A"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5A0145F3"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7DE55B42"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2EAE6F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150</w:t>
            </w:r>
          </w:p>
        </w:tc>
        <w:tc>
          <w:tcPr>
            <w:tcW w:w="520" w:type="dxa"/>
            <w:tcBorders>
              <w:top w:val="nil"/>
              <w:left w:val="nil"/>
              <w:bottom w:val="nil"/>
              <w:right w:val="nil"/>
            </w:tcBorders>
            <w:shd w:val="clear" w:color="auto" w:fill="auto"/>
            <w:noWrap/>
            <w:vAlign w:val="center"/>
            <w:hideMark/>
          </w:tcPr>
          <w:p w14:paraId="68AB727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45305D1"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012DA72" w14:textId="77777777" w:rsidR="003E013D" w:rsidRPr="00CD0FD0" w:rsidRDefault="003E013D" w:rsidP="003E013D">
            <w:pPr>
              <w:jc w:val="center"/>
              <w:rPr>
                <w:rFonts w:ascii="Calibri" w:hAnsi="Calibri"/>
                <w:color w:val="000000"/>
                <w:sz w:val="20"/>
              </w:rPr>
            </w:pPr>
          </w:p>
        </w:tc>
      </w:tr>
      <w:tr w:rsidR="003E013D" w:rsidRPr="00E53BDA" w14:paraId="1BF0C037"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99C44D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60</w:t>
            </w:r>
          </w:p>
        </w:tc>
        <w:tc>
          <w:tcPr>
            <w:tcW w:w="720" w:type="dxa"/>
            <w:tcBorders>
              <w:top w:val="nil"/>
              <w:left w:val="nil"/>
              <w:bottom w:val="single" w:sz="4" w:space="0" w:color="auto"/>
              <w:right w:val="single" w:sz="4" w:space="0" w:color="auto"/>
            </w:tcBorders>
            <w:shd w:val="clear" w:color="auto" w:fill="auto"/>
            <w:noWrap/>
            <w:vAlign w:val="center"/>
            <w:hideMark/>
          </w:tcPr>
          <w:p w14:paraId="5B09CEA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65</w:t>
            </w:r>
          </w:p>
        </w:tc>
        <w:tc>
          <w:tcPr>
            <w:tcW w:w="1316" w:type="dxa"/>
            <w:tcBorders>
              <w:top w:val="nil"/>
              <w:left w:val="nil"/>
              <w:bottom w:val="single" w:sz="4" w:space="0" w:color="auto"/>
              <w:right w:val="single" w:sz="4" w:space="0" w:color="auto"/>
            </w:tcBorders>
            <w:shd w:val="clear" w:color="000000" w:fill="C4D79B"/>
            <w:noWrap/>
            <w:vAlign w:val="center"/>
            <w:hideMark/>
          </w:tcPr>
          <w:p w14:paraId="2249179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#4</w:t>
            </w:r>
          </w:p>
        </w:tc>
        <w:tc>
          <w:tcPr>
            <w:tcW w:w="796" w:type="dxa"/>
            <w:tcBorders>
              <w:top w:val="nil"/>
              <w:left w:val="nil"/>
              <w:bottom w:val="single" w:sz="4" w:space="0" w:color="auto"/>
              <w:right w:val="single" w:sz="4" w:space="0" w:color="auto"/>
            </w:tcBorders>
            <w:shd w:val="clear" w:color="000000" w:fill="C4D79B"/>
            <w:noWrap/>
            <w:vAlign w:val="center"/>
            <w:hideMark/>
          </w:tcPr>
          <w:p w14:paraId="691A9D3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D0D80D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4A14DE12"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D983F31"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74BD0EC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13ED7357"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76E922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155</w:t>
            </w:r>
          </w:p>
        </w:tc>
        <w:tc>
          <w:tcPr>
            <w:tcW w:w="520" w:type="dxa"/>
            <w:tcBorders>
              <w:top w:val="nil"/>
              <w:left w:val="nil"/>
              <w:bottom w:val="nil"/>
              <w:right w:val="nil"/>
            </w:tcBorders>
            <w:shd w:val="clear" w:color="auto" w:fill="auto"/>
            <w:noWrap/>
            <w:vAlign w:val="center"/>
            <w:hideMark/>
          </w:tcPr>
          <w:p w14:paraId="07EA52FE"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37E85CF"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7E01E21" w14:textId="77777777" w:rsidR="003E013D" w:rsidRPr="00CD0FD0" w:rsidRDefault="003E013D" w:rsidP="003E013D">
            <w:pPr>
              <w:jc w:val="center"/>
              <w:rPr>
                <w:rFonts w:ascii="Calibri" w:hAnsi="Calibri"/>
                <w:color w:val="000000"/>
                <w:sz w:val="20"/>
              </w:rPr>
            </w:pPr>
          </w:p>
        </w:tc>
      </w:tr>
      <w:tr w:rsidR="003E013D" w:rsidRPr="00E53BDA" w14:paraId="75009826"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E0ACAD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62</w:t>
            </w:r>
          </w:p>
        </w:tc>
        <w:tc>
          <w:tcPr>
            <w:tcW w:w="720" w:type="dxa"/>
            <w:tcBorders>
              <w:top w:val="nil"/>
              <w:left w:val="nil"/>
              <w:bottom w:val="single" w:sz="4" w:space="0" w:color="auto"/>
              <w:right w:val="single" w:sz="4" w:space="0" w:color="auto"/>
            </w:tcBorders>
            <w:shd w:val="clear" w:color="auto" w:fill="auto"/>
            <w:noWrap/>
            <w:vAlign w:val="center"/>
            <w:hideMark/>
          </w:tcPr>
          <w:p w14:paraId="7F151B5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67</w:t>
            </w:r>
          </w:p>
        </w:tc>
        <w:tc>
          <w:tcPr>
            <w:tcW w:w="1316" w:type="dxa"/>
            <w:tcBorders>
              <w:top w:val="nil"/>
              <w:left w:val="nil"/>
              <w:bottom w:val="single" w:sz="4" w:space="0" w:color="auto"/>
              <w:right w:val="single" w:sz="4" w:space="0" w:color="auto"/>
            </w:tcBorders>
            <w:shd w:val="clear" w:color="000000" w:fill="C4D79B"/>
            <w:noWrap/>
            <w:vAlign w:val="center"/>
            <w:hideMark/>
          </w:tcPr>
          <w:p w14:paraId="67C67BB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44862F9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6ADBBE11"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0B177DB4"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F3E08AE"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29DFCE1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09F1D16D"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CFBF54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160</w:t>
            </w:r>
          </w:p>
        </w:tc>
        <w:tc>
          <w:tcPr>
            <w:tcW w:w="520" w:type="dxa"/>
            <w:tcBorders>
              <w:top w:val="nil"/>
              <w:left w:val="nil"/>
              <w:bottom w:val="nil"/>
              <w:right w:val="nil"/>
            </w:tcBorders>
            <w:shd w:val="clear" w:color="auto" w:fill="auto"/>
            <w:noWrap/>
            <w:vAlign w:val="center"/>
            <w:hideMark/>
          </w:tcPr>
          <w:p w14:paraId="08FC6A00"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67B3BF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0B96FBD" w14:textId="77777777" w:rsidR="003E013D" w:rsidRPr="00CD0FD0" w:rsidRDefault="003E013D" w:rsidP="003E013D">
            <w:pPr>
              <w:jc w:val="center"/>
              <w:rPr>
                <w:rFonts w:ascii="Calibri" w:hAnsi="Calibri"/>
                <w:color w:val="000000"/>
                <w:sz w:val="20"/>
              </w:rPr>
            </w:pPr>
          </w:p>
        </w:tc>
      </w:tr>
      <w:tr w:rsidR="003E013D" w:rsidRPr="00E53BDA" w14:paraId="71E7796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2D9D8A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64</w:t>
            </w:r>
          </w:p>
        </w:tc>
        <w:tc>
          <w:tcPr>
            <w:tcW w:w="720" w:type="dxa"/>
            <w:tcBorders>
              <w:top w:val="nil"/>
              <w:left w:val="nil"/>
              <w:bottom w:val="single" w:sz="4" w:space="0" w:color="auto"/>
              <w:right w:val="single" w:sz="4" w:space="0" w:color="auto"/>
            </w:tcBorders>
            <w:shd w:val="clear" w:color="auto" w:fill="auto"/>
            <w:noWrap/>
            <w:vAlign w:val="center"/>
            <w:hideMark/>
          </w:tcPr>
          <w:p w14:paraId="6A583E7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69</w:t>
            </w:r>
          </w:p>
        </w:tc>
        <w:tc>
          <w:tcPr>
            <w:tcW w:w="1316" w:type="dxa"/>
            <w:tcBorders>
              <w:top w:val="nil"/>
              <w:left w:val="nil"/>
              <w:bottom w:val="single" w:sz="4" w:space="0" w:color="auto"/>
              <w:right w:val="single" w:sz="4" w:space="0" w:color="auto"/>
            </w:tcBorders>
            <w:shd w:val="clear" w:color="000000" w:fill="C4D79B"/>
            <w:noWrap/>
            <w:vAlign w:val="center"/>
            <w:hideMark/>
          </w:tcPr>
          <w:p w14:paraId="5661ABA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C04187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442C4AED"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724345EE"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9DEA184"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0CE7079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161A0B83"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0385F2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165</w:t>
            </w:r>
          </w:p>
        </w:tc>
        <w:tc>
          <w:tcPr>
            <w:tcW w:w="520" w:type="dxa"/>
            <w:tcBorders>
              <w:top w:val="nil"/>
              <w:left w:val="nil"/>
              <w:bottom w:val="nil"/>
              <w:right w:val="nil"/>
            </w:tcBorders>
            <w:shd w:val="clear" w:color="auto" w:fill="auto"/>
            <w:noWrap/>
            <w:vAlign w:val="center"/>
            <w:hideMark/>
          </w:tcPr>
          <w:p w14:paraId="0DA74EB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683530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715944F" w14:textId="77777777" w:rsidR="003E013D" w:rsidRPr="00CD0FD0" w:rsidRDefault="003E013D" w:rsidP="003E013D">
            <w:pPr>
              <w:jc w:val="center"/>
              <w:rPr>
                <w:rFonts w:ascii="Calibri" w:hAnsi="Calibri"/>
                <w:color w:val="000000"/>
                <w:sz w:val="20"/>
              </w:rPr>
            </w:pPr>
          </w:p>
        </w:tc>
      </w:tr>
      <w:tr w:rsidR="003E013D" w:rsidRPr="00E53BDA" w14:paraId="36F2956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8297B6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66</w:t>
            </w:r>
          </w:p>
        </w:tc>
        <w:tc>
          <w:tcPr>
            <w:tcW w:w="720" w:type="dxa"/>
            <w:tcBorders>
              <w:top w:val="nil"/>
              <w:left w:val="nil"/>
              <w:bottom w:val="single" w:sz="4" w:space="0" w:color="auto"/>
              <w:right w:val="single" w:sz="4" w:space="0" w:color="auto"/>
            </w:tcBorders>
            <w:shd w:val="clear" w:color="auto" w:fill="auto"/>
            <w:noWrap/>
            <w:vAlign w:val="center"/>
            <w:hideMark/>
          </w:tcPr>
          <w:p w14:paraId="4A6FD23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71</w:t>
            </w:r>
          </w:p>
        </w:tc>
        <w:tc>
          <w:tcPr>
            <w:tcW w:w="1316" w:type="dxa"/>
            <w:tcBorders>
              <w:top w:val="nil"/>
              <w:left w:val="nil"/>
              <w:bottom w:val="single" w:sz="4" w:space="0" w:color="auto"/>
              <w:right w:val="single" w:sz="4" w:space="0" w:color="auto"/>
            </w:tcBorders>
            <w:shd w:val="clear" w:color="000000" w:fill="C4D79B"/>
            <w:noWrap/>
            <w:vAlign w:val="center"/>
            <w:hideMark/>
          </w:tcPr>
          <w:p w14:paraId="3EDF8F5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218B123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6F477DE2"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24B52B22"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5447DB5"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3F97781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30E72DC6"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2FD3E4D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170</w:t>
            </w:r>
          </w:p>
        </w:tc>
        <w:tc>
          <w:tcPr>
            <w:tcW w:w="520" w:type="dxa"/>
            <w:tcBorders>
              <w:top w:val="nil"/>
              <w:left w:val="nil"/>
              <w:bottom w:val="nil"/>
              <w:right w:val="nil"/>
            </w:tcBorders>
            <w:shd w:val="clear" w:color="auto" w:fill="auto"/>
            <w:noWrap/>
            <w:vAlign w:val="center"/>
            <w:hideMark/>
          </w:tcPr>
          <w:p w14:paraId="6EFED2C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0E867B2"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2EDEDDE0" w14:textId="77777777" w:rsidR="003E013D" w:rsidRPr="00CD0FD0" w:rsidRDefault="003E013D" w:rsidP="003E013D">
            <w:pPr>
              <w:jc w:val="center"/>
              <w:rPr>
                <w:rFonts w:ascii="Calibri" w:hAnsi="Calibri"/>
                <w:color w:val="000000"/>
                <w:sz w:val="20"/>
              </w:rPr>
            </w:pPr>
          </w:p>
        </w:tc>
      </w:tr>
      <w:tr w:rsidR="003E013D" w:rsidRPr="00E53BDA" w14:paraId="1D1C59F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35B08C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68</w:t>
            </w:r>
          </w:p>
        </w:tc>
        <w:tc>
          <w:tcPr>
            <w:tcW w:w="720" w:type="dxa"/>
            <w:tcBorders>
              <w:top w:val="nil"/>
              <w:left w:val="nil"/>
              <w:bottom w:val="single" w:sz="4" w:space="0" w:color="auto"/>
              <w:right w:val="single" w:sz="4" w:space="0" w:color="auto"/>
            </w:tcBorders>
            <w:shd w:val="clear" w:color="auto" w:fill="auto"/>
            <w:noWrap/>
            <w:vAlign w:val="center"/>
            <w:hideMark/>
          </w:tcPr>
          <w:p w14:paraId="266DA5F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73</w:t>
            </w:r>
          </w:p>
        </w:tc>
        <w:tc>
          <w:tcPr>
            <w:tcW w:w="1316" w:type="dxa"/>
            <w:tcBorders>
              <w:top w:val="nil"/>
              <w:left w:val="nil"/>
              <w:bottom w:val="single" w:sz="4" w:space="0" w:color="auto"/>
              <w:right w:val="single" w:sz="4" w:space="0" w:color="auto"/>
            </w:tcBorders>
            <w:shd w:val="clear" w:color="000000" w:fill="C4D79B"/>
            <w:noWrap/>
            <w:vAlign w:val="center"/>
            <w:hideMark/>
          </w:tcPr>
          <w:p w14:paraId="5785F55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4921CBF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099C56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1635D22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9CB4F86"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77B6941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325CB424"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297784F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175</w:t>
            </w:r>
          </w:p>
        </w:tc>
        <w:tc>
          <w:tcPr>
            <w:tcW w:w="520" w:type="dxa"/>
            <w:tcBorders>
              <w:top w:val="nil"/>
              <w:left w:val="nil"/>
              <w:bottom w:val="nil"/>
              <w:right w:val="nil"/>
            </w:tcBorders>
            <w:shd w:val="clear" w:color="auto" w:fill="auto"/>
            <w:noWrap/>
            <w:vAlign w:val="center"/>
            <w:hideMark/>
          </w:tcPr>
          <w:p w14:paraId="693416C5"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E5A822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13EB115" w14:textId="77777777" w:rsidR="003E013D" w:rsidRPr="00CD0FD0" w:rsidRDefault="003E013D" w:rsidP="003E013D">
            <w:pPr>
              <w:jc w:val="center"/>
              <w:rPr>
                <w:rFonts w:ascii="Calibri" w:hAnsi="Calibri"/>
                <w:color w:val="000000"/>
                <w:sz w:val="20"/>
              </w:rPr>
            </w:pPr>
          </w:p>
        </w:tc>
      </w:tr>
      <w:tr w:rsidR="003E013D" w:rsidRPr="00E53BDA" w14:paraId="035109E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3B3D1F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70</w:t>
            </w:r>
          </w:p>
        </w:tc>
        <w:tc>
          <w:tcPr>
            <w:tcW w:w="720" w:type="dxa"/>
            <w:tcBorders>
              <w:top w:val="nil"/>
              <w:left w:val="nil"/>
              <w:bottom w:val="single" w:sz="4" w:space="0" w:color="auto"/>
              <w:right w:val="single" w:sz="4" w:space="0" w:color="auto"/>
            </w:tcBorders>
            <w:shd w:val="clear" w:color="auto" w:fill="auto"/>
            <w:noWrap/>
            <w:vAlign w:val="center"/>
            <w:hideMark/>
          </w:tcPr>
          <w:p w14:paraId="048BA36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75</w:t>
            </w:r>
          </w:p>
        </w:tc>
        <w:tc>
          <w:tcPr>
            <w:tcW w:w="1316" w:type="dxa"/>
            <w:tcBorders>
              <w:top w:val="nil"/>
              <w:left w:val="nil"/>
              <w:bottom w:val="single" w:sz="4" w:space="0" w:color="auto"/>
              <w:right w:val="single" w:sz="4" w:space="0" w:color="auto"/>
            </w:tcBorders>
            <w:shd w:val="clear" w:color="000000" w:fill="C4D79B"/>
            <w:noWrap/>
            <w:vAlign w:val="center"/>
            <w:hideMark/>
          </w:tcPr>
          <w:p w14:paraId="7C08DE7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B4A731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722DEB54"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66A9FBB6"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22A5B3F"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4DFB497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3C3E424E"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B828FA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180</w:t>
            </w:r>
          </w:p>
        </w:tc>
        <w:tc>
          <w:tcPr>
            <w:tcW w:w="520" w:type="dxa"/>
            <w:tcBorders>
              <w:top w:val="nil"/>
              <w:left w:val="nil"/>
              <w:bottom w:val="nil"/>
              <w:right w:val="nil"/>
            </w:tcBorders>
            <w:shd w:val="clear" w:color="auto" w:fill="auto"/>
            <w:noWrap/>
            <w:vAlign w:val="center"/>
            <w:hideMark/>
          </w:tcPr>
          <w:p w14:paraId="1ACD503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18BD67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CAFE780" w14:textId="77777777" w:rsidR="003E013D" w:rsidRPr="00CD0FD0" w:rsidRDefault="003E013D" w:rsidP="003E013D">
            <w:pPr>
              <w:jc w:val="center"/>
              <w:rPr>
                <w:rFonts w:ascii="Calibri" w:hAnsi="Calibri"/>
                <w:color w:val="000000"/>
                <w:sz w:val="20"/>
              </w:rPr>
            </w:pPr>
          </w:p>
        </w:tc>
      </w:tr>
      <w:tr w:rsidR="003E013D" w:rsidRPr="00E53BDA" w14:paraId="089516E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6F55B5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72</w:t>
            </w:r>
          </w:p>
        </w:tc>
        <w:tc>
          <w:tcPr>
            <w:tcW w:w="720" w:type="dxa"/>
            <w:tcBorders>
              <w:top w:val="nil"/>
              <w:left w:val="nil"/>
              <w:bottom w:val="single" w:sz="4" w:space="0" w:color="auto"/>
              <w:right w:val="single" w:sz="4" w:space="0" w:color="auto"/>
            </w:tcBorders>
            <w:shd w:val="clear" w:color="auto" w:fill="auto"/>
            <w:noWrap/>
            <w:vAlign w:val="center"/>
            <w:hideMark/>
          </w:tcPr>
          <w:p w14:paraId="1DBE584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77</w:t>
            </w:r>
          </w:p>
        </w:tc>
        <w:tc>
          <w:tcPr>
            <w:tcW w:w="1316" w:type="dxa"/>
            <w:tcBorders>
              <w:top w:val="nil"/>
              <w:left w:val="nil"/>
              <w:bottom w:val="single" w:sz="4" w:space="0" w:color="auto"/>
              <w:right w:val="single" w:sz="4" w:space="0" w:color="auto"/>
            </w:tcBorders>
            <w:shd w:val="clear" w:color="000000" w:fill="C4D79B"/>
            <w:noWrap/>
            <w:vAlign w:val="center"/>
            <w:hideMark/>
          </w:tcPr>
          <w:p w14:paraId="2A4D585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442AC1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CD0C7D2"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308E987C"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97C94AD"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B60A38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756FA8A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7A6B4C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185</w:t>
            </w:r>
          </w:p>
        </w:tc>
        <w:tc>
          <w:tcPr>
            <w:tcW w:w="520" w:type="dxa"/>
            <w:tcBorders>
              <w:top w:val="nil"/>
              <w:left w:val="nil"/>
              <w:bottom w:val="nil"/>
              <w:right w:val="nil"/>
            </w:tcBorders>
            <w:shd w:val="clear" w:color="auto" w:fill="auto"/>
            <w:noWrap/>
            <w:vAlign w:val="center"/>
            <w:hideMark/>
          </w:tcPr>
          <w:p w14:paraId="3171746F"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88C86C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21AC8C5" w14:textId="77777777" w:rsidR="003E013D" w:rsidRPr="00CD0FD0" w:rsidRDefault="003E013D" w:rsidP="003E013D">
            <w:pPr>
              <w:jc w:val="center"/>
              <w:rPr>
                <w:rFonts w:ascii="Calibri" w:hAnsi="Calibri"/>
                <w:color w:val="000000"/>
                <w:sz w:val="20"/>
              </w:rPr>
            </w:pPr>
          </w:p>
        </w:tc>
      </w:tr>
      <w:tr w:rsidR="003E013D" w:rsidRPr="00E53BDA" w14:paraId="1C5363A2"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A9CF7A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74</w:t>
            </w:r>
          </w:p>
        </w:tc>
        <w:tc>
          <w:tcPr>
            <w:tcW w:w="720" w:type="dxa"/>
            <w:tcBorders>
              <w:top w:val="nil"/>
              <w:left w:val="nil"/>
              <w:bottom w:val="single" w:sz="4" w:space="0" w:color="auto"/>
              <w:right w:val="single" w:sz="4" w:space="0" w:color="auto"/>
            </w:tcBorders>
            <w:shd w:val="clear" w:color="auto" w:fill="auto"/>
            <w:noWrap/>
            <w:vAlign w:val="center"/>
            <w:hideMark/>
          </w:tcPr>
          <w:p w14:paraId="52D6C4E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79</w:t>
            </w:r>
          </w:p>
        </w:tc>
        <w:tc>
          <w:tcPr>
            <w:tcW w:w="1316" w:type="dxa"/>
            <w:tcBorders>
              <w:top w:val="nil"/>
              <w:left w:val="nil"/>
              <w:bottom w:val="single" w:sz="4" w:space="0" w:color="auto"/>
              <w:right w:val="single" w:sz="4" w:space="0" w:color="auto"/>
            </w:tcBorders>
            <w:shd w:val="clear" w:color="000000" w:fill="C4D79B"/>
            <w:noWrap/>
            <w:vAlign w:val="center"/>
            <w:hideMark/>
          </w:tcPr>
          <w:p w14:paraId="144C7A9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550857F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C2449EB"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5734A16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91FB406"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049FCF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617B08DE"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81004D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190</w:t>
            </w:r>
          </w:p>
        </w:tc>
        <w:tc>
          <w:tcPr>
            <w:tcW w:w="520" w:type="dxa"/>
            <w:tcBorders>
              <w:top w:val="nil"/>
              <w:left w:val="nil"/>
              <w:bottom w:val="nil"/>
              <w:right w:val="nil"/>
            </w:tcBorders>
            <w:shd w:val="clear" w:color="auto" w:fill="auto"/>
            <w:noWrap/>
            <w:vAlign w:val="center"/>
            <w:hideMark/>
          </w:tcPr>
          <w:p w14:paraId="29967DEE"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D69D46D"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0071F95" w14:textId="77777777" w:rsidR="003E013D" w:rsidRPr="00CD0FD0" w:rsidRDefault="003E013D" w:rsidP="003E013D">
            <w:pPr>
              <w:jc w:val="center"/>
              <w:rPr>
                <w:rFonts w:ascii="Calibri" w:hAnsi="Calibri"/>
                <w:color w:val="000000"/>
                <w:sz w:val="20"/>
              </w:rPr>
            </w:pPr>
          </w:p>
        </w:tc>
      </w:tr>
      <w:tr w:rsidR="003E013D" w:rsidRPr="00E53BDA" w14:paraId="07DFD4DA"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62202C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76</w:t>
            </w:r>
          </w:p>
        </w:tc>
        <w:tc>
          <w:tcPr>
            <w:tcW w:w="720" w:type="dxa"/>
            <w:tcBorders>
              <w:top w:val="nil"/>
              <w:left w:val="nil"/>
              <w:bottom w:val="single" w:sz="4" w:space="0" w:color="auto"/>
              <w:right w:val="single" w:sz="4" w:space="0" w:color="auto"/>
            </w:tcBorders>
            <w:shd w:val="clear" w:color="auto" w:fill="auto"/>
            <w:noWrap/>
            <w:vAlign w:val="center"/>
            <w:hideMark/>
          </w:tcPr>
          <w:p w14:paraId="21D1B70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81</w:t>
            </w:r>
          </w:p>
        </w:tc>
        <w:tc>
          <w:tcPr>
            <w:tcW w:w="1316" w:type="dxa"/>
            <w:tcBorders>
              <w:top w:val="nil"/>
              <w:left w:val="nil"/>
              <w:bottom w:val="single" w:sz="4" w:space="0" w:color="auto"/>
              <w:right w:val="single" w:sz="4" w:space="0" w:color="auto"/>
            </w:tcBorders>
            <w:shd w:val="clear" w:color="000000" w:fill="C4D79B"/>
            <w:noWrap/>
            <w:vAlign w:val="center"/>
            <w:hideMark/>
          </w:tcPr>
          <w:p w14:paraId="05686C5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1211917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4707254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782CF4F8"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92CDDC"/>
            <w:noWrap/>
            <w:vAlign w:val="center"/>
            <w:hideMark/>
          </w:tcPr>
          <w:p w14:paraId="6FBEBD6F"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03764862"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6BC3913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8A7055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195</w:t>
            </w:r>
          </w:p>
        </w:tc>
        <w:tc>
          <w:tcPr>
            <w:tcW w:w="520" w:type="dxa"/>
            <w:tcBorders>
              <w:top w:val="nil"/>
              <w:left w:val="nil"/>
              <w:bottom w:val="nil"/>
              <w:right w:val="nil"/>
            </w:tcBorders>
            <w:shd w:val="clear" w:color="auto" w:fill="auto"/>
            <w:noWrap/>
            <w:vAlign w:val="center"/>
            <w:hideMark/>
          </w:tcPr>
          <w:p w14:paraId="4A846E9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594439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3F2E249" w14:textId="77777777" w:rsidR="003E013D" w:rsidRPr="00CD0FD0" w:rsidRDefault="003E013D" w:rsidP="003E013D">
            <w:pPr>
              <w:jc w:val="center"/>
              <w:rPr>
                <w:rFonts w:ascii="Calibri" w:hAnsi="Calibri"/>
                <w:color w:val="000000"/>
                <w:sz w:val="20"/>
              </w:rPr>
            </w:pPr>
          </w:p>
        </w:tc>
      </w:tr>
      <w:tr w:rsidR="003E013D" w:rsidRPr="00E53BDA" w14:paraId="3C9F7EA0"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0F569D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78</w:t>
            </w:r>
          </w:p>
        </w:tc>
        <w:tc>
          <w:tcPr>
            <w:tcW w:w="720" w:type="dxa"/>
            <w:tcBorders>
              <w:top w:val="nil"/>
              <w:left w:val="nil"/>
              <w:bottom w:val="single" w:sz="4" w:space="0" w:color="auto"/>
              <w:right w:val="single" w:sz="4" w:space="0" w:color="auto"/>
            </w:tcBorders>
            <w:shd w:val="clear" w:color="auto" w:fill="auto"/>
            <w:noWrap/>
            <w:vAlign w:val="center"/>
            <w:hideMark/>
          </w:tcPr>
          <w:p w14:paraId="51EB25B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83</w:t>
            </w:r>
          </w:p>
        </w:tc>
        <w:tc>
          <w:tcPr>
            <w:tcW w:w="1316" w:type="dxa"/>
            <w:tcBorders>
              <w:top w:val="nil"/>
              <w:left w:val="nil"/>
              <w:bottom w:val="single" w:sz="4" w:space="0" w:color="auto"/>
              <w:right w:val="single" w:sz="4" w:space="0" w:color="auto"/>
            </w:tcBorders>
            <w:shd w:val="clear" w:color="000000" w:fill="C4D79B"/>
            <w:noWrap/>
            <w:vAlign w:val="center"/>
            <w:hideMark/>
          </w:tcPr>
          <w:p w14:paraId="4513B76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20709C6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1B2DD48C"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483FB54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760" w:type="dxa"/>
            <w:tcBorders>
              <w:top w:val="nil"/>
              <w:left w:val="nil"/>
              <w:bottom w:val="nil"/>
              <w:right w:val="nil"/>
            </w:tcBorders>
            <w:shd w:val="clear" w:color="000000" w:fill="92CDDC"/>
            <w:noWrap/>
            <w:vAlign w:val="center"/>
            <w:hideMark/>
          </w:tcPr>
          <w:p w14:paraId="4F1979DF"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1F653223"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08411F31"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556504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200</w:t>
            </w:r>
          </w:p>
        </w:tc>
        <w:tc>
          <w:tcPr>
            <w:tcW w:w="520" w:type="dxa"/>
            <w:tcBorders>
              <w:top w:val="nil"/>
              <w:left w:val="nil"/>
              <w:bottom w:val="nil"/>
              <w:right w:val="nil"/>
            </w:tcBorders>
            <w:shd w:val="clear" w:color="auto" w:fill="auto"/>
            <w:noWrap/>
            <w:vAlign w:val="center"/>
            <w:hideMark/>
          </w:tcPr>
          <w:p w14:paraId="1B5367FA"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9C898A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F95B076" w14:textId="77777777" w:rsidR="003E013D" w:rsidRPr="00CD0FD0" w:rsidRDefault="003E013D" w:rsidP="003E013D">
            <w:pPr>
              <w:jc w:val="center"/>
              <w:rPr>
                <w:rFonts w:ascii="Calibri" w:hAnsi="Calibri"/>
                <w:color w:val="000000"/>
                <w:sz w:val="20"/>
              </w:rPr>
            </w:pPr>
          </w:p>
        </w:tc>
      </w:tr>
      <w:tr w:rsidR="003E013D" w:rsidRPr="00E53BDA" w14:paraId="1EAAD75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DC99F3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80</w:t>
            </w:r>
          </w:p>
        </w:tc>
        <w:tc>
          <w:tcPr>
            <w:tcW w:w="720" w:type="dxa"/>
            <w:tcBorders>
              <w:top w:val="nil"/>
              <w:left w:val="nil"/>
              <w:bottom w:val="single" w:sz="4" w:space="0" w:color="auto"/>
              <w:right w:val="single" w:sz="4" w:space="0" w:color="auto"/>
            </w:tcBorders>
            <w:shd w:val="clear" w:color="auto" w:fill="auto"/>
            <w:noWrap/>
            <w:vAlign w:val="center"/>
            <w:hideMark/>
          </w:tcPr>
          <w:p w14:paraId="4AEDA15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85</w:t>
            </w:r>
          </w:p>
        </w:tc>
        <w:tc>
          <w:tcPr>
            <w:tcW w:w="1316" w:type="dxa"/>
            <w:tcBorders>
              <w:top w:val="nil"/>
              <w:left w:val="nil"/>
              <w:bottom w:val="single" w:sz="4" w:space="0" w:color="auto"/>
              <w:right w:val="single" w:sz="4" w:space="0" w:color="auto"/>
            </w:tcBorders>
            <w:shd w:val="clear" w:color="000000" w:fill="CCC0DA"/>
            <w:noWrap/>
            <w:vAlign w:val="center"/>
            <w:hideMark/>
          </w:tcPr>
          <w:p w14:paraId="1953BF2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#5</w:t>
            </w:r>
          </w:p>
        </w:tc>
        <w:tc>
          <w:tcPr>
            <w:tcW w:w="796" w:type="dxa"/>
            <w:tcBorders>
              <w:top w:val="nil"/>
              <w:left w:val="nil"/>
              <w:bottom w:val="single" w:sz="4" w:space="0" w:color="auto"/>
              <w:right w:val="single" w:sz="4" w:space="0" w:color="auto"/>
            </w:tcBorders>
            <w:shd w:val="clear" w:color="000000" w:fill="CCC0DA"/>
            <w:noWrap/>
            <w:vAlign w:val="center"/>
            <w:hideMark/>
          </w:tcPr>
          <w:p w14:paraId="3CD9239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7138462D"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16E92E2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A9B4C2F"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02C6504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0D02D69E"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0F0139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205</w:t>
            </w:r>
          </w:p>
        </w:tc>
        <w:tc>
          <w:tcPr>
            <w:tcW w:w="520" w:type="dxa"/>
            <w:tcBorders>
              <w:top w:val="nil"/>
              <w:left w:val="nil"/>
              <w:bottom w:val="nil"/>
              <w:right w:val="nil"/>
            </w:tcBorders>
            <w:shd w:val="clear" w:color="auto" w:fill="auto"/>
            <w:noWrap/>
            <w:vAlign w:val="center"/>
            <w:hideMark/>
          </w:tcPr>
          <w:p w14:paraId="552B539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A31D18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440A29A" w14:textId="77777777" w:rsidR="003E013D" w:rsidRPr="00CD0FD0" w:rsidRDefault="003E013D" w:rsidP="003E013D">
            <w:pPr>
              <w:jc w:val="center"/>
              <w:rPr>
                <w:rFonts w:ascii="Calibri" w:hAnsi="Calibri"/>
                <w:color w:val="000000"/>
                <w:sz w:val="20"/>
              </w:rPr>
            </w:pPr>
          </w:p>
        </w:tc>
      </w:tr>
      <w:tr w:rsidR="003E013D" w:rsidRPr="00E53BDA" w14:paraId="21080597"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B1520C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82</w:t>
            </w:r>
          </w:p>
        </w:tc>
        <w:tc>
          <w:tcPr>
            <w:tcW w:w="720" w:type="dxa"/>
            <w:tcBorders>
              <w:top w:val="nil"/>
              <w:left w:val="nil"/>
              <w:bottom w:val="single" w:sz="4" w:space="0" w:color="auto"/>
              <w:right w:val="single" w:sz="4" w:space="0" w:color="auto"/>
            </w:tcBorders>
            <w:shd w:val="clear" w:color="auto" w:fill="auto"/>
            <w:noWrap/>
            <w:vAlign w:val="center"/>
            <w:hideMark/>
          </w:tcPr>
          <w:p w14:paraId="1497D7F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87</w:t>
            </w:r>
          </w:p>
        </w:tc>
        <w:tc>
          <w:tcPr>
            <w:tcW w:w="1316" w:type="dxa"/>
            <w:tcBorders>
              <w:top w:val="nil"/>
              <w:left w:val="nil"/>
              <w:bottom w:val="single" w:sz="4" w:space="0" w:color="auto"/>
              <w:right w:val="single" w:sz="4" w:space="0" w:color="auto"/>
            </w:tcBorders>
            <w:shd w:val="clear" w:color="000000" w:fill="CCC0DA"/>
            <w:noWrap/>
            <w:vAlign w:val="center"/>
            <w:hideMark/>
          </w:tcPr>
          <w:p w14:paraId="204454B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7872458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52E2E2A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651CFB0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3D617E7"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75FB7C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5E1A5CB4"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463588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210</w:t>
            </w:r>
          </w:p>
        </w:tc>
        <w:tc>
          <w:tcPr>
            <w:tcW w:w="520" w:type="dxa"/>
            <w:tcBorders>
              <w:top w:val="nil"/>
              <w:left w:val="nil"/>
              <w:bottom w:val="nil"/>
              <w:right w:val="nil"/>
            </w:tcBorders>
            <w:shd w:val="clear" w:color="auto" w:fill="auto"/>
            <w:noWrap/>
            <w:vAlign w:val="center"/>
            <w:hideMark/>
          </w:tcPr>
          <w:p w14:paraId="62492064"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A6C903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21E6744A" w14:textId="77777777" w:rsidR="003E013D" w:rsidRPr="00CD0FD0" w:rsidRDefault="003E013D" w:rsidP="003E013D">
            <w:pPr>
              <w:jc w:val="center"/>
              <w:rPr>
                <w:rFonts w:ascii="Calibri" w:hAnsi="Calibri"/>
                <w:color w:val="000000"/>
                <w:sz w:val="20"/>
              </w:rPr>
            </w:pPr>
          </w:p>
        </w:tc>
      </w:tr>
      <w:tr w:rsidR="003E013D" w:rsidRPr="00E53BDA" w14:paraId="1B7AD7E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BCB290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84</w:t>
            </w:r>
          </w:p>
        </w:tc>
        <w:tc>
          <w:tcPr>
            <w:tcW w:w="720" w:type="dxa"/>
            <w:tcBorders>
              <w:top w:val="nil"/>
              <w:left w:val="nil"/>
              <w:bottom w:val="single" w:sz="4" w:space="0" w:color="auto"/>
              <w:right w:val="single" w:sz="4" w:space="0" w:color="auto"/>
            </w:tcBorders>
            <w:shd w:val="clear" w:color="auto" w:fill="auto"/>
            <w:noWrap/>
            <w:vAlign w:val="center"/>
            <w:hideMark/>
          </w:tcPr>
          <w:p w14:paraId="4BF0D93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89</w:t>
            </w:r>
          </w:p>
        </w:tc>
        <w:tc>
          <w:tcPr>
            <w:tcW w:w="1316" w:type="dxa"/>
            <w:tcBorders>
              <w:top w:val="nil"/>
              <w:left w:val="nil"/>
              <w:bottom w:val="single" w:sz="4" w:space="0" w:color="auto"/>
              <w:right w:val="single" w:sz="4" w:space="0" w:color="auto"/>
            </w:tcBorders>
            <w:shd w:val="clear" w:color="000000" w:fill="CCC0DA"/>
            <w:noWrap/>
            <w:vAlign w:val="center"/>
            <w:hideMark/>
          </w:tcPr>
          <w:p w14:paraId="71C9E24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68F9B83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4F1C353F"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08339EFC"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F66EF01"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6AEBE1D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7642CA57"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B596D7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215</w:t>
            </w:r>
          </w:p>
        </w:tc>
        <w:tc>
          <w:tcPr>
            <w:tcW w:w="520" w:type="dxa"/>
            <w:tcBorders>
              <w:top w:val="nil"/>
              <w:left w:val="nil"/>
              <w:bottom w:val="nil"/>
              <w:right w:val="nil"/>
            </w:tcBorders>
            <w:shd w:val="clear" w:color="auto" w:fill="auto"/>
            <w:noWrap/>
            <w:vAlign w:val="center"/>
            <w:hideMark/>
          </w:tcPr>
          <w:p w14:paraId="30C8F31A"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822FEF1"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19B3CDD" w14:textId="77777777" w:rsidR="003E013D" w:rsidRPr="00CD0FD0" w:rsidRDefault="003E013D" w:rsidP="003E013D">
            <w:pPr>
              <w:jc w:val="center"/>
              <w:rPr>
                <w:rFonts w:ascii="Calibri" w:hAnsi="Calibri"/>
                <w:color w:val="000000"/>
                <w:sz w:val="20"/>
              </w:rPr>
            </w:pPr>
          </w:p>
        </w:tc>
      </w:tr>
      <w:tr w:rsidR="003E013D" w:rsidRPr="00E53BDA" w14:paraId="58F87E2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2B9AF2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86</w:t>
            </w:r>
          </w:p>
        </w:tc>
        <w:tc>
          <w:tcPr>
            <w:tcW w:w="720" w:type="dxa"/>
            <w:tcBorders>
              <w:top w:val="nil"/>
              <w:left w:val="nil"/>
              <w:bottom w:val="single" w:sz="4" w:space="0" w:color="auto"/>
              <w:right w:val="single" w:sz="4" w:space="0" w:color="auto"/>
            </w:tcBorders>
            <w:shd w:val="clear" w:color="auto" w:fill="auto"/>
            <w:noWrap/>
            <w:vAlign w:val="center"/>
            <w:hideMark/>
          </w:tcPr>
          <w:p w14:paraId="38815D2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91</w:t>
            </w:r>
          </w:p>
        </w:tc>
        <w:tc>
          <w:tcPr>
            <w:tcW w:w="1316" w:type="dxa"/>
            <w:tcBorders>
              <w:top w:val="nil"/>
              <w:left w:val="nil"/>
              <w:bottom w:val="single" w:sz="4" w:space="0" w:color="auto"/>
              <w:right w:val="single" w:sz="4" w:space="0" w:color="auto"/>
            </w:tcBorders>
            <w:shd w:val="clear" w:color="000000" w:fill="CCC0DA"/>
            <w:noWrap/>
            <w:vAlign w:val="center"/>
            <w:hideMark/>
          </w:tcPr>
          <w:p w14:paraId="55DEC5C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5E55663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0D4005EF"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6C30582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5B277BC"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AA8172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1D8DF5D0"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A1BE59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220</w:t>
            </w:r>
          </w:p>
        </w:tc>
        <w:tc>
          <w:tcPr>
            <w:tcW w:w="520" w:type="dxa"/>
            <w:tcBorders>
              <w:top w:val="nil"/>
              <w:left w:val="nil"/>
              <w:bottom w:val="nil"/>
              <w:right w:val="nil"/>
            </w:tcBorders>
            <w:shd w:val="clear" w:color="auto" w:fill="auto"/>
            <w:noWrap/>
            <w:vAlign w:val="center"/>
            <w:hideMark/>
          </w:tcPr>
          <w:p w14:paraId="4B4367B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3EF72A2"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40D9ACD" w14:textId="77777777" w:rsidR="003E013D" w:rsidRPr="00CD0FD0" w:rsidRDefault="003E013D" w:rsidP="003E013D">
            <w:pPr>
              <w:jc w:val="center"/>
              <w:rPr>
                <w:rFonts w:ascii="Calibri" w:hAnsi="Calibri"/>
                <w:color w:val="000000"/>
                <w:sz w:val="20"/>
              </w:rPr>
            </w:pPr>
          </w:p>
        </w:tc>
      </w:tr>
      <w:tr w:rsidR="003E013D" w:rsidRPr="00E53BDA" w14:paraId="6DC1FE5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00D0D5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88</w:t>
            </w:r>
          </w:p>
        </w:tc>
        <w:tc>
          <w:tcPr>
            <w:tcW w:w="720" w:type="dxa"/>
            <w:tcBorders>
              <w:top w:val="nil"/>
              <w:left w:val="nil"/>
              <w:bottom w:val="single" w:sz="4" w:space="0" w:color="auto"/>
              <w:right w:val="single" w:sz="4" w:space="0" w:color="auto"/>
            </w:tcBorders>
            <w:shd w:val="clear" w:color="auto" w:fill="auto"/>
            <w:noWrap/>
            <w:vAlign w:val="center"/>
            <w:hideMark/>
          </w:tcPr>
          <w:p w14:paraId="1FC594A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93</w:t>
            </w:r>
          </w:p>
        </w:tc>
        <w:tc>
          <w:tcPr>
            <w:tcW w:w="1316" w:type="dxa"/>
            <w:tcBorders>
              <w:top w:val="nil"/>
              <w:left w:val="nil"/>
              <w:bottom w:val="single" w:sz="4" w:space="0" w:color="auto"/>
              <w:right w:val="single" w:sz="4" w:space="0" w:color="auto"/>
            </w:tcBorders>
            <w:shd w:val="clear" w:color="000000" w:fill="CCC0DA"/>
            <w:noWrap/>
            <w:vAlign w:val="center"/>
            <w:hideMark/>
          </w:tcPr>
          <w:p w14:paraId="79E4A08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52EF87C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4A37C4D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5886474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268BE2A"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7542F8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73AFC81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99D402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225</w:t>
            </w:r>
          </w:p>
        </w:tc>
        <w:tc>
          <w:tcPr>
            <w:tcW w:w="520" w:type="dxa"/>
            <w:tcBorders>
              <w:top w:val="nil"/>
              <w:left w:val="nil"/>
              <w:bottom w:val="nil"/>
              <w:right w:val="nil"/>
            </w:tcBorders>
            <w:shd w:val="clear" w:color="auto" w:fill="auto"/>
            <w:noWrap/>
            <w:vAlign w:val="center"/>
            <w:hideMark/>
          </w:tcPr>
          <w:p w14:paraId="60B1F6FF"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65D79A4"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B105CB8" w14:textId="77777777" w:rsidR="003E013D" w:rsidRPr="00CD0FD0" w:rsidRDefault="003E013D" w:rsidP="003E013D">
            <w:pPr>
              <w:jc w:val="center"/>
              <w:rPr>
                <w:rFonts w:ascii="Calibri" w:hAnsi="Calibri"/>
                <w:color w:val="000000"/>
                <w:sz w:val="20"/>
              </w:rPr>
            </w:pPr>
          </w:p>
        </w:tc>
      </w:tr>
      <w:tr w:rsidR="003E013D" w:rsidRPr="00E53BDA" w14:paraId="4C1AC5A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648623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90</w:t>
            </w:r>
          </w:p>
        </w:tc>
        <w:tc>
          <w:tcPr>
            <w:tcW w:w="720" w:type="dxa"/>
            <w:tcBorders>
              <w:top w:val="nil"/>
              <w:left w:val="nil"/>
              <w:bottom w:val="single" w:sz="4" w:space="0" w:color="auto"/>
              <w:right w:val="single" w:sz="4" w:space="0" w:color="auto"/>
            </w:tcBorders>
            <w:shd w:val="clear" w:color="auto" w:fill="auto"/>
            <w:noWrap/>
            <w:vAlign w:val="center"/>
            <w:hideMark/>
          </w:tcPr>
          <w:p w14:paraId="61EBF05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95</w:t>
            </w:r>
          </w:p>
        </w:tc>
        <w:tc>
          <w:tcPr>
            <w:tcW w:w="1316" w:type="dxa"/>
            <w:tcBorders>
              <w:top w:val="nil"/>
              <w:left w:val="nil"/>
              <w:bottom w:val="single" w:sz="4" w:space="0" w:color="auto"/>
              <w:right w:val="single" w:sz="4" w:space="0" w:color="auto"/>
            </w:tcBorders>
            <w:shd w:val="clear" w:color="000000" w:fill="CCC0DA"/>
            <w:noWrap/>
            <w:vAlign w:val="center"/>
            <w:hideMark/>
          </w:tcPr>
          <w:p w14:paraId="3370A4E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0372331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4F1DD92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4720C66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F67FBFD"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633AF6F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68207A2D"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0FC0F8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230</w:t>
            </w:r>
          </w:p>
        </w:tc>
        <w:tc>
          <w:tcPr>
            <w:tcW w:w="520" w:type="dxa"/>
            <w:tcBorders>
              <w:top w:val="nil"/>
              <w:left w:val="nil"/>
              <w:bottom w:val="nil"/>
              <w:right w:val="nil"/>
            </w:tcBorders>
            <w:shd w:val="clear" w:color="auto" w:fill="auto"/>
            <w:noWrap/>
            <w:vAlign w:val="center"/>
            <w:hideMark/>
          </w:tcPr>
          <w:p w14:paraId="20EB84B5"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64EDA1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A125385" w14:textId="77777777" w:rsidR="003E013D" w:rsidRPr="00CD0FD0" w:rsidRDefault="003E013D" w:rsidP="003E013D">
            <w:pPr>
              <w:jc w:val="center"/>
              <w:rPr>
                <w:rFonts w:ascii="Calibri" w:hAnsi="Calibri"/>
                <w:color w:val="000000"/>
                <w:sz w:val="20"/>
              </w:rPr>
            </w:pPr>
          </w:p>
        </w:tc>
      </w:tr>
      <w:tr w:rsidR="003E013D" w:rsidRPr="00E53BDA" w14:paraId="4D86EBA9"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A1D2AD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92</w:t>
            </w:r>
          </w:p>
        </w:tc>
        <w:tc>
          <w:tcPr>
            <w:tcW w:w="720" w:type="dxa"/>
            <w:tcBorders>
              <w:top w:val="nil"/>
              <w:left w:val="nil"/>
              <w:bottom w:val="single" w:sz="4" w:space="0" w:color="auto"/>
              <w:right w:val="single" w:sz="4" w:space="0" w:color="auto"/>
            </w:tcBorders>
            <w:shd w:val="clear" w:color="auto" w:fill="auto"/>
            <w:noWrap/>
            <w:vAlign w:val="center"/>
            <w:hideMark/>
          </w:tcPr>
          <w:p w14:paraId="0C01B3D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97</w:t>
            </w:r>
          </w:p>
        </w:tc>
        <w:tc>
          <w:tcPr>
            <w:tcW w:w="1316" w:type="dxa"/>
            <w:tcBorders>
              <w:top w:val="nil"/>
              <w:left w:val="nil"/>
              <w:bottom w:val="single" w:sz="4" w:space="0" w:color="auto"/>
              <w:right w:val="single" w:sz="4" w:space="0" w:color="auto"/>
            </w:tcBorders>
            <w:shd w:val="clear" w:color="000000" w:fill="CCC0DA"/>
            <w:noWrap/>
            <w:vAlign w:val="center"/>
            <w:hideMark/>
          </w:tcPr>
          <w:p w14:paraId="385D970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797893E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21CFF2DF"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41A50D9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406EC4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48A3A09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48545BE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7569CB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235</w:t>
            </w:r>
          </w:p>
        </w:tc>
        <w:tc>
          <w:tcPr>
            <w:tcW w:w="520" w:type="dxa"/>
            <w:tcBorders>
              <w:top w:val="nil"/>
              <w:left w:val="nil"/>
              <w:bottom w:val="nil"/>
              <w:right w:val="nil"/>
            </w:tcBorders>
            <w:shd w:val="clear" w:color="auto" w:fill="auto"/>
            <w:noWrap/>
            <w:vAlign w:val="center"/>
            <w:hideMark/>
          </w:tcPr>
          <w:p w14:paraId="00C6CC4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596C728"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46338CD" w14:textId="77777777" w:rsidR="003E013D" w:rsidRPr="00CD0FD0" w:rsidRDefault="003E013D" w:rsidP="003E013D">
            <w:pPr>
              <w:jc w:val="center"/>
              <w:rPr>
                <w:rFonts w:ascii="Calibri" w:hAnsi="Calibri"/>
                <w:color w:val="000000"/>
                <w:sz w:val="20"/>
              </w:rPr>
            </w:pPr>
          </w:p>
        </w:tc>
      </w:tr>
      <w:tr w:rsidR="003E013D" w:rsidRPr="00E53BDA" w14:paraId="3328C706"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C0B8E6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94</w:t>
            </w:r>
          </w:p>
        </w:tc>
        <w:tc>
          <w:tcPr>
            <w:tcW w:w="720" w:type="dxa"/>
            <w:tcBorders>
              <w:top w:val="nil"/>
              <w:left w:val="nil"/>
              <w:bottom w:val="single" w:sz="4" w:space="0" w:color="auto"/>
              <w:right w:val="single" w:sz="4" w:space="0" w:color="auto"/>
            </w:tcBorders>
            <w:shd w:val="clear" w:color="auto" w:fill="auto"/>
            <w:noWrap/>
            <w:vAlign w:val="center"/>
            <w:hideMark/>
          </w:tcPr>
          <w:p w14:paraId="726307B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99</w:t>
            </w:r>
          </w:p>
        </w:tc>
        <w:tc>
          <w:tcPr>
            <w:tcW w:w="1316" w:type="dxa"/>
            <w:tcBorders>
              <w:top w:val="nil"/>
              <w:left w:val="nil"/>
              <w:bottom w:val="single" w:sz="4" w:space="0" w:color="auto"/>
              <w:right w:val="single" w:sz="4" w:space="0" w:color="auto"/>
            </w:tcBorders>
            <w:shd w:val="clear" w:color="000000" w:fill="CCC0DA"/>
            <w:noWrap/>
            <w:vAlign w:val="center"/>
            <w:hideMark/>
          </w:tcPr>
          <w:p w14:paraId="5C2BF2D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1D0EEEA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60E65562"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7F666CD6"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76A3E96"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61EFC91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47029E4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A7F97C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240</w:t>
            </w:r>
          </w:p>
        </w:tc>
        <w:tc>
          <w:tcPr>
            <w:tcW w:w="520" w:type="dxa"/>
            <w:tcBorders>
              <w:top w:val="nil"/>
              <w:left w:val="nil"/>
              <w:bottom w:val="nil"/>
              <w:right w:val="nil"/>
            </w:tcBorders>
            <w:shd w:val="clear" w:color="auto" w:fill="auto"/>
            <w:noWrap/>
            <w:vAlign w:val="center"/>
            <w:hideMark/>
          </w:tcPr>
          <w:p w14:paraId="1BEDD8A0"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E9C423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BA56538" w14:textId="77777777" w:rsidR="003E013D" w:rsidRPr="00CD0FD0" w:rsidRDefault="003E013D" w:rsidP="003E013D">
            <w:pPr>
              <w:jc w:val="center"/>
              <w:rPr>
                <w:rFonts w:ascii="Calibri" w:hAnsi="Calibri"/>
                <w:color w:val="000000"/>
                <w:sz w:val="20"/>
              </w:rPr>
            </w:pPr>
          </w:p>
        </w:tc>
      </w:tr>
      <w:tr w:rsidR="003E013D" w:rsidRPr="00E53BDA" w14:paraId="30D6BF4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E67F51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96</w:t>
            </w:r>
          </w:p>
        </w:tc>
        <w:tc>
          <w:tcPr>
            <w:tcW w:w="720" w:type="dxa"/>
            <w:tcBorders>
              <w:top w:val="nil"/>
              <w:left w:val="nil"/>
              <w:bottom w:val="single" w:sz="4" w:space="0" w:color="auto"/>
              <w:right w:val="single" w:sz="4" w:space="0" w:color="auto"/>
            </w:tcBorders>
            <w:shd w:val="clear" w:color="auto" w:fill="auto"/>
            <w:noWrap/>
            <w:vAlign w:val="center"/>
            <w:hideMark/>
          </w:tcPr>
          <w:p w14:paraId="3531566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101</w:t>
            </w:r>
          </w:p>
        </w:tc>
        <w:tc>
          <w:tcPr>
            <w:tcW w:w="1316" w:type="dxa"/>
            <w:tcBorders>
              <w:top w:val="nil"/>
              <w:left w:val="nil"/>
              <w:bottom w:val="single" w:sz="4" w:space="0" w:color="auto"/>
              <w:right w:val="single" w:sz="4" w:space="0" w:color="auto"/>
            </w:tcBorders>
            <w:shd w:val="clear" w:color="000000" w:fill="CCC0DA"/>
            <w:noWrap/>
            <w:vAlign w:val="center"/>
            <w:hideMark/>
          </w:tcPr>
          <w:p w14:paraId="40CBB2D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61988F4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34BDD1A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7121410B"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E6B8B7"/>
            <w:noWrap/>
            <w:vAlign w:val="center"/>
            <w:hideMark/>
          </w:tcPr>
          <w:p w14:paraId="23C93E7B"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7A6EB558"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042FE7C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CDCA6D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245</w:t>
            </w:r>
          </w:p>
        </w:tc>
        <w:tc>
          <w:tcPr>
            <w:tcW w:w="520" w:type="dxa"/>
            <w:tcBorders>
              <w:top w:val="nil"/>
              <w:left w:val="nil"/>
              <w:bottom w:val="nil"/>
              <w:right w:val="nil"/>
            </w:tcBorders>
            <w:shd w:val="clear" w:color="auto" w:fill="auto"/>
            <w:noWrap/>
            <w:vAlign w:val="center"/>
            <w:hideMark/>
          </w:tcPr>
          <w:p w14:paraId="77F8B01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A88281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477BE91" w14:textId="77777777" w:rsidR="003E013D" w:rsidRPr="00CD0FD0" w:rsidRDefault="003E013D" w:rsidP="003E013D">
            <w:pPr>
              <w:jc w:val="center"/>
              <w:rPr>
                <w:rFonts w:ascii="Calibri" w:hAnsi="Calibri"/>
                <w:color w:val="000000"/>
                <w:sz w:val="20"/>
              </w:rPr>
            </w:pPr>
          </w:p>
        </w:tc>
      </w:tr>
      <w:tr w:rsidR="003E013D" w:rsidRPr="00E53BDA" w14:paraId="6E685BB7"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975EC2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98</w:t>
            </w:r>
          </w:p>
        </w:tc>
        <w:tc>
          <w:tcPr>
            <w:tcW w:w="720" w:type="dxa"/>
            <w:tcBorders>
              <w:top w:val="nil"/>
              <w:left w:val="nil"/>
              <w:bottom w:val="single" w:sz="4" w:space="0" w:color="auto"/>
              <w:right w:val="single" w:sz="4" w:space="0" w:color="auto"/>
            </w:tcBorders>
            <w:shd w:val="clear" w:color="auto" w:fill="auto"/>
            <w:noWrap/>
            <w:vAlign w:val="center"/>
            <w:hideMark/>
          </w:tcPr>
          <w:p w14:paraId="7BF06AD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103</w:t>
            </w:r>
          </w:p>
        </w:tc>
        <w:tc>
          <w:tcPr>
            <w:tcW w:w="1316" w:type="dxa"/>
            <w:tcBorders>
              <w:top w:val="nil"/>
              <w:left w:val="nil"/>
              <w:bottom w:val="single" w:sz="4" w:space="0" w:color="auto"/>
              <w:right w:val="single" w:sz="4" w:space="0" w:color="auto"/>
            </w:tcBorders>
            <w:shd w:val="clear" w:color="000000" w:fill="CCC0DA"/>
            <w:noWrap/>
            <w:vAlign w:val="center"/>
            <w:hideMark/>
          </w:tcPr>
          <w:p w14:paraId="513F33B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00B0A2B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135F2425"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43FA54DE"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E6B8B7"/>
            <w:noWrap/>
            <w:vAlign w:val="center"/>
            <w:hideMark/>
          </w:tcPr>
          <w:p w14:paraId="75969B2E"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2DCC23BB"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0B8385B1"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FAC991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250</w:t>
            </w:r>
          </w:p>
        </w:tc>
        <w:tc>
          <w:tcPr>
            <w:tcW w:w="520" w:type="dxa"/>
            <w:tcBorders>
              <w:top w:val="nil"/>
              <w:left w:val="nil"/>
              <w:bottom w:val="nil"/>
              <w:right w:val="nil"/>
            </w:tcBorders>
            <w:shd w:val="clear" w:color="auto" w:fill="auto"/>
            <w:noWrap/>
            <w:vAlign w:val="center"/>
            <w:hideMark/>
          </w:tcPr>
          <w:p w14:paraId="2B79CD44"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AC46F3C"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CEC4037" w14:textId="77777777" w:rsidR="003E013D" w:rsidRPr="00CD0FD0" w:rsidRDefault="003E013D" w:rsidP="003E013D">
            <w:pPr>
              <w:jc w:val="center"/>
              <w:rPr>
                <w:rFonts w:ascii="Calibri" w:hAnsi="Calibri"/>
                <w:color w:val="000000"/>
                <w:sz w:val="20"/>
              </w:rPr>
            </w:pPr>
          </w:p>
        </w:tc>
      </w:tr>
      <w:tr w:rsidR="003E013D" w:rsidRPr="00E53BDA" w14:paraId="062AAE80"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4935E3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100</w:t>
            </w:r>
          </w:p>
        </w:tc>
        <w:tc>
          <w:tcPr>
            <w:tcW w:w="720" w:type="dxa"/>
            <w:tcBorders>
              <w:top w:val="nil"/>
              <w:left w:val="nil"/>
              <w:bottom w:val="single" w:sz="4" w:space="0" w:color="auto"/>
              <w:right w:val="single" w:sz="4" w:space="0" w:color="auto"/>
            </w:tcBorders>
            <w:shd w:val="clear" w:color="auto" w:fill="auto"/>
            <w:noWrap/>
            <w:vAlign w:val="center"/>
            <w:hideMark/>
          </w:tcPr>
          <w:p w14:paraId="14930D1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105</w:t>
            </w:r>
          </w:p>
        </w:tc>
        <w:tc>
          <w:tcPr>
            <w:tcW w:w="1316" w:type="dxa"/>
            <w:tcBorders>
              <w:top w:val="nil"/>
              <w:left w:val="nil"/>
              <w:bottom w:val="single" w:sz="4" w:space="0" w:color="auto"/>
              <w:right w:val="single" w:sz="4" w:space="0" w:color="auto"/>
            </w:tcBorders>
            <w:shd w:val="clear" w:color="000000" w:fill="C4D79B"/>
            <w:noWrap/>
            <w:vAlign w:val="center"/>
            <w:hideMark/>
          </w:tcPr>
          <w:p w14:paraId="68694D3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#6</w:t>
            </w:r>
          </w:p>
        </w:tc>
        <w:tc>
          <w:tcPr>
            <w:tcW w:w="796" w:type="dxa"/>
            <w:tcBorders>
              <w:top w:val="nil"/>
              <w:left w:val="nil"/>
              <w:bottom w:val="single" w:sz="4" w:space="0" w:color="auto"/>
              <w:right w:val="single" w:sz="4" w:space="0" w:color="auto"/>
            </w:tcBorders>
            <w:shd w:val="clear" w:color="000000" w:fill="C4D79B"/>
            <w:noWrap/>
            <w:vAlign w:val="center"/>
            <w:hideMark/>
          </w:tcPr>
          <w:p w14:paraId="2AC53E5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6BF5118D"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33AF43C9"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5C84FB5"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50A6BCD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27A7D8D4"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D360A7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255</w:t>
            </w:r>
          </w:p>
        </w:tc>
        <w:tc>
          <w:tcPr>
            <w:tcW w:w="520" w:type="dxa"/>
            <w:tcBorders>
              <w:top w:val="nil"/>
              <w:left w:val="nil"/>
              <w:bottom w:val="nil"/>
              <w:right w:val="nil"/>
            </w:tcBorders>
            <w:shd w:val="clear" w:color="auto" w:fill="auto"/>
            <w:noWrap/>
            <w:vAlign w:val="center"/>
            <w:hideMark/>
          </w:tcPr>
          <w:p w14:paraId="4D3D5692"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52EEDF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46AF44B" w14:textId="77777777" w:rsidR="003E013D" w:rsidRPr="00CD0FD0" w:rsidRDefault="003E013D" w:rsidP="003E013D">
            <w:pPr>
              <w:jc w:val="center"/>
              <w:rPr>
                <w:rFonts w:ascii="Calibri" w:hAnsi="Calibri"/>
                <w:color w:val="000000"/>
                <w:sz w:val="20"/>
              </w:rPr>
            </w:pPr>
          </w:p>
        </w:tc>
      </w:tr>
      <w:tr w:rsidR="003E013D" w:rsidRPr="00E53BDA" w14:paraId="2C53ADE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E75226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102</w:t>
            </w:r>
          </w:p>
        </w:tc>
        <w:tc>
          <w:tcPr>
            <w:tcW w:w="720" w:type="dxa"/>
            <w:tcBorders>
              <w:top w:val="nil"/>
              <w:left w:val="nil"/>
              <w:bottom w:val="single" w:sz="4" w:space="0" w:color="auto"/>
              <w:right w:val="single" w:sz="4" w:space="0" w:color="auto"/>
            </w:tcBorders>
            <w:shd w:val="clear" w:color="auto" w:fill="auto"/>
            <w:noWrap/>
            <w:vAlign w:val="center"/>
            <w:hideMark/>
          </w:tcPr>
          <w:p w14:paraId="5EB5318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107</w:t>
            </w:r>
          </w:p>
        </w:tc>
        <w:tc>
          <w:tcPr>
            <w:tcW w:w="1316" w:type="dxa"/>
            <w:tcBorders>
              <w:top w:val="nil"/>
              <w:left w:val="nil"/>
              <w:bottom w:val="single" w:sz="4" w:space="0" w:color="auto"/>
              <w:right w:val="single" w:sz="4" w:space="0" w:color="auto"/>
            </w:tcBorders>
            <w:shd w:val="clear" w:color="000000" w:fill="C4D79B"/>
            <w:noWrap/>
            <w:vAlign w:val="center"/>
            <w:hideMark/>
          </w:tcPr>
          <w:p w14:paraId="683970F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EAF8FA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0276817"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72D11371"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9E3D521"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14742F3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48448E8D"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91D7FD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260</w:t>
            </w:r>
          </w:p>
        </w:tc>
        <w:tc>
          <w:tcPr>
            <w:tcW w:w="520" w:type="dxa"/>
            <w:tcBorders>
              <w:top w:val="nil"/>
              <w:left w:val="nil"/>
              <w:bottom w:val="nil"/>
              <w:right w:val="nil"/>
            </w:tcBorders>
            <w:shd w:val="clear" w:color="auto" w:fill="auto"/>
            <w:noWrap/>
            <w:vAlign w:val="center"/>
            <w:hideMark/>
          </w:tcPr>
          <w:p w14:paraId="4BBDC23B"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9D11F95"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6B58246" w14:textId="77777777" w:rsidR="003E013D" w:rsidRPr="00CD0FD0" w:rsidRDefault="003E013D" w:rsidP="003E013D">
            <w:pPr>
              <w:jc w:val="center"/>
              <w:rPr>
                <w:rFonts w:ascii="Calibri" w:hAnsi="Calibri"/>
                <w:color w:val="000000"/>
                <w:sz w:val="20"/>
              </w:rPr>
            </w:pPr>
          </w:p>
        </w:tc>
      </w:tr>
      <w:tr w:rsidR="003E013D" w:rsidRPr="00E53BDA" w14:paraId="31B9AAB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142E46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104</w:t>
            </w:r>
          </w:p>
        </w:tc>
        <w:tc>
          <w:tcPr>
            <w:tcW w:w="720" w:type="dxa"/>
            <w:tcBorders>
              <w:top w:val="nil"/>
              <w:left w:val="nil"/>
              <w:bottom w:val="single" w:sz="4" w:space="0" w:color="auto"/>
              <w:right w:val="single" w:sz="4" w:space="0" w:color="auto"/>
            </w:tcBorders>
            <w:shd w:val="clear" w:color="auto" w:fill="auto"/>
            <w:noWrap/>
            <w:vAlign w:val="center"/>
            <w:hideMark/>
          </w:tcPr>
          <w:p w14:paraId="1E416F2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109</w:t>
            </w:r>
          </w:p>
        </w:tc>
        <w:tc>
          <w:tcPr>
            <w:tcW w:w="1316" w:type="dxa"/>
            <w:tcBorders>
              <w:top w:val="nil"/>
              <w:left w:val="nil"/>
              <w:bottom w:val="single" w:sz="4" w:space="0" w:color="auto"/>
              <w:right w:val="single" w:sz="4" w:space="0" w:color="auto"/>
            </w:tcBorders>
            <w:shd w:val="clear" w:color="000000" w:fill="C4D79B"/>
            <w:noWrap/>
            <w:vAlign w:val="center"/>
            <w:hideMark/>
          </w:tcPr>
          <w:p w14:paraId="4F52114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1A6E5A3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1686CB84"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4C3A45E4"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2982BD8"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52D6EC8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1A3C3EC6"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440FBF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265</w:t>
            </w:r>
          </w:p>
        </w:tc>
        <w:tc>
          <w:tcPr>
            <w:tcW w:w="520" w:type="dxa"/>
            <w:tcBorders>
              <w:top w:val="nil"/>
              <w:left w:val="nil"/>
              <w:bottom w:val="nil"/>
              <w:right w:val="nil"/>
            </w:tcBorders>
            <w:shd w:val="clear" w:color="auto" w:fill="auto"/>
            <w:noWrap/>
            <w:vAlign w:val="center"/>
            <w:hideMark/>
          </w:tcPr>
          <w:p w14:paraId="1C0ED18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F88F49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41D43AA" w14:textId="77777777" w:rsidR="003E013D" w:rsidRPr="00CD0FD0" w:rsidRDefault="003E013D" w:rsidP="003E013D">
            <w:pPr>
              <w:jc w:val="center"/>
              <w:rPr>
                <w:rFonts w:ascii="Calibri" w:hAnsi="Calibri"/>
                <w:color w:val="000000"/>
                <w:sz w:val="20"/>
              </w:rPr>
            </w:pPr>
          </w:p>
        </w:tc>
      </w:tr>
      <w:tr w:rsidR="003E013D" w:rsidRPr="00E53BDA" w14:paraId="4643672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AD840F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106</w:t>
            </w:r>
          </w:p>
        </w:tc>
        <w:tc>
          <w:tcPr>
            <w:tcW w:w="720" w:type="dxa"/>
            <w:tcBorders>
              <w:top w:val="nil"/>
              <w:left w:val="nil"/>
              <w:bottom w:val="single" w:sz="4" w:space="0" w:color="auto"/>
              <w:right w:val="single" w:sz="4" w:space="0" w:color="auto"/>
            </w:tcBorders>
            <w:shd w:val="clear" w:color="auto" w:fill="auto"/>
            <w:noWrap/>
            <w:vAlign w:val="center"/>
            <w:hideMark/>
          </w:tcPr>
          <w:p w14:paraId="154247C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111</w:t>
            </w:r>
          </w:p>
        </w:tc>
        <w:tc>
          <w:tcPr>
            <w:tcW w:w="1316" w:type="dxa"/>
            <w:tcBorders>
              <w:top w:val="nil"/>
              <w:left w:val="nil"/>
              <w:bottom w:val="single" w:sz="4" w:space="0" w:color="auto"/>
              <w:right w:val="single" w:sz="4" w:space="0" w:color="auto"/>
            </w:tcBorders>
            <w:shd w:val="clear" w:color="000000" w:fill="C4D79B"/>
            <w:noWrap/>
            <w:vAlign w:val="center"/>
            <w:hideMark/>
          </w:tcPr>
          <w:p w14:paraId="2AC8B8F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16DD35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1D51C677"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6537817E"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D6FBCCE"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62AAF23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531C125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6F8309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270</w:t>
            </w:r>
          </w:p>
        </w:tc>
        <w:tc>
          <w:tcPr>
            <w:tcW w:w="520" w:type="dxa"/>
            <w:tcBorders>
              <w:top w:val="nil"/>
              <w:left w:val="nil"/>
              <w:bottom w:val="nil"/>
              <w:right w:val="nil"/>
            </w:tcBorders>
            <w:shd w:val="clear" w:color="auto" w:fill="auto"/>
            <w:noWrap/>
            <w:vAlign w:val="center"/>
            <w:hideMark/>
          </w:tcPr>
          <w:p w14:paraId="2A6D691A"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265C62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5700A2E" w14:textId="77777777" w:rsidR="003E013D" w:rsidRPr="00CD0FD0" w:rsidRDefault="003E013D" w:rsidP="003E013D">
            <w:pPr>
              <w:jc w:val="center"/>
              <w:rPr>
                <w:rFonts w:ascii="Calibri" w:hAnsi="Calibri"/>
                <w:color w:val="000000"/>
                <w:sz w:val="20"/>
              </w:rPr>
            </w:pPr>
          </w:p>
        </w:tc>
      </w:tr>
      <w:tr w:rsidR="003E013D" w:rsidRPr="00E53BDA" w14:paraId="4D504BF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2D8C78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108</w:t>
            </w:r>
          </w:p>
        </w:tc>
        <w:tc>
          <w:tcPr>
            <w:tcW w:w="720" w:type="dxa"/>
            <w:tcBorders>
              <w:top w:val="nil"/>
              <w:left w:val="nil"/>
              <w:bottom w:val="single" w:sz="4" w:space="0" w:color="auto"/>
              <w:right w:val="single" w:sz="4" w:space="0" w:color="auto"/>
            </w:tcBorders>
            <w:shd w:val="clear" w:color="auto" w:fill="auto"/>
            <w:noWrap/>
            <w:vAlign w:val="center"/>
            <w:hideMark/>
          </w:tcPr>
          <w:p w14:paraId="716ADAF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113</w:t>
            </w:r>
          </w:p>
        </w:tc>
        <w:tc>
          <w:tcPr>
            <w:tcW w:w="1316" w:type="dxa"/>
            <w:tcBorders>
              <w:top w:val="nil"/>
              <w:left w:val="nil"/>
              <w:bottom w:val="single" w:sz="4" w:space="0" w:color="auto"/>
              <w:right w:val="single" w:sz="4" w:space="0" w:color="auto"/>
            </w:tcBorders>
            <w:shd w:val="clear" w:color="000000" w:fill="C4D79B"/>
            <w:noWrap/>
            <w:vAlign w:val="center"/>
            <w:hideMark/>
          </w:tcPr>
          <w:p w14:paraId="2B5ED83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098E54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4A0E34F"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1B3D139C"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1260D35"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7BD5734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46B57B5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B4A543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275</w:t>
            </w:r>
          </w:p>
        </w:tc>
        <w:tc>
          <w:tcPr>
            <w:tcW w:w="520" w:type="dxa"/>
            <w:tcBorders>
              <w:top w:val="nil"/>
              <w:left w:val="nil"/>
              <w:bottom w:val="nil"/>
              <w:right w:val="nil"/>
            </w:tcBorders>
            <w:shd w:val="clear" w:color="auto" w:fill="auto"/>
            <w:noWrap/>
            <w:vAlign w:val="center"/>
            <w:hideMark/>
          </w:tcPr>
          <w:p w14:paraId="2D8D62A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40E5BA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5DE542E" w14:textId="77777777" w:rsidR="003E013D" w:rsidRPr="00CD0FD0" w:rsidRDefault="003E013D" w:rsidP="003E013D">
            <w:pPr>
              <w:jc w:val="center"/>
              <w:rPr>
                <w:rFonts w:ascii="Calibri" w:hAnsi="Calibri"/>
                <w:color w:val="000000"/>
                <w:sz w:val="20"/>
              </w:rPr>
            </w:pPr>
          </w:p>
        </w:tc>
      </w:tr>
      <w:tr w:rsidR="003E013D" w:rsidRPr="00E53BDA" w14:paraId="183A4E9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C801C9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110</w:t>
            </w:r>
          </w:p>
        </w:tc>
        <w:tc>
          <w:tcPr>
            <w:tcW w:w="720" w:type="dxa"/>
            <w:tcBorders>
              <w:top w:val="nil"/>
              <w:left w:val="nil"/>
              <w:bottom w:val="single" w:sz="4" w:space="0" w:color="auto"/>
              <w:right w:val="single" w:sz="4" w:space="0" w:color="auto"/>
            </w:tcBorders>
            <w:shd w:val="clear" w:color="auto" w:fill="auto"/>
            <w:noWrap/>
            <w:vAlign w:val="center"/>
            <w:hideMark/>
          </w:tcPr>
          <w:p w14:paraId="79D604C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115</w:t>
            </w:r>
          </w:p>
        </w:tc>
        <w:tc>
          <w:tcPr>
            <w:tcW w:w="1316" w:type="dxa"/>
            <w:tcBorders>
              <w:top w:val="nil"/>
              <w:left w:val="nil"/>
              <w:bottom w:val="single" w:sz="4" w:space="0" w:color="auto"/>
              <w:right w:val="single" w:sz="4" w:space="0" w:color="auto"/>
            </w:tcBorders>
            <w:shd w:val="clear" w:color="000000" w:fill="C4D79B"/>
            <w:noWrap/>
            <w:vAlign w:val="center"/>
            <w:hideMark/>
          </w:tcPr>
          <w:p w14:paraId="228329E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1CEB5F4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0CB40BC1"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7233AB79"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346424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969B1A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66D02F6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BB83C7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280</w:t>
            </w:r>
          </w:p>
        </w:tc>
        <w:tc>
          <w:tcPr>
            <w:tcW w:w="520" w:type="dxa"/>
            <w:tcBorders>
              <w:top w:val="nil"/>
              <w:left w:val="nil"/>
              <w:bottom w:val="nil"/>
              <w:right w:val="nil"/>
            </w:tcBorders>
            <w:shd w:val="clear" w:color="auto" w:fill="auto"/>
            <w:noWrap/>
            <w:vAlign w:val="center"/>
            <w:hideMark/>
          </w:tcPr>
          <w:p w14:paraId="45F39EB5"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E1C4F8F"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F24F792" w14:textId="77777777" w:rsidR="003E013D" w:rsidRPr="00CD0FD0" w:rsidRDefault="003E013D" w:rsidP="003E013D">
            <w:pPr>
              <w:jc w:val="center"/>
              <w:rPr>
                <w:rFonts w:ascii="Calibri" w:hAnsi="Calibri"/>
                <w:color w:val="000000"/>
                <w:sz w:val="20"/>
              </w:rPr>
            </w:pPr>
          </w:p>
        </w:tc>
      </w:tr>
      <w:tr w:rsidR="003E013D" w:rsidRPr="00E53BDA" w14:paraId="277C1344"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FE6CE2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112</w:t>
            </w:r>
          </w:p>
        </w:tc>
        <w:tc>
          <w:tcPr>
            <w:tcW w:w="720" w:type="dxa"/>
            <w:tcBorders>
              <w:top w:val="nil"/>
              <w:left w:val="nil"/>
              <w:bottom w:val="single" w:sz="4" w:space="0" w:color="auto"/>
              <w:right w:val="single" w:sz="4" w:space="0" w:color="auto"/>
            </w:tcBorders>
            <w:shd w:val="clear" w:color="auto" w:fill="auto"/>
            <w:noWrap/>
            <w:vAlign w:val="center"/>
            <w:hideMark/>
          </w:tcPr>
          <w:p w14:paraId="248078D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117</w:t>
            </w:r>
          </w:p>
        </w:tc>
        <w:tc>
          <w:tcPr>
            <w:tcW w:w="1316" w:type="dxa"/>
            <w:tcBorders>
              <w:top w:val="nil"/>
              <w:left w:val="nil"/>
              <w:bottom w:val="single" w:sz="4" w:space="0" w:color="auto"/>
              <w:right w:val="single" w:sz="4" w:space="0" w:color="auto"/>
            </w:tcBorders>
            <w:shd w:val="clear" w:color="000000" w:fill="C4D79B"/>
            <w:noWrap/>
            <w:vAlign w:val="center"/>
            <w:hideMark/>
          </w:tcPr>
          <w:p w14:paraId="6FA826B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20E33D0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48A95F68"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24BDEA28"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24CCBE0D"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5DA3B11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6BCCC9CA"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2A664AD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285</w:t>
            </w:r>
          </w:p>
        </w:tc>
        <w:tc>
          <w:tcPr>
            <w:tcW w:w="520" w:type="dxa"/>
            <w:tcBorders>
              <w:top w:val="nil"/>
              <w:left w:val="nil"/>
              <w:bottom w:val="nil"/>
              <w:right w:val="nil"/>
            </w:tcBorders>
            <w:shd w:val="clear" w:color="auto" w:fill="auto"/>
            <w:noWrap/>
            <w:vAlign w:val="center"/>
            <w:hideMark/>
          </w:tcPr>
          <w:p w14:paraId="3150CDC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3F3185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FF8D124" w14:textId="77777777" w:rsidR="003E013D" w:rsidRPr="00CD0FD0" w:rsidRDefault="003E013D" w:rsidP="003E013D">
            <w:pPr>
              <w:jc w:val="center"/>
              <w:rPr>
                <w:rFonts w:ascii="Calibri" w:hAnsi="Calibri"/>
                <w:color w:val="000000"/>
                <w:sz w:val="20"/>
              </w:rPr>
            </w:pPr>
          </w:p>
        </w:tc>
      </w:tr>
      <w:tr w:rsidR="003E013D" w:rsidRPr="00E53BDA" w14:paraId="7FE3F183"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DFBF29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114</w:t>
            </w:r>
          </w:p>
        </w:tc>
        <w:tc>
          <w:tcPr>
            <w:tcW w:w="720" w:type="dxa"/>
            <w:tcBorders>
              <w:top w:val="nil"/>
              <w:left w:val="nil"/>
              <w:bottom w:val="single" w:sz="4" w:space="0" w:color="auto"/>
              <w:right w:val="single" w:sz="4" w:space="0" w:color="auto"/>
            </w:tcBorders>
            <w:shd w:val="clear" w:color="auto" w:fill="auto"/>
            <w:noWrap/>
            <w:vAlign w:val="center"/>
            <w:hideMark/>
          </w:tcPr>
          <w:p w14:paraId="2596715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119</w:t>
            </w:r>
          </w:p>
        </w:tc>
        <w:tc>
          <w:tcPr>
            <w:tcW w:w="1316" w:type="dxa"/>
            <w:tcBorders>
              <w:top w:val="nil"/>
              <w:left w:val="nil"/>
              <w:bottom w:val="single" w:sz="4" w:space="0" w:color="auto"/>
              <w:right w:val="single" w:sz="4" w:space="0" w:color="auto"/>
            </w:tcBorders>
            <w:shd w:val="clear" w:color="000000" w:fill="C4D79B"/>
            <w:noWrap/>
            <w:vAlign w:val="center"/>
            <w:hideMark/>
          </w:tcPr>
          <w:p w14:paraId="17879C7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488AEE2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14DF355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520E4F61"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A0810FC"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28057B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40B28603"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BCBFC4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290</w:t>
            </w:r>
          </w:p>
        </w:tc>
        <w:tc>
          <w:tcPr>
            <w:tcW w:w="520" w:type="dxa"/>
            <w:tcBorders>
              <w:top w:val="nil"/>
              <w:left w:val="nil"/>
              <w:bottom w:val="nil"/>
              <w:right w:val="nil"/>
            </w:tcBorders>
            <w:shd w:val="clear" w:color="auto" w:fill="auto"/>
            <w:noWrap/>
            <w:vAlign w:val="center"/>
            <w:hideMark/>
          </w:tcPr>
          <w:p w14:paraId="7B9A0BCD"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FC3B9C5"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2BAB5F8" w14:textId="77777777" w:rsidR="003E013D" w:rsidRPr="00CD0FD0" w:rsidRDefault="003E013D" w:rsidP="003E013D">
            <w:pPr>
              <w:jc w:val="center"/>
              <w:rPr>
                <w:rFonts w:ascii="Calibri" w:hAnsi="Calibri"/>
                <w:color w:val="000000"/>
                <w:sz w:val="20"/>
              </w:rPr>
            </w:pPr>
          </w:p>
        </w:tc>
      </w:tr>
      <w:tr w:rsidR="003E013D" w:rsidRPr="00E53BDA" w14:paraId="19518A7D"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6B5298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116</w:t>
            </w:r>
          </w:p>
        </w:tc>
        <w:tc>
          <w:tcPr>
            <w:tcW w:w="720" w:type="dxa"/>
            <w:tcBorders>
              <w:top w:val="nil"/>
              <w:left w:val="nil"/>
              <w:bottom w:val="single" w:sz="4" w:space="0" w:color="auto"/>
              <w:right w:val="single" w:sz="4" w:space="0" w:color="auto"/>
            </w:tcBorders>
            <w:shd w:val="clear" w:color="auto" w:fill="auto"/>
            <w:noWrap/>
            <w:vAlign w:val="center"/>
            <w:hideMark/>
          </w:tcPr>
          <w:p w14:paraId="4F07BC8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121</w:t>
            </w:r>
          </w:p>
        </w:tc>
        <w:tc>
          <w:tcPr>
            <w:tcW w:w="1316" w:type="dxa"/>
            <w:tcBorders>
              <w:top w:val="nil"/>
              <w:left w:val="nil"/>
              <w:bottom w:val="single" w:sz="4" w:space="0" w:color="auto"/>
              <w:right w:val="single" w:sz="4" w:space="0" w:color="auto"/>
            </w:tcBorders>
            <w:shd w:val="clear" w:color="000000" w:fill="C4D79B"/>
            <w:noWrap/>
            <w:vAlign w:val="center"/>
            <w:hideMark/>
          </w:tcPr>
          <w:p w14:paraId="76D914C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00FF394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5A449BE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151CC6BB"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92CDDC"/>
            <w:noWrap/>
            <w:vAlign w:val="center"/>
            <w:hideMark/>
          </w:tcPr>
          <w:p w14:paraId="0C00B786"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128D3D04"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4F6A71C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19CE43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295</w:t>
            </w:r>
          </w:p>
        </w:tc>
        <w:tc>
          <w:tcPr>
            <w:tcW w:w="520" w:type="dxa"/>
            <w:tcBorders>
              <w:top w:val="nil"/>
              <w:left w:val="nil"/>
              <w:bottom w:val="nil"/>
              <w:right w:val="nil"/>
            </w:tcBorders>
            <w:shd w:val="clear" w:color="auto" w:fill="auto"/>
            <w:noWrap/>
            <w:vAlign w:val="center"/>
            <w:hideMark/>
          </w:tcPr>
          <w:p w14:paraId="3AED1AC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35283E19"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3E312B5" w14:textId="77777777" w:rsidR="003E013D" w:rsidRPr="00CD0FD0" w:rsidRDefault="003E013D" w:rsidP="003E013D">
            <w:pPr>
              <w:jc w:val="center"/>
              <w:rPr>
                <w:rFonts w:ascii="Calibri" w:hAnsi="Calibri"/>
                <w:color w:val="000000"/>
                <w:sz w:val="20"/>
              </w:rPr>
            </w:pPr>
          </w:p>
        </w:tc>
      </w:tr>
      <w:tr w:rsidR="003E013D" w:rsidRPr="00E53BDA" w14:paraId="71D1ACD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83AA3F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118</w:t>
            </w:r>
          </w:p>
        </w:tc>
        <w:tc>
          <w:tcPr>
            <w:tcW w:w="720" w:type="dxa"/>
            <w:tcBorders>
              <w:top w:val="nil"/>
              <w:left w:val="nil"/>
              <w:bottom w:val="single" w:sz="4" w:space="0" w:color="auto"/>
              <w:right w:val="single" w:sz="4" w:space="0" w:color="auto"/>
            </w:tcBorders>
            <w:shd w:val="clear" w:color="auto" w:fill="auto"/>
            <w:noWrap/>
            <w:vAlign w:val="center"/>
            <w:hideMark/>
          </w:tcPr>
          <w:p w14:paraId="2CB2252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123</w:t>
            </w:r>
          </w:p>
        </w:tc>
        <w:tc>
          <w:tcPr>
            <w:tcW w:w="1316" w:type="dxa"/>
            <w:tcBorders>
              <w:top w:val="nil"/>
              <w:left w:val="nil"/>
              <w:bottom w:val="single" w:sz="4" w:space="0" w:color="auto"/>
              <w:right w:val="single" w:sz="4" w:space="0" w:color="auto"/>
            </w:tcBorders>
            <w:shd w:val="clear" w:color="000000" w:fill="C4D79B"/>
            <w:noWrap/>
            <w:vAlign w:val="center"/>
            <w:hideMark/>
          </w:tcPr>
          <w:p w14:paraId="4948603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8A04BB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886741E"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1921704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760" w:type="dxa"/>
            <w:tcBorders>
              <w:top w:val="nil"/>
              <w:left w:val="nil"/>
              <w:bottom w:val="nil"/>
              <w:right w:val="nil"/>
            </w:tcBorders>
            <w:shd w:val="clear" w:color="000000" w:fill="92CDDC"/>
            <w:noWrap/>
            <w:vAlign w:val="center"/>
            <w:hideMark/>
          </w:tcPr>
          <w:p w14:paraId="32DE05CD"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0A915C6C"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059351A3"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FAF88B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300</w:t>
            </w:r>
          </w:p>
        </w:tc>
        <w:tc>
          <w:tcPr>
            <w:tcW w:w="520" w:type="dxa"/>
            <w:tcBorders>
              <w:top w:val="nil"/>
              <w:left w:val="nil"/>
              <w:bottom w:val="nil"/>
              <w:right w:val="nil"/>
            </w:tcBorders>
            <w:shd w:val="clear" w:color="auto" w:fill="auto"/>
            <w:noWrap/>
            <w:vAlign w:val="center"/>
            <w:hideMark/>
          </w:tcPr>
          <w:p w14:paraId="0C1DD98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02E2D0F"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6839AAD" w14:textId="77777777" w:rsidR="003E013D" w:rsidRPr="00CD0FD0" w:rsidRDefault="003E013D" w:rsidP="003E013D">
            <w:pPr>
              <w:jc w:val="center"/>
              <w:rPr>
                <w:rFonts w:ascii="Calibri" w:hAnsi="Calibri"/>
                <w:color w:val="000000"/>
                <w:sz w:val="20"/>
              </w:rPr>
            </w:pPr>
          </w:p>
        </w:tc>
      </w:tr>
      <w:tr w:rsidR="003E013D" w:rsidRPr="00E53BDA" w14:paraId="1E3F2274"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3E0DE0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120</w:t>
            </w:r>
          </w:p>
        </w:tc>
        <w:tc>
          <w:tcPr>
            <w:tcW w:w="720" w:type="dxa"/>
            <w:tcBorders>
              <w:top w:val="nil"/>
              <w:left w:val="nil"/>
              <w:bottom w:val="single" w:sz="4" w:space="0" w:color="auto"/>
              <w:right w:val="single" w:sz="4" w:space="0" w:color="auto"/>
            </w:tcBorders>
            <w:shd w:val="clear" w:color="auto" w:fill="auto"/>
            <w:noWrap/>
            <w:vAlign w:val="center"/>
            <w:hideMark/>
          </w:tcPr>
          <w:p w14:paraId="34B3245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125</w:t>
            </w:r>
          </w:p>
        </w:tc>
        <w:tc>
          <w:tcPr>
            <w:tcW w:w="1316" w:type="dxa"/>
            <w:tcBorders>
              <w:top w:val="nil"/>
              <w:left w:val="nil"/>
              <w:bottom w:val="single" w:sz="4" w:space="0" w:color="auto"/>
              <w:right w:val="single" w:sz="4" w:space="0" w:color="auto"/>
            </w:tcBorders>
            <w:shd w:val="clear" w:color="000000" w:fill="CCC0DA"/>
            <w:noWrap/>
            <w:vAlign w:val="center"/>
            <w:hideMark/>
          </w:tcPr>
          <w:p w14:paraId="5785D70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#7</w:t>
            </w:r>
          </w:p>
        </w:tc>
        <w:tc>
          <w:tcPr>
            <w:tcW w:w="796" w:type="dxa"/>
            <w:tcBorders>
              <w:top w:val="nil"/>
              <w:left w:val="nil"/>
              <w:bottom w:val="single" w:sz="4" w:space="0" w:color="auto"/>
              <w:right w:val="single" w:sz="4" w:space="0" w:color="auto"/>
            </w:tcBorders>
            <w:shd w:val="clear" w:color="000000" w:fill="CCC0DA"/>
            <w:noWrap/>
            <w:vAlign w:val="center"/>
            <w:hideMark/>
          </w:tcPr>
          <w:p w14:paraId="4495FA1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48A7E4B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6BFE7907"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C75E9FF"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29E970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4915CF80"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4C62C0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305</w:t>
            </w:r>
          </w:p>
        </w:tc>
        <w:tc>
          <w:tcPr>
            <w:tcW w:w="520" w:type="dxa"/>
            <w:tcBorders>
              <w:top w:val="nil"/>
              <w:left w:val="nil"/>
              <w:bottom w:val="nil"/>
              <w:right w:val="nil"/>
            </w:tcBorders>
            <w:shd w:val="clear" w:color="auto" w:fill="auto"/>
            <w:noWrap/>
            <w:vAlign w:val="center"/>
            <w:hideMark/>
          </w:tcPr>
          <w:p w14:paraId="2194E4A9"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814FD7C"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84D72F0" w14:textId="77777777" w:rsidR="003E013D" w:rsidRPr="00CD0FD0" w:rsidRDefault="003E013D" w:rsidP="003E013D">
            <w:pPr>
              <w:jc w:val="center"/>
              <w:rPr>
                <w:rFonts w:ascii="Calibri" w:hAnsi="Calibri"/>
                <w:color w:val="000000"/>
                <w:sz w:val="20"/>
              </w:rPr>
            </w:pPr>
          </w:p>
        </w:tc>
      </w:tr>
      <w:tr w:rsidR="003E013D" w:rsidRPr="00E53BDA" w14:paraId="3846970E"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71977A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lastRenderedPageBreak/>
              <w:t>122</w:t>
            </w:r>
          </w:p>
        </w:tc>
        <w:tc>
          <w:tcPr>
            <w:tcW w:w="720" w:type="dxa"/>
            <w:tcBorders>
              <w:top w:val="nil"/>
              <w:left w:val="nil"/>
              <w:bottom w:val="single" w:sz="4" w:space="0" w:color="auto"/>
              <w:right w:val="single" w:sz="4" w:space="0" w:color="auto"/>
            </w:tcBorders>
            <w:shd w:val="clear" w:color="auto" w:fill="auto"/>
            <w:noWrap/>
            <w:vAlign w:val="center"/>
            <w:hideMark/>
          </w:tcPr>
          <w:p w14:paraId="270F643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127</w:t>
            </w:r>
          </w:p>
        </w:tc>
        <w:tc>
          <w:tcPr>
            <w:tcW w:w="1316" w:type="dxa"/>
            <w:tcBorders>
              <w:top w:val="nil"/>
              <w:left w:val="nil"/>
              <w:bottom w:val="single" w:sz="4" w:space="0" w:color="auto"/>
              <w:right w:val="single" w:sz="4" w:space="0" w:color="auto"/>
            </w:tcBorders>
            <w:shd w:val="clear" w:color="000000" w:fill="CCC0DA"/>
            <w:noWrap/>
            <w:vAlign w:val="center"/>
            <w:hideMark/>
          </w:tcPr>
          <w:p w14:paraId="1485184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51023F4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5E416F1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0F4E9979"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562769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3D6BA10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650E1350"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807C89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310</w:t>
            </w:r>
          </w:p>
        </w:tc>
        <w:tc>
          <w:tcPr>
            <w:tcW w:w="520" w:type="dxa"/>
            <w:tcBorders>
              <w:top w:val="nil"/>
              <w:left w:val="nil"/>
              <w:bottom w:val="nil"/>
              <w:right w:val="nil"/>
            </w:tcBorders>
            <w:shd w:val="clear" w:color="auto" w:fill="auto"/>
            <w:noWrap/>
            <w:vAlign w:val="center"/>
            <w:hideMark/>
          </w:tcPr>
          <w:p w14:paraId="0DA82619"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6CA589D"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BB6361C" w14:textId="77777777" w:rsidR="003E013D" w:rsidRPr="00CD0FD0" w:rsidRDefault="003E013D" w:rsidP="003E013D">
            <w:pPr>
              <w:jc w:val="center"/>
              <w:rPr>
                <w:rFonts w:ascii="Calibri" w:hAnsi="Calibri"/>
                <w:color w:val="000000"/>
                <w:sz w:val="20"/>
              </w:rPr>
            </w:pPr>
          </w:p>
        </w:tc>
      </w:tr>
      <w:tr w:rsidR="003E013D" w:rsidRPr="00E53BDA" w14:paraId="00ECC8AC"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71DC77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124</w:t>
            </w:r>
          </w:p>
        </w:tc>
        <w:tc>
          <w:tcPr>
            <w:tcW w:w="720" w:type="dxa"/>
            <w:tcBorders>
              <w:top w:val="nil"/>
              <w:left w:val="nil"/>
              <w:bottom w:val="single" w:sz="4" w:space="0" w:color="auto"/>
              <w:right w:val="single" w:sz="4" w:space="0" w:color="auto"/>
            </w:tcBorders>
            <w:shd w:val="clear" w:color="auto" w:fill="auto"/>
            <w:noWrap/>
            <w:vAlign w:val="center"/>
            <w:hideMark/>
          </w:tcPr>
          <w:p w14:paraId="1C7A99E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129</w:t>
            </w:r>
          </w:p>
        </w:tc>
        <w:tc>
          <w:tcPr>
            <w:tcW w:w="1316" w:type="dxa"/>
            <w:tcBorders>
              <w:top w:val="nil"/>
              <w:left w:val="nil"/>
              <w:bottom w:val="single" w:sz="4" w:space="0" w:color="auto"/>
              <w:right w:val="single" w:sz="4" w:space="0" w:color="auto"/>
            </w:tcBorders>
            <w:shd w:val="clear" w:color="000000" w:fill="CCC0DA"/>
            <w:noWrap/>
            <w:vAlign w:val="center"/>
            <w:hideMark/>
          </w:tcPr>
          <w:p w14:paraId="266EA25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7D5777C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1F9B6E74"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28E92B8A"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43806FB"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4470875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2C055C11"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4A9BFE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315</w:t>
            </w:r>
          </w:p>
        </w:tc>
        <w:tc>
          <w:tcPr>
            <w:tcW w:w="520" w:type="dxa"/>
            <w:tcBorders>
              <w:top w:val="nil"/>
              <w:left w:val="nil"/>
              <w:bottom w:val="nil"/>
              <w:right w:val="nil"/>
            </w:tcBorders>
            <w:shd w:val="clear" w:color="auto" w:fill="auto"/>
            <w:noWrap/>
            <w:vAlign w:val="center"/>
            <w:hideMark/>
          </w:tcPr>
          <w:p w14:paraId="5F33146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5A34C79"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24B9A49C" w14:textId="77777777" w:rsidR="003E013D" w:rsidRPr="00CD0FD0" w:rsidRDefault="003E013D" w:rsidP="003E013D">
            <w:pPr>
              <w:jc w:val="center"/>
              <w:rPr>
                <w:rFonts w:ascii="Calibri" w:hAnsi="Calibri"/>
                <w:color w:val="000000"/>
                <w:sz w:val="20"/>
              </w:rPr>
            </w:pPr>
          </w:p>
        </w:tc>
      </w:tr>
      <w:tr w:rsidR="003E013D" w:rsidRPr="00E53BDA" w14:paraId="15109DC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6DB135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126</w:t>
            </w:r>
          </w:p>
        </w:tc>
        <w:tc>
          <w:tcPr>
            <w:tcW w:w="720" w:type="dxa"/>
            <w:tcBorders>
              <w:top w:val="nil"/>
              <w:left w:val="nil"/>
              <w:bottom w:val="single" w:sz="4" w:space="0" w:color="auto"/>
              <w:right w:val="single" w:sz="4" w:space="0" w:color="auto"/>
            </w:tcBorders>
            <w:shd w:val="clear" w:color="auto" w:fill="auto"/>
            <w:noWrap/>
            <w:vAlign w:val="center"/>
            <w:hideMark/>
          </w:tcPr>
          <w:p w14:paraId="6D82254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131</w:t>
            </w:r>
          </w:p>
        </w:tc>
        <w:tc>
          <w:tcPr>
            <w:tcW w:w="1316" w:type="dxa"/>
            <w:tcBorders>
              <w:top w:val="nil"/>
              <w:left w:val="nil"/>
              <w:bottom w:val="single" w:sz="4" w:space="0" w:color="auto"/>
              <w:right w:val="single" w:sz="4" w:space="0" w:color="auto"/>
            </w:tcBorders>
            <w:shd w:val="clear" w:color="000000" w:fill="CCC0DA"/>
            <w:noWrap/>
            <w:vAlign w:val="center"/>
            <w:hideMark/>
          </w:tcPr>
          <w:p w14:paraId="34DC37D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7F573A0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505AE3BB"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49DF631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9E82665"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A15B26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2D69FEB9"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65DC8D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320</w:t>
            </w:r>
          </w:p>
        </w:tc>
        <w:tc>
          <w:tcPr>
            <w:tcW w:w="520" w:type="dxa"/>
            <w:tcBorders>
              <w:top w:val="nil"/>
              <w:left w:val="nil"/>
              <w:bottom w:val="nil"/>
              <w:right w:val="nil"/>
            </w:tcBorders>
            <w:shd w:val="clear" w:color="auto" w:fill="auto"/>
            <w:noWrap/>
            <w:vAlign w:val="center"/>
            <w:hideMark/>
          </w:tcPr>
          <w:p w14:paraId="66EF8EF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F4C7AEA"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4142D0A" w14:textId="77777777" w:rsidR="003E013D" w:rsidRPr="00CD0FD0" w:rsidRDefault="003E013D" w:rsidP="003E013D">
            <w:pPr>
              <w:jc w:val="center"/>
              <w:rPr>
                <w:rFonts w:ascii="Calibri" w:hAnsi="Calibri"/>
                <w:color w:val="000000"/>
                <w:sz w:val="20"/>
              </w:rPr>
            </w:pPr>
          </w:p>
        </w:tc>
      </w:tr>
      <w:tr w:rsidR="003E013D" w:rsidRPr="00E53BDA" w14:paraId="11166366"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982415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128</w:t>
            </w:r>
          </w:p>
        </w:tc>
        <w:tc>
          <w:tcPr>
            <w:tcW w:w="720" w:type="dxa"/>
            <w:tcBorders>
              <w:top w:val="nil"/>
              <w:left w:val="nil"/>
              <w:bottom w:val="single" w:sz="4" w:space="0" w:color="auto"/>
              <w:right w:val="single" w:sz="4" w:space="0" w:color="auto"/>
            </w:tcBorders>
            <w:shd w:val="clear" w:color="auto" w:fill="auto"/>
            <w:noWrap/>
            <w:vAlign w:val="center"/>
            <w:hideMark/>
          </w:tcPr>
          <w:p w14:paraId="5510D90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133</w:t>
            </w:r>
          </w:p>
        </w:tc>
        <w:tc>
          <w:tcPr>
            <w:tcW w:w="1316" w:type="dxa"/>
            <w:tcBorders>
              <w:top w:val="nil"/>
              <w:left w:val="nil"/>
              <w:bottom w:val="single" w:sz="4" w:space="0" w:color="auto"/>
              <w:right w:val="single" w:sz="4" w:space="0" w:color="auto"/>
            </w:tcBorders>
            <w:shd w:val="clear" w:color="000000" w:fill="CCC0DA"/>
            <w:noWrap/>
            <w:vAlign w:val="center"/>
            <w:hideMark/>
          </w:tcPr>
          <w:p w14:paraId="0263C80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48FC80A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19DFE8D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3DF4B26F"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F6E31D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717B56C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23BC0CC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043AA2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325</w:t>
            </w:r>
          </w:p>
        </w:tc>
        <w:tc>
          <w:tcPr>
            <w:tcW w:w="520" w:type="dxa"/>
            <w:tcBorders>
              <w:top w:val="nil"/>
              <w:left w:val="nil"/>
              <w:bottom w:val="nil"/>
              <w:right w:val="nil"/>
            </w:tcBorders>
            <w:shd w:val="clear" w:color="auto" w:fill="auto"/>
            <w:noWrap/>
            <w:vAlign w:val="center"/>
            <w:hideMark/>
          </w:tcPr>
          <w:p w14:paraId="3EE27A6C"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17F513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C5A5908" w14:textId="77777777" w:rsidR="003E013D" w:rsidRPr="00CD0FD0" w:rsidRDefault="003E013D" w:rsidP="003E013D">
            <w:pPr>
              <w:jc w:val="center"/>
              <w:rPr>
                <w:rFonts w:ascii="Calibri" w:hAnsi="Calibri"/>
                <w:color w:val="000000"/>
                <w:sz w:val="20"/>
              </w:rPr>
            </w:pPr>
          </w:p>
        </w:tc>
      </w:tr>
      <w:tr w:rsidR="003E013D" w:rsidRPr="00E53BDA" w14:paraId="3569744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2EFEB3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130</w:t>
            </w:r>
          </w:p>
        </w:tc>
        <w:tc>
          <w:tcPr>
            <w:tcW w:w="720" w:type="dxa"/>
            <w:tcBorders>
              <w:top w:val="nil"/>
              <w:left w:val="nil"/>
              <w:bottom w:val="single" w:sz="4" w:space="0" w:color="auto"/>
              <w:right w:val="single" w:sz="4" w:space="0" w:color="auto"/>
            </w:tcBorders>
            <w:shd w:val="clear" w:color="auto" w:fill="auto"/>
            <w:noWrap/>
            <w:vAlign w:val="center"/>
            <w:hideMark/>
          </w:tcPr>
          <w:p w14:paraId="691F686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135</w:t>
            </w:r>
          </w:p>
        </w:tc>
        <w:tc>
          <w:tcPr>
            <w:tcW w:w="1316" w:type="dxa"/>
            <w:tcBorders>
              <w:top w:val="nil"/>
              <w:left w:val="nil"/>
              <w:bottom w:val="single" w:sz="4" w:space="0" w:color="auto"/>
              <w:right w:val="single" w:sz="4" w:space="0" w:color="auto"/>
            </w:tcBorders>
            <w:shd w:val="clear" w:color="000000" w:fill="CCC0DA"/>
            <w:noWrap/>
            <w:vAlign w:val="center"/>
            <w:hideMark/>
          </w:tcPr>
          <w:p w14:paraId="74F640C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262076C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467876D8"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1674272B"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10F6947"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4746754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750EE0C4"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6D1A3A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330</w:t>
            </w:r>
          </w:p>
        </w:tc>
        <w:tc>
          <w:tcPr>
            <w:tcW w:w="520" w:type="dxa"/>
            <w:tcBorders>
              <w:top w:val="nil"/>
              <w:left w:val="nil"/>
              <w:bottom w:val="nil"/>
              <w:right w:val="nil"/>
            </w:tcBorders>
            <w:shd w:val="clear" w:color="auto" w:fill="auto"/>
            <w:noWrap/>
            <w:vAlign w:val="center"/>
            <w:hideMark/>
          </w:tcPr>
          <w:p w14:paraId="43813A6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FA971DB"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281B780" w14:textId="77777777" w:rsidR="003E013D" w:rsidRPr="00CD0FD0" w:rsidRDefault="003E013D" w:rsidP="003E013D">
            <w:pPr>
              <w:jc w:val="center"/>
              <w:rPr>
                <w:rFonts w:ascii="Calibri" w:hAnsi="Calibri"/>
                <w:color w:val="000000"/>
                <w:sz w:val="20"/>
              </w:rPr>
            </w:pPr>
          </w:p>
        </w:tc>
      </w:tr>
      <w:tr w:rsidR="003E013D" w:rsidRPr="00E53BDA" w14:paraId="0F87B861"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99EAC4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132</w:t>
            </w:r>
          </w:p>
        </w:tc>
        <w:tc>
          <w:tcPr>
            <w:tcW w:w="720" w:type="dxa"/>
            <w:tcBorders>
              <w:top w:val="nil"/>
              <w:left w:val="nil"/>
              <w:bottom w:val="single" w:sz="4" w:space="0" w:color="auto"/>
              <w:right w:val="single" w:sz="4" w:space="0" w:color="auto"/>
            </w:tcBorders>
            <w:shd w:val="clear" w:color="auto" w:fill="auto"/>
            <w:noWrap/>
            <w:vAlign w:val="center"/>
            <w:hideMark/>
          </w:tcPr>
          <w:p w14:paraId="4743C32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137</w:t>
            </w:r>
          </w:p>
        </w:tc>
        <w:tc>
          <w:tcPr>
            <w:tcW w:w="1316" w:type="dxa"/>
            <w:tcBorders>
              <w:top w:val="nil"/>
              <w:left w:val="nil"/>
              <w:bottom w:val="single" w:sz="4" w:space="0" w:color="auto"/>
              <w:right w:val="single" w:sz="4" w:space="0" w:color="auto"/>
            </w:tcBorders>
            <w:shd w:val="clear" w:color="000000" w:fill="CCC0DA"/>
            <w:noWrap/>
            <w:vAlign w:val="center"/>
            <w:hideMark/>
          </w:tcPr>
          <w:p w14:paraId="0DA2CB8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3967708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5055E85A"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0ABFACB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65106FF"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1D8658C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46089299"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1ECDC4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335</w:t>
            </w:r>
          </w:p>
        </w:tc>
        <w:tc>
          <w:tcPr>
            <w:tcW w:w="520" w:type="dxa"/>
            <w:tcBorders>
              <w:top w:val="nil"/>
              <w:left w:val="nil"/>
              <w:bottom w:val="nil"/>
              <w:right w:val="nil"/>
            </w:tcBorders>
            <w:shd w:val="clear" w:color="auto" w:fill="auto"/>
            <w:noWrap/>
            <w:vAlign w:val="center"/>
            <w:hideMark/>
          </w:tcPr>
          <w:p w14:paraId="06CBBB28"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0D7B0D1"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DA7201B" w14:textId="77777777" w:rsidR="003E013D" w:rsidRPr="00CD0FD0" w:rsidRDefault="003E013D" w:rsidP="003E013D">
            <w:pPr>
              <w:jc w:val="center"/>
              <w:rPr>
                <w:rFonts w:ascii="Calibri" w:hAnsi="Calibri"/>
                <w:color w:val="000000"/>
                <w:sz w:val="20"/>
              </w:rPr>
            </w:pPr>
          </w:p>
        </w:tc>
      </w:tr>
      <w:tr w:rsidR="003E013D" w:rsidRPr="00E53BDA" w14:paraId="2D94F89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4B90B6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134</w:t>
            </w:r>
          </w:p>
        </w:tc>
        <w:tc>
          <w:tcPr>
            <w:tcW w:w="720" w:type="dxa"/>
            <w:tcBorders>
              <w:top w:val="nil"/>
              <w:left w:val="nil"/>
              <w:bottom w:val="single" w:sz="4" w:space="0" w:color="auto"/>
              <w:right w:val="single" w:sz="4" w:space="0" w:color="auto"/>
            </w:tcBorders>
            <w:shd w:val="clear" w:color="auto" w:fill="auto"/>
            <w:noWrap/>
            <w:vAlign w:val="center"/>
            <w:hideMark/>
          </w:tcPr>
          <w:p w14:paraId="29F8123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139</w:t>
            </w:r>
          </w:p>
        </w:tc>
        <w:tc>
          <w:tcPr>
            <w:tcW w:w="1316" w:type="dxa"/>
            <w:tcBorders>
              <w:top w:val="nil"/>
              <w:left w:val="nil"/>
              <w:bottom w:val="single" w:sz="4" w:space="0" w:color="auto"/>
              <w:right w:val="single" w:sz="4" w:space="0" w:color="auto"/>
            </w:tcBorders>
            <w:shd w:val="clear" w:color="000000" w:fill="CCC0DA"/>
            <w:noWrap/>
            <w:vAlign w:val="center"/>
            <w:hideMark/>
          </w:tcPr>
          <w:p w14:paraId="2CDEA11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73D7C20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373B8758"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01C41E1A"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5BC38AD5"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77B200D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02D74BCB"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8835ED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340</w:t>
            </w:r>
          </w:p>
        </w:tc>
        <w:tc>
          <w:tcPr>
            <w:tcW w:w="520" w:type="dxa"/>
            <w:tcBorders>
              <w:top w:val="nil"/>
              <w:left w:val="nil"/>
              <w:bottom w:val="nil"/>
              <w:right w:val="nil"/>
            </w:tcBorders>
            <w:shd w:val="clear" w:color="auto" w:fill="auto"/>
            <w:noWrap/>
            <w:vAlign w:val="center"/>
            <w:hideMark/>
          </w:tcPr>
          <w:p w14:paraId="02D9815A"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D4402C1"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52A94A2" w14:textId="77777777" w:rsidR="003E013D" w:rsidRPr="00CD0FD0" w:rsidRDefault="003E013D" w:rsidP="003E013D">
            <w:pPr>
              <w:jc w:val="center"/>
              <w:rPr>
                <w:rFonts w:ascii="Calibri" w:hAnsi="Calibri"/>
                <w:color w:val="000000"/>
                <w:sz w:val="20"/>
              </w:rPr>
            </w:pPr>
          </w:p>
        </w:tc>
      </w:tr>
      <w:tr w:rsidR="003E013D" w:rsidRPr="00E53BDA" w14:paraId="2968A669"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712C99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136</w:t>
            </w:r>
          </w:p>
        </w:tc>
        <w:tc>
          <w:tcPr>
            <w:tcW w:w="720" w:type="dxa"/>
            <w:tcBorders>
              <w:top w:val="nil"/>
              <w:left w:val="nil"/>
              <w:bottom w:val="single" w:sz="4" w:space="0" w:color="auto"/>
              <w:right w:val="single" w:sz="4" w:space="0" w:color="auto"/>
            </w:tcBorders>
            <w:shd w:val="clear" w:color="auto" w:fill="auto"/>
            <w:noWrap/>
            <w:vAlign w:val="center"/>
            <w:hideMark/>
          </w:tcPr>
          <w:p w14:paraId="36CBCFC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141</w:t>
            </w:r>
          </w:p>
        </w:tc>
        <w:tc>
          <w:tcPr>
            <w:tcW w:w="1316" w:type="dxa"/>
            <w:tcBorders>
              <w:top w:val="nil"/>
              <w:left w:val="nil"/>
              <w:bottom w:val="single" w:sz="4" w:space="0" w:color="auto"/>
              <w:right w:val="single" w:sz="4" w:space="0" w:color="auto"/>
            </w:tcBorders>
            <w:shd w:val="clear" w:color="000000" w:fill="CCC0DA"/>
            <w:noWrap/>
            <w:vAlign w:val="center"/>
            <w:hideMark/>
          </w:tcPr>
          <w:p w14:paraId="43EE50F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28A6025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03B52DFC"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58B1D69D"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E6B8B7"/>
            <w:noWrap/>
            <w:vAlign w:val="center"/>
            <w:hideMark/>
          </w:tcPr>
          <w:p w14:paraId="39833C79"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7AB3B5F6"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5B588D8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F3B961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345</w:t>
            </w:r>
          </w:p>
        </w:tc>
        <w:tc>
          <w:tcPr>
            <w:tcW w:w="520" w:type="dxa"/>
            <w:tcBorders>
              <w:top w:val="nil"/>
              <w:left w:val="nil"/>
              <w:bottom w:val="nil"/>
              <w:right w:val="nil"/>
            </w:tcBorders>
            <w:shd w:val="clear" w:color="auto" w:fill="auto"/>
            <w:noWrap/>
            <w:vAlign w:val="center"/>
            <w:hideMark/>
          </w:tcPr>
          <w:p w14:paraId="5BF8F25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875466C"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61B8922" w14:textId="77777777" w:rsidR="003E013D" w:rsidRPr="00CD0FD0" w:rsidRDefault="003E013D" w:rsidP="003E013D">
            <w:pPr>
              <w:jc w:val="center"/>
              <w:rPr>
                <w:rFonts w:ascii="Calibri" w:hAnsi="Calibri"/>
                <w:color w:val="000000"/>
                <w:sz w:val="20"/>
              </w:rPr>
            </w:pPr>
          </w:p>
        </w:tc>
      </w:tr>
      <w:tr w:rsidR="003E013D" w:rsidRPr="00E53BDA" w14:paraId="3FBBBDB1"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EC4C17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138</w:t>
            </w:r>
          </w:p>
        </w:tc>
        <w:tc>
          <w:tcPr>
            <w:tcW w:w="720" w:type="dxa"/>
            <w:tcBorders>
              <w:top w:val="nil"/>
              <w:left w:val="nil"/>
              <w:bottom w:val="single" w:sz="4" w:space="0" w:color="auto"/>
              <w:right w:val="single" w:sz="4" w:space="0" w:color="auto"/>
            </w:tcBorders>
            <w:shd w:val="clear" w:color="auto" w:fill="auto"/>
            <w:noWrap/>
            <w:vAlign w:val="center"/>
            <w:hideMark/>
          </w:tcPr>
          <w:p w14:paraId="4D3DE7D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143</w:t>
            </w:r>
          </w:p>
        </w:tc>
        <w:tc>
          <w:tcPr>
            <w:tcW w:w="1316" w:type="dxa"/>
            <w:tcBorders>
              <w:top w:val="nil"/>
              <w:left w:val="nil"/>
              <w:bottom w:val="single" w:sz="4" w:space="0" w:color="auto"/>
              <w:right w:val="single" w:sz="4" w:space="0" w:color="auto"/>
            </w:tcBorders>
            <w:shd w:val="clear" w:color="000000" w:fill="CCC0DA"/>
            <w:noWrap/>
            <w:vAlign w:val="center"/>
            <w:hideMark/>
          </w:tcPr>
          <w:p w14:paraId="5AF3EA2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CC0DA"/>
            <w:noWrap/>
            <w:vAlign w:val="center"/>
            <w:hideMark/>
          </w:tcPr>
          <w:p w14:paraId="5A6A220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CC0DA"/>
            <w:noWrap/>
            <w:vAlign w:val="center"/>
            <w:hideMark/>
          </w:tcPr>
          <w:p w14:paraId="34A8FE54"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5231996E"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E6B8B7"/>
            <w:noWrap/>
            <w:vAlign w:val="center"/>
            <w:hideMark/>
          </w:tcPr>
          <w:p w14:paraId="53D804A6"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21373F87"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5F8CF51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DA40F8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350</w:t>
            </w:r>
          </w:p>
        </w:tc>
        <w:tc>
          <w:tcPr>
            <w:tcW w:w="520" w:type="dxa"/>
            <w:tcBorders>
              <w:top w:val="nil"/>
              <w:left w:val="nil"/>
              <w:bottom w:val="nil"/>
              <w:right w:val="nil"/>
            </w:tcBorders>
            <w:shd w:val="clear" w:color="auto" w:fill="auto"/>
            <w:noWrap/>
            <w:vAlign w:val="center"/>
            <w:hideMark/>
          </w:tcPr>
          <w:p w14:paraId="59F5B95D"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2D50B8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2277B8F" w14:textId="77777777" w:rsidR="003E013D" w:rsidRPr="00CD0FD0" w:rsidRDefault="003E013D" w:rsidP="003E013D">
            <w:pPr>
              <w:jc w:val="center"/>
              <w:rPr>
                <w:rFonts w:ascii="Calibri" w:hAnsi="Calibri"/>
                <w:color w:val="000000"/>
                <w:sz w:val="20"/>
              </w:rPr>
            </w:pPr>
          </w:p>
        </w:tc>
      </w:tr>
      <w:tr w:rsidR="003E013D" w:rsidRPr="00E53BDA" w14:paraId="119D0FF3"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069179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140</w:t>
            </w:r>
          </w:p>
        </w:tc>
        <w:tc>
          <w:tcPr>
            <w:tcW w:w="720" w:type="dxa"/>
            <w:tcBorders>
              <w:top w:val="nil"/>
              <w:left w:val="nil"/>
              <w:bottom w:val="single" w:sz="4" w:space="0" w:color="auto"/>
              <w:right w:val="single" w:sz="4" w:space="0" w:color="auto"/>
            </w:tcBorders>
            <w:shd w:val="clear" w:color="auto" w:fill="auto"/>
            <w:noWrap/>
            <w:vAlign w:val="center"/>
            <w:hideMark/>
          </w:tcPr>
          <w:p w14:paraId="7ABB59C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145</w:t>
            </w:r>
          </w:p>
        </w:tc>
        <w:tc>
          <w:tcPr>
            <w:tcW w:w="1316" w:type="dxa"/>
            <w:tcBorders>
              <w:top w:val="nil"/>
              <w:left w:val="nil"/>
              <w:bottom w:val="single" w:sz="4" w:space="0" w:color="auto"/>
              <w:right w:val="single" w:sz="4" w:space="0" w:color="auto"/>
            </w:tcBorders>
            <w:shd w:val="clear" w:color="000000" w:fill="C4D79B"/>
            <w:noWrap/>
            <w:vAlign w:val="center"/>
            <w:hideMark/>
          </w:tcPr>
          <w:p w14:paraId="00709B5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HK set #8</w:t>
            </w:r>
          </w:p>
        </w:tc>
        <w:tc>
          <w:tcPr>
            <w:tcW w:w="796" w:type="dxa"/>
            <w:tcBorders>
              <w:top w:val="nil"/>
              <w:left w:val="nil"/>
              <w:bottom w:val="single" w:sz="4" w:space="0" w:color="auto"/>
              <w:right w:val="single" w:sz="4" w:space="0" w:color="auto"/>
            </w:tcBorders>
            <w:shd w:val="clear" w:color="000000" w:fill="C4D79B"/>
            <w:noWrap/>
            <w:vAlign w:val="center"/>
            <w:hideMark/>
          </w:tcPr>
          <w:p w14:paraId="7B03FCF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630BAD6D"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30V</w:t>
            </w:r>
          </w:p>
        </w:tc>
        <w:tc>
          <w:tcPr>
            <w:tcW w:w="700" w:type="dxa"/>
            <w:tcBorders>
              <w:top w:val="nil"/>
              <w:left w:val="nil"/>
              <w:bottom w:val="nil"/>
              <w:right w:val="nil"/>
            </w:tcBorders>
            <w:shd w:val="clear" w:color="auto" w:fill="auto"/>
            <w:noWrap/>
            <w:vAlign w:val="center"/>
            <w:hideMark/>
          </w:tcPr>
          <w:p w14:paraId="520907FD"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F844323"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5010617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520" w:type="dxa"/>
            <w:tcBorders>
              <w:top w:val="nil"/>
              <w:left w:val="nil"/>
              <w:bottom w:val="nil"/>
              <w:right w:val="nil"/>
            </w:tcBorders>
            <w:shd w:val="clear" w:color="auto" w:fill="auto"/>
            <w:noWrap/>
            <w:vAlign w:val="center"/>
            <w:hideMark/>
          </w:tcPr>
          <w:p w14:paraId="1F780493"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A5435E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355</w:t>
            </w:r>
          </w:p>
        </w:tc>
        <w:tc>
          <w:tcPr>
            <w:tcW w:w="520" w:type="dxa"/>
            <w:tcBorders>
              <w:top w:val="nil"/>
              <w:left w:val="nil"/>
              <w:bottom w:val="nil"/>
              <w:right w:val="nil"/>
            </w:tcBorders>
            <w:shd w:val="clear" w:color="auto" w:fill="auto"/>
            <w:noWrap/>
            <w:vAlign w:val="center"/>
            <w:hideMark/>
          </w:tcPr>
          <w:p w14:paraId="6BA57340"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5435A42"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3EA6121" w14:textId="77777777" w:rsidR="003E013D" w:rsidRPr="00CD0FD0" w:rsidRDefault="003E013D" w:rsidP="003E013D">
            <w:pPr>
              <w:jc w:val="center"/>
              <w:rPr>
                <w:rFonts w:ascii="Calibri" w:hAnsi="Calibri"/>
                <w:color w:val="000000"/>
                <w:sz w:val="20"/>
              </w:rPr>
            </w:pPr>
          </w:p>
        </w:tc>
      </w:tr>
      <w:tr w:rsidR="003E013D" w:rsidRPr="00E53BDA" w14:paraId="04DFB7A7"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179926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142</w:t>
            </w:r>
          </w:p>
        </w:tc>
        <w:tc>
          <w:tcPr>
            <w:tcW w:w="720" w:type="dxa"/>
            <w:tcBorders>
              <w:top w:val="nil"/>
              <w:left w:val="nil"/>
              <w:bottom w:val="single" w:sz="4" w:space="0" w:color="auto"/>
              <w:right w:val="single" w:sz="4" w:space="0" w:color="auto"/>
            </w:tcBorders>
            <w:shd w:val="clear" w:color="auto" w:fill="auto"/>
            <w:noWrap/>
            <w:vAlign w:val="center"/>
            <w:hideMark/>
          </w:tcPr>
          <w:p w14:paraId="3FF24AF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147</w:t>
            </w:r>
          </w:p>
        </w:tc>
        <w:tc>
          <w:tcPr>
            <w:tcW w:w="1316" w:type="dxa"/>
            <w:tcBorders>
              <w:top w:val="nil"/>
              <w:left w:val="nil"/>
              <w:bottom w:val="single" w:sz="4" w:space="0" w:color="auto"/>
              <w:right w:val="single" w:sz="4" w:space="0" w:color="auto"/>
            </w:tcBorders>
            <w:shd w:val="clear" w:color="000000" w:fill="C4D79B"/>
            <w:noWrap/>
            <w:vAlign w:val="center"/>
            <w:hideMark/>
          </w:tcPr>
          <w:p w14:paraId="4D31CB0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0A45BBD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3043A562"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10V</w:t>
            </w:r>
          </w:p>
        </w:tc>
        <w:tc>
          <w:tcPr>
            <w:tcW w:w="700" w:type="dxa"/>
            <w:tcBorders>
              <w:top w:val="nil"/>
              <w:left w:val="nil"/>
              <w:bottom w:val="nil"/>
              <w:right w:val="nil"/>
            </w:tcBorders>
            <w:shd w:val="clear" w:color="auto" w:fill="auto"/>
            <w:noWrap/>
            <w:vAlign w:val="center"/>
            <w:hideMark/>
          </w:tcPr>
          <w:p w14:paraId="2E2C73A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7A5C7E7D"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496D788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520" w:type="dxa"/>
            <w:tcBorders>
              <w:top w:val="nil"/>
              <w:left w:val="nil"/>
              <w:bottom w:val="nil"/>
              <w:right w:val="nil"/>
            </w:tcBorders>
            <w:shd w:val="clear" w:color="auto" w:fill="auto"/>
            <w:noWrap/>
            <w:vAlign w:val="center"/>
            <w:hideMark/>
          </w:tcPr>
          <w:p w14:paraId="07B6655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B5B2D5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360</w:t>
            </w:r>
          </w:p>
        </w:tc>
        <w:tc>
          <w:tcPr>
            <w:tcW w:w="520" w:type="dxa"/>
            <w:tcBorders>
              <w:top w:val="nil"/>
              <w:left w:val="nil"/>
              <w:bottom w:val="nil"/>
              <w:right w:val="nil"/>
            </w:tcBorders>
            <w:shd w:val="clear" w:color="auto" w:fill="auto"/>
            <w:noWrap/>
            <w:vAlign w:val="center"/>
            <w:hideMark/>
          </w:tcPr>
          <w:p w14:paraId="73E8832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39FB7F4D"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04F7F9F" w14:textId="77777777" w:rsidR="003E013D" w:rsidRPr="00CD0FD0" w:rsidRDefault="003E013D" w:rsidP="003E013D">
            <w:pPr>
              <w:jc w:val="center"/>
              <w:rPr>
                <w:rFonts w:ascii="Calibri" w:hAnsi="Calibri"/>
                <w:color w:val="000000"/>
                <w:sz w:val="20"/>
              </w:rPr>
            </w:pPr>
          </w:p>
        </w:tc>
      </w:tr>
      <w:tr w:rsidR="003E013D" w:rsidRPr="00E53BDA" w14:paraId="531EF160"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59540B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144</w:t>
            </w:r>
          </w:p>
        </w:tc>
        <w:tc>
          <w:tcPr>
            <w:tcW w:w="720" w:type="dxa"/>
            <w:tcBorders>
              <w:top w:val="nil"/>
              <w:left w:val="nil"/>
              <w:bottom w:val="single" w:sz="4" w:space="0" w:color="auto"/>
              <w:right w:val="single" w:sz="4" w:space="0" w:color="auto"/>
            </w:tcBorders>
            <w:shd w:val="clear" w:color="auto" w:fill="auto"/>
            <w:noWrap/>
            <w:vAlign w:val="center"/>
            <w:hideMark/>
          </w:tcPr>
          <w:p w14:paraId="19DF589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149</w:t>
            </w:r>
          </w:p>
        </w:tc>
        <w:tc>
          <w:tcPr>
            <w:tcW w:w="1316" w:type="dxa"/>
            <w:tcBorders>
              <w:top w:val="nil"/>
              <w:left w:val="nil"/>
              <w:bottom w:val="single" w:sz="4" w:space="0" w:color="auto"/>
              <w:right w:val="single" w:sz="4" w:space="0" w:color="auto"/>
            </w:tcBorders>
            <w:shd w:val="clear" w:color="000000" w:fill="C4D79B"/>
            <w:noWrap/>
            <w:vAlign w:val="center"/>
            <w:hideMark/>
          </w:tcPr>
          <w:p w14:paraId="2855A84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792575B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2D219502"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7C5E2D56"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3FE449D"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0C9B04F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520" w:type="dxa"/>
            <w:tcBorders>
              <w:top w:val="nil"/>
              <w:left w:val="nil"/>
              <w:bottom w:val="nil"/>
              <w:right w:val="nil"/>
            </w:tcBorders>
            <w:shd w:val="clear" w:color="auto" w:fill="auto"/>
            <w:noWrap/>
            <w:vAlign w:val="center"/>
            <w:hideMark/>
          </w:tcPr>
          <w:p w14:paraId="321B4277"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AD19FE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365</w:t>
            </w:r>
          </w:p>
        </w:tc>
        <w:tc>
          <w:tcPr>
            <w:tcW w:w="520" w:type="dxa"/>
            <w:tcBorders>
              <w:top w:val="nil"/>
              <w:left w:val="nil"/>
              <w:bottom w:val="nil"/>
              <w:right w:val="nil"/>
            </w:tcBorders>
            <w:shd w:val="clear" w:color="auto" w:fill="auto"/>
            <w:noWrap/>
            <w:vAlign w:val="center"/>
            <w:hideMark/>
          </w:tcPr>
          <w:p w14:paraId="36F138FD"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F241F58"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7D36038" w14:textId="77777777" w:rsidR="003E013D" w:rsidRPr="00CD0FD0" w:rsidRDefault="003E013D" w:rsidP="003E013D">
            <w:pPr>
              <w:jc w:val="center"/>
              <w:rPr>
                <w:rFonts w:ascii="Calibri" w:hAnsi="Calibri"/>
                <w:color w:val="000000"/>
                <w:sz w:val="20"/>
              </w:rPr>
            </w:pPr>
          </w:p>
        </w:tc>
      </w:tr>
      <w:tr w:rsidR="003E013D" w:rsidRPr="00E53BDA" w14:paraId="3219972D"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51ED01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146</w:t>
            </w:r>
          </w:p>
        </w:tc>
        <w:tc>
          <w:tcPr>
            <w:tcW w:w="720" w:type="dxa"/>
            <w:tcBorders>
              <w:top w:val="nil"/>
              <w:left w:val="nil"/>
              <w:bottom w:val="single" w:sz="4" w:space="0" w:color="auto"/>
              <w:right w:val="single" w:sz="4" w:space="0" w:color="auto"/>
            </w:tcBorders>
            <w:shd w:val="clear" w:color="auto" w:fill="auto"/>
            <w:noWrap/>
            <w:vAlign w:val="center"/>
            <w:hideMark/>
          </w:tcPr>
          <w:p w14:paraId="6A21982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151</w:t>
            </w:r>
          </w:p>
        </w:tc>
        <w:tc>
          <w:tcPr>
            <w:tcW w:w="1316" w:type="dxa"/>
            <w:tcBorders>
              <w:top w:val="nil"/>
              <w:left w:val="nil"/>
              <w:bottom w:val="single" w:sz="4" w:space="0" w:color="auto"/>
              <w:right w:val="single" w:sz="4" w:space="0" w:color="auto"/>
            </w:tcBorders>
            <w:shd w:val="clear" w:color="000000" w:fill="C4D79B"/>
            <w:noWrap/>
            <w:vAlign w:val="center"/>
            <w:hideMark/>
          </w:tcPr>
          <w:p w14:paraId="25D7314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4B89C56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7F672076"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+5V</w:t>
            </w:r>
          </w:p>
        </w:tc>
        <w:tc>
          <w:tcPr>
            <w:tcW w:w="700" w:type="dxa"/>
            <w:tcBorders>
              <w:top w:val="nil"/>
              <w:left w:val="nil"/>
              <w:bottom w:val="nil"/>
              <w:right w:val="nil"/>
            </w:tcBorders>
            <w:shd w:val="clear" w:color="auto" w:fill="auto"/>
            <w:noWrap/>
            <w:vAlign w:val="center"/>
            <w:hideMark/>
          </w:tcPr>
          <w:p w14:paraId="32554E79"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DB03853"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3C6D7CC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w:t>
            </w:r>
          </w:p>
        </w:tc>
        <w:tc>
          <w:tcPr>
            <w:tcW w:w="520" w:type="dxa"/>
            <w:tcBorders>
              <w:top w:val="nil"/>
              <w:left w:val="nil"/>
              <w:bottom w:val="nil"/>
              <w:right w:val="nil"/>
            </w:tcBorders>
            <w:shd w:val="clear" w:color="auto" w:fill="auto"/>
            <w:noWrap/>
            <w:vAlign w:val="center"/>
            <w:hideMark/>
          </w:tcPr>
          <w:p w14:paraId="4F57BF38"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44FAFA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370</w:t>
            </w:r>
          </w:p>
        </w:tc>
        <w:tc>
          <w:tcPr>
            <w:tcW w:w="520" w:type="dxa"/>
            <w:tcBorders>
              <w:top w:val="nil"/>
              <w:left w:val="nil"/>
              <w:bottom w:val="nil"/>
              <w:right w:val="nil"/>
            </w:tcBorders>
            <w:shd w:val="clear" w:color="auto" w:fill="auto"/>
            <w:noWrap/>
            <w:vAlign w:val="center"/>
            <w:hideMark/>
          </w:tcPr>
          <w:p w14:paraId="301220CA"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280A2C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5BF07085" w14:textId="77777777" w:rsidR="003E013D" w:rsidRPr="00CD0FD0" w:rsidRDefault="003E013D" w:rsidP="003E013D">
            <w:pPr>
              <w:jc w:val="center"/>
              <w:rPr>
                <w:rFonts w:ascii="Calibri" w:hAnsi="Calibri"/>
                <w:color w:val="000000"/>
                <w:sz w:val="20"/>
              </w:rPr>
            </w:pPr>
          </w:p>
        </w:tc>
      </w:tr>
      <w:tr w:rsidR="003E013D" w:rsidRPr="00E53BDA" w14:paraId="375A4E0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AC972A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148</w:t>
            </w:r>
          </w:p>
        </w:tc>
        <w:tc>
          <w:tcPr>
            <w:tcW w:w="720" w:type="dxa"/>
            <w:tcBorders>
              <w:top w:val="nil"/>
              <w:left w:val="nil"/>
              <w:bottom w:val="single" w:sz="4" w:space="0" w:color="auto"/>
              <w:right w:val="single" w:sz="4" w:space="0" w:color="auto"/>
            </w:tcBorders>
            <w:shd w:val="clear" w:color="auto" w:fill="auto"/>
            <w:noWrap/>
            <w:vAlign w:val="center"/>
            <w:hideMark/>
          </w:tcPr>
          <w:p w14:paraId="3D40AB0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153</w:t>
            </w:r>
          </w:p>
        </w:tc>
        <w:tc>
          <w:tcPr>
            <w:tcW w:w="1316" w:type="dxa"/>
            <w:tcBorders>
              <w:top w:val="nil"/>
              <w:left w:val="nil"/>
              <w:bottom w:val="single" w:sz="4" w:space="0" w:color="auto"/>
              <w:right w:val="single" w:sz="4" w:space="0" w:color="auto"/>
            </w:tcBorders>
            <w:shd w:val="clear" w:color="000000" w:fill="C4D79B"/>
            <w:noWrap/>
            <w:vAlign w:val="center"/>
            <w:hideMark/>
          </w:tcPr>
          <w:p w14:paraId="74ED885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5793CA1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5BBDC560"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3V3</w:t>
            </w:r>
          </w:p>
        </w:tc>
        <w:tc>
          <w:tcPr>
            <w:tcW w:w="700" w:type="dxa"/>
            <w:tcBorders>
              <w:top w:val="nil"/>
              <w:left w:val="nil"/>
              <w:bottom w:val="nil"/>
              <w:right w:val="nil"/>
            </w:tcBorders>
            <w:shd w:val="clear" w:color="auto" w:fill="auto"/>
            <w:noWrap/>
            <w:vAlign w:val="center"/>
            <w:hideMark/>
          </w:tcPr>
          <w:p w14:paraId="1A49E3F8"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1FBB70BF"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92CDDC"/>
            <w:noWrap/>
            <w:vAlign w:val="center"/>
            <w:hideMark/>
          </w:tcPr>
          <w:p w14:paraId="74E1061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w:t>
            </w:r>
          </w:p>
        </w:tc>
        <w:tc>
          <w:tcPr>
            <w:tcW w:w="520" w:type="dxa"/>
            <w:tcBorders>
              <w:top w:val="nil"/>
              <w:left w:val="nil"/>
              <w:bottom w:val="nil"/>
              <w:right w:val="nil"/>
            </w:tcBorders>
            <w:shd w:val="clear" w:color="auto" w:fill="auto"/>
            <w:noWrap/>
            <w:vAlign w:val="center"/>
            <w:hideMark/>
          </w:tcPr>
          <w:p w14:paraId="77B3446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353BEC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375</w:t>
            </w:r>
          </w:p>
        </w:tc>
        <w:tc>
          <w:tcPr>
            <w:tcW w:w="520" w:type="dxa"/>
            <w:tcBorders>
              <w:top w:val="nil"/>
              <w:left w:val="nil"/>
              <w:bottom w:val="nil"/>
              <w:right w:val="nil"/>
            </w:tcBorders>
            <w:shd w:val="clear" w:color="auto" w:fill="auto"/>
            <w:noWrap/>
            <w:vAlign w:val="center"/>
            <w:hideMark/>
          </w:tcPr>
          <w:p w14:paraId="2ECA4A95"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19C06C1"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9BBDEAB" w14:textId="77777777" w:rsidR="003E013D" w:rsidRPr="00CD0FD0" w:rsidRDefault="003E013D" w:rsidP="003E013D">
            <w:pPr>
              <w:jc w:val="center"/>
              <w:rPr>
                <w:rFonts w:ascii="Calibri" w:hAnsi="Calibri"/>
                <w:color w:val="000000"/>
                <w:sz w:val="20"/>
              </w:rPr>
            </w:pPr>
          </w:p>
        </w:tc>
      </w:tr>
      <w:tr w:rsidR="003E013D" w:rsidRPr="00E53BDA" w14:paraId="0057497C"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E70C28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150</w:t>
            </w:r>
          </w:p>
        </w:tc>
        <w:tc>
          <w:tcPr>
            <w:tcW w:w="720" w:type="dxa"/>
            <w:tcBorders>
              <w:top w:val="nil"/>
              <w:left w:val="nil"/>
              <w:bottom w:val="single" w:sz="4" w:space="0" w:color="auto"/>
              <w:right w:val="single" w:sz="4" w:space="0" w:color="auto"/>
            </w:tcBorders>
            <w:shd w:val="clear" w:color="auto" w:fill="auto"/>
            <w:noWrap/>
            <w:vAlign w:val="center"/>
            <w:hideMark/>
          </w:tcPr>
          <w:p w14:paraId="66E2A5C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155</w:t>
            </w:r>
          </w:p>
        </w:tc>
        <w:tc>
          <w:tcPr>
            <w:tcW w:w="1316" w:type="dxa"/>
            <w:tcBorders>
              <w:top w:val="nil"/>
              <w:left w:val="nil"/>
              <w:bottom w:val="single" w:sz="4" w:space="0" w:color="auto"/>
              <w:right w:val="single" w:sz="4" w:space="0" w:color="auto"/>
            </w:tcBorders>
            <w:shd w:val="clear" w:color="000000" w:fill="C4D79B"/>
            <w:noWrap/>
            <w:vAlign w:val="center"/>
            <w:hideMark/>
          </w:tcPr>
          <w:p w14:paraId="1FFEB81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09E9C47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6822EF35"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V_th</w:t>
            </w:r>
          </w:p>
        </w:tc>
        <w:tc>
          <w:tcPr>
            <w:tcW w:w="700" w:type="dxa"/>
            <w:tcBorders>
              <w:top w:val="nil"/>
              <w:left w:val="nil"/>
              <w:bottom w:val="nil"/>
              <w:right w:val="nil"/>
            </w:tcBorders>
            <w:shd w:val="clear" w:color="auto" w:fill="auto"/>
            <w:noWrap/>
            <w:vAlign w:val="center"/>
            <w:hideMark/>
          </w:tcPr>
          <w:p w14:paraId="1F3FA64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7DA224B"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36627BC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5</w:t>
            </w:r>
          </w:p>
        </w:tc>
        <w:tc>
          <w:tcPr>
            <w:tcW w:w="520" w:type="dxa"/>
            <w:tcBorders>
              <w:top w:val="nil"/>
              <w:left w:val="nil"/>
              <w:bottom w:val="nil"/>
              <w:right w:val="nil"/>
            </w:tcBorders>
            <w:shd w:val="clear" w:color="auto" w:fill="auto"/>
            <w:noWrap/>
            <w:vAlign w:val="center"/>
            <w:hideMark/>
          </w:tcPr>
          <w:p w14:paraId="7B34382B"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D5BBB8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380</w:t>
            </w:r>
          </w:p>
        </w:tc>
        <w:tc>
          <w:tcPr>
            <w:tcW w:w="520" w:type="dxa"/>
            <w:tcBorders>
              <w:top w:val="nil"/>
              <w:left w:val="nil"/>
              <w:bottom w:val="nil"/>
              <w:right w:val="nil"/>
            </w:tcBorders>
            <w:shd w:val="clear" w:color="auto" w:fill="auto"/>
            <w:noWrap/>
            <w:vAlign w:val="center"/>
            <w:hideMark/>
          </w:tcPr>
          <w:p w14:paraId="63356E0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3CAC96E"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59E2DFE" w14:textId="77777777" w:rsidR="003E013D" w:rsidRPr="00CD0FD0" w:rsidRDefault="003E013D" w:rsidP="003E013D">
            <w:pPr>
              <w:jc w:val="center"/>
              <w:rPr>
                <w:rFonts w:ascii="Calibri" w:hAnsi="Calibri"/>
                <w:color w:val="000000"/>
                <w:sz w:val="20"/>
              </w:rPr>
            </w:pPr>
          </w:p>
        </w:tc>
      </w:tr>
      <w:tr w:rsidR="003E013D" w:rsidRPr="00E53BDA" w14:paraId="3E04A581"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FAAD63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152</w:t>
            </w:r>
          </w:p>
        </w:tc>
        <w:tc>
          <w:tcPr>
            <w:tcW w:w="720" w:type="dxa"/>
            <w:tcBorders>
              <w:top w:val="nil"/>
              <w:left w:val="nil"/>
              <w:bottom w:val="single" w:sz="4" w:space="0" w:color="auto"/>
              <w:right w:val="single" w:sz="4" w:space="0" w:color="auto"/>
            </w:tcBorders>
            <w:shd w:val="clear" w:color="auto" w:fill="auto"/>
            <w:noWrap/>
            <w:vAlign w:val="center"/>
            <w:hideMark/>
          </w:tcPr>
          <w:p w14:paraId="47E8D05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157</w:t>
            </w:r>
          </w:p>
        </w:tc>
        <w:tc>
          <w:tcPr>
            <w:tcW w:w="1316" w:type="dxa"/>
            <w:tcBorders>
              <w:top w:val="nil"/>
              <w:left w:val="nil"/>
              <w:bottom w:val="single" w:sz="4" w:space="0" w:color="auto"/>
              <w:right w:val="single" w:sz="4" w:space="0" w:color="auto"/>
            </w:tcBorders>
            <w:shd w:val="clear" w:color="000000" w:fill="C4D79B"/>
            <w:noWrap/>
            <w:vAlign w:val="center"/>
            <w:hideMark/>
          </w:tcPr>
          <w:p w14:paraId="498DE2C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63422DE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7CE804E7"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V_ION</w:t>
            </w:r>
          </w:p>
        </w:tc>
        <w:tc>
          <w:tcPr>
            <w:tcW w:w="700" w:type="dxa"/>
            <w:tcBorders>
              <w:top w:val="nil"/>
              <w:left w:val="nil"/>
              <w:bottom w:val="nil"/>
              <w:right w:val="nil"/>
            </w:tcBorders>
            <w:shd w:val="clear" w:color="auto" w:fill="auto"/>
            <w:noWrap/>
            <w:vAlign w:val="center"/>
            <w:hideMark/>
          </w:tcPr>
          <w:p w14:paraId="6C111A2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7249318"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012BEC9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w:t>
            </w:r>
          </w:p>
        </w:tc>
        <w:tc>
          <w:tcPr>
            <w:tcW w:w="520" w:type="dxa"/>
            <w:tcBorders>
              <w:top w:val="nil"/>
              <w:left w:val="nil"/>
              <w:bottom w:val="nil"/>
              <w:right w:val="nil"/>
            </w:tcBorders>
            <w:shd w:val="clear" w:color="auto" w:fill="auto"/>
            <w:noWrap/>
            <w:vAlign w:val="center"/>
            <w:hideMark/>
          </w:tcPr>
          <w:p w14:paraId="0D2033C7"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276F016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385</w:t>
            </w:r>
          </w:p>
        </w:tc>
        <w:tc>
          <w:tcPr>
            <w:tcW w:w="520" w:type="dxa"/>
            <w:tcBorders>
              <w:top w:val="nil"/>
              <w:left w:val="nil"/>
              <w:bottom w:val="nil"/>
              <w:right w:val="nil"/>
            </w:tcBorders>
            <w:shd w:val="clear" w:color="auto" w:fill="auto"/>
            <w:noWrap/>
            <w:vAlign w:val="center"/>
            <w:hideMark/>
          </w:tcPr>
          <w:p w14:paraId="6894D265"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30586152"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99A42E2" w14:textId="77777777" w:rsidR="003E013D" w:rsidRPr="00CD0FD0" w:rsidRDefault="003E013D" w:rsidP="003E013D">
            <w:pPr>
              <w:jc w:val="center"/>
              <w:rPr>
                <w:rFonts w:ascii="Calibri" w:hAnsi="Calibri"/>
                <w:color w:val="000000"/>
                <w:sz w:val="20"/>
              </w:rPr>
            </w:pPr>
          </w:p>
        </w:tc>
      </w:tr>
      <w:tr w:rsidR="003E013D" w:rsidRPr="00E53BDA" w14:paraId="2AB8C488"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34E11B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154</w:t>
            </w:r>
          </w:p>
        </w:tc>
        <w:tc>
          <w:tcPr>
            <w:tcW w:w="720" w:type="dxa"/>
            <w:tcBorders>
              <w:top w:val="nil"/>
              <w:left w:val="nil"/>
              <w:bottom w:val="single" w:sz="4" w:space="0" w:color="auto"/>
              <w:right w:val="single" w:sz="4" w:space="0" w:color="auto"/>
            </w:tcBorders>
            <w:shd w:val="clear" w:color="auto" w:fill="auto"/>
            <w:noWrap/>
            <w:vAlign w:val="center"/>
            <w:hideMark/>
          </w:tcPr>
          <w:p w14:paraId="7509863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159</w:t>
            </w:r>
          </w:p>
        </w:tc>
        <w:tc>
          <w:tcPr>
            <w:tcW w:w="1316" w:type="dxa"/>
            <w:tcBorders>
              <w:top w:val="nil"/>
              <w:left w:val="nil"/>
              <w:bottom w:val="single" w:sz="4" w:space="0" w:color="auto"/>
              <w:right w:val="single" w:sz="4" w:space="0" w:color="auto"/>
            </w:tcBorders>
            <w:shd w:val="clear" w:color="000000" w:fill="C4D79B"/>
            <w:noWrap/>
            <w:vAlign w:val="center"/>
            <w:hideMark/>
          </w:tcPr>
          <w:p w14:paraId="096FFBA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2815E43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6AE04AA5"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V_swp1</w:t>
            </w:r>
          </w:p>
        </w:tc>
        <w:tc>
          <w:tcPr>
            <w:tcW w:w="700" w:type="dxa"/>
            <w:tcBorders>
              <w:top w:val="nil"/>
              <w:left w:val="nil"/>
              <w:bottom w:val="nil"/>
              <w:right w:val="nil"/>
            </w:tcBorders>
            <w:shd w:val="clear" w:color="auto" w:fill="auto"/>
            <w:noWrap/>
            <w:vAlign w:val="center"/>
            <w:hideMark/>
          </w:tcPr>
          <w:p w14:paraId="399C9F24"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8920404"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000000" w:fill="E6B8B7"/>
            <w:noWrap/>
            <w:vAlign w:val="center"/>
            <w:hideMark/>
          </w:tcPr>
          <w:p w14:paraId="24B0E26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7</w:t>
            </w:r>
          </w:p>
        </w:tc>
        <w:tc>
          <w:tcPr>
            <w:tcW w:w="520" w:type="dxa"/>
            <w:tcBorders>
              <w:top w:val="nil"/>
              <w:left w:val="nil"/>
              <w:bottom w:val="nil"/>
              <w:right w:val="nil"/>
            </w:tcBorders>
            <w:shd w:val="clear" w:color="auto" w:fill="auto"/>
            <w:noWrap/>
            <w:vAlign w:val="center"/>
            <w:hideMark/>
          </w:tcPr>
          <w:p w14:paraId="30EB2253"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790A2D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390</w:t>
            </w:r>
          </w:p>
        </w:tc>
        <w:tc>
          <w:tcPr>
            <w:tcW w:w="520" w:type="dxa"/>
            <w:tcBorders>
              <w:top w:val="nil"/>
              <w:left w:val="nil"/>
              <w:bottom w:val="nil"/>
              <w:right w:val="nil"/>
            </w:tcBorders>
            <w:shd w:val="clear" w:color="auto" w:fill="auto"/>
            <w:noWrap/>
            <w:vAlign w:val="center"/>
            <w:hideMark/>
          </w:tcPr>
          <w:p w14:paraId="12C4FAE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9D9A0F2"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D002C86" w14:textId="77777777" w:rsidR="003E013D" w:rsidRPr="00CD0FD0" w:rsidRDefault="003E013D" w:rsidP="003E013D">
            <w:pPr>
              <w:jc w:val="center"/>
              <w:rPr>
                <w:rFonts w:ascii="Calibri" w:hAnsi="Calibri"/>
                <w:color w:val="000000"/>
                <w:sz w:val="20"/>
              </w:rPr>
            </w:pPr>
          </w:p>
        </w:tc>
      </w:tr>
      <w:tr w:rsidR="003E013D" w:rsidRPr="00E53BDA" w14:paraId="3D416D2A"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D58638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156</w:t>
            </w:r>
          </w:p>
        </w:tc>
        <w:tc>
          <w:tcPr>
            <w:tcW w:w="720" w:type="dxa"/>
            <w:tcBorders>
              <w:top w:val="nil"/>
              <w:left w:val="nil"/>
              <w:bottom w:val="single" w:sz="4" w:space="0" w:color="auto"/>
              <w:right w:val="single" w:sz="4" w:space="0" w:color="auto"/>
            </w:tcBorders>
            <w:shd w:val="clear" w:color="auto" w:fill="auto"/>
            <w:noWrap/>
            <w:vAlign w:val="center"/>
            <w:hideMark/>
          </w:tcPr>
          <w:p w14:paraId="12F029B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161</w:t>
            </w:r>
          </w:p>
        </w:tc>
        <w:tc>
          <w:tcPr>
            <w:tcW w:w="1316" w:type="dxa"/>
            <w:tcBorders>
              <w:top w:val="nil"/>
              <w:left w:val="nil"/>
              <w:bottom w:val="single" w:sz="4" w:space="0" w:color="auto"/>
              <w:right w:val="single" w:sz="4" w:space="0" w:color="auto"/>
            </w:tcBorders>
            <w:shd w:val="clear" w:color="000000" w:fill="C4D79B"/>
            <w:noWrap/>
            <w:vAlign w:val="center"/>
            <w:hideMark/>
          </w:tcPr>
          <w:p w14:paraId="227DE16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523CC03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7FA63C91"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HV_mon</w:t>
            </w:r>
          </w:p>
        </w:tc>
        <w:tc>
          <w:tcPr>
            <w:tcW w:w="700" w:type="dxa"/>
            <w:tcBorders>
              <w:top w:val="nil"/>
              <w:left w:val="nil"/>
              <w:bottom w:val="nil"/>
              <w:right w:val="nil"/>
            </w:tcBorders>
            <w:shd w:val="clear" w:color="auto" w:fill="auto"/>
            <w:noWrap/>
            <w:vAlign w:val="center"/>
            <w:hideMark/>
          </w:tcPr>
          <w:p w14:paraId="276E70ED"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000000" w:fill="92CDDC"/>
            <w:noWrap/>
            <w:vAlign w:val="center"/>
            <w:hideMark/>
          </w:tcPr>
          <w:p w14:paraId="52EEFD4D" w14:textId="77777777" w:rsidR="003E013D" w:rsidRPr="00CD0FD0" w:rsidRDefault="003E013D" w:rsidP="003E013D">
            <w:pPr>
              <w:jc w:val="center"/>
              <w:rPr>
                <w:rFonts w:ascii="Calibri" w:hAnsi="Calibri"/>
                <w:sz w:val="20"/>
              </w:rPr>
            </w:pPr>
            <w:r w:rsidRPr="00CD0FD0">
              <w:rPr>
                <w:rFonts w:ascii="Calibri" w:hAnsi="Calibri"/>
                <w:sz w:val="20"/>
              </w:rPr>
              <w:t>5</w:t>
            </w:r>
          </w:p>
        </w:tc>
        <w:tc>
          <w:tcPr>
            <w:tcW w:w="663" w:type="dxa"/>
            <w:tcBorders>
              <w:top w:val="nil"/>
              <w:left w:val="nil"/>
              <w:bottom w:val="nil"/>
              <w:right w:val="nil"/>
            </w:tcBorders>
            <w:shd w:val="clear" w:color="auto" w:fill="auto"/>
            <w:noWrap/>
            <w:vAlign w:val="center"/>
            <w:hideMark/>
          </w:tcPr>
          <w:p w14:paraId="35785E92"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65D0DA9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185E7447"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395</w:t>
            </w:r>
          </w:p>
        </w:tc>
        <w:tc>
          <w:tcPr>
            <w:tcW w:w="520" w:type="dxa"/>
            <w:tcBorders>
              <w:top w:val="nil"/>
              <w:left w:val="nil"/>
              <w:bottom w:val="nil"/>
              <w:right w:val="nil"/>
            </w:tcBorders>
            <w:shd w:val="clear" w:color="auto" w:fill="auto"/>
            <w:noWrap/>
            <w:vAlign w:val="center"/>
            <w:hideMark/>
          </w:tcPr>
          <w:p w14:paraId="7A9F7BB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35A16F6"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422FC265" w14:textId="77777777" w:rsidR="003E013D" w:rsidRPr="00CD0FD0" w:rsidRDefault="003E013D" w:rsidP="003E013D">
            <w:pPr>
              <w:jc w:val="center"/>
              <w:rPr>
                <w:rFonts w:ascii="Calibri" w:hAnsi="Calibri"/>
                <w:color w:val="000000"/>
                <w:sz w:val="20"/>
              </w:rPr>
            </w:pPr>
          </w:p>
        </w:tc>
      </w:tr>
      <w:tr w:rsidR="003E013D" w:rsidRPr="00E53BDA" w14:paraId="6ECA34DA"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205C13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158</w:t>
            </w:r>
          </w:p>
        </w:tc>
        <w:tc>
          <w:tcPr>
            <w:tcW w:w="720" w:type="dxa"/>
            <w:tcBorders>
              <w:top w:val="nil"/>
              <w:left w:val="nil"/>
              <w:bottom w:val="single" w:sz="4" w:space="0" w:color="auto"/>
              <w:right w:val="single" w:sz="4" w:space="0" w:color="auto"/>
            </w:tcBorders>
            <w:shd w:val="clear" w:color="auto" w:fill="auto"/>
            <w:noWrap/>
            <w:vAlign w:val="center"/>
            <w:hideMark/>
          </w:tcPr>
          <w:p w14:paraId="01D3515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163</w:t>
            </w:r>
          </w:p>
        </w:tc>
        <w:tc>
          <w:tcPr>
            <w:tcW w:w="1316" w:type="dxa"/>
            <w:tcBorders>
              <w:top w:val="nil"/>
              <w:left w:val="nil"/>
              <w:bottom w:val="single" w:sz="4" w:space="0" w:color="auto"/>
              <w:right w:val="single" w:sz="4" w:space="0" w:color="auto"/>
            </w:tcBorders>
            <w:shd w:val="clear" w:color="000000" w:fill="C4D79B"/>
            <w:noWrap/>
            <w:vAlign w:val="center"/>
            <w:hideMark/>
          </w:tcPr>
          <w:p w14:paraId="22E3A2E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 </w:t>
            </w:r>
          </w:p>
        </w:tc>
        <w:tc>
          <w:tcPr>
            <w:tcW w:w="796" w:type="dxa"/>
            <w:tcBorders>
              <w:top w:val="nil"/>
              <w:left w:val="nil"/>
              <w:bottom w:val="single" w:sz="4" w:space="0" w:color="auto"/>
              <w:right w:val="single" w:sz="4" w:space="0" w:color="auto"/>
            </w:tcBorders>
            <w:shd w:val="clear" w:color="000000" w:fill="C4D79B"/>
            <w:noWrap/>
            <w:vAlign w:val="center"/>
            <w:hideMark/>
          </w:tcPr>
          <w:p w14:paraId="11EDA29C"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w:t>
            </w:r>
          </w:p>
        </w:tc>
        <w:tc>
          <w:tcPr>
            <w:tcW w:w="2188" w:type="dxa"/>
            <w:tcBorders>
              <w:top w:val="nil"/>
              <w:left w:val="nil"/>
              <w:bottom w:val="single" w:sz="4" w:space="0" w:color="auto"/>
              <w:right w:val="single" w:sz="4" w:space="0" w:color="auto"/>
            </w:tcBorders>
            <w:shd w:val="clear" w:color="000000" w:fill="C4D79B"/>
            <w:noWrap/>
            <w:vAlign w:val="center"/>
            <w:hideMark/>
          </w:tcPr>
          <w:p w14:paraId="6483FC9B"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I_LED</w:t>
            </w:r>
          </w:p>
        </w:tc>
        <w:tc>
          <w:tcPr>
            <w:tcW w:w="700" w:type="dxa"/>
            <w:tcBorders>
              <w:top w:val="nil"/>
              <w:left w:val="nil"/>
              <w:bottom w:val="nil"/>
              <w:right w:val="nil"/>
            </w:tcBorders>
            <w:shd w:val="clear" w:color="auto" w:fill="auto"/>
            <w:noWrap/>
            <w:vAlign w:val="center"/>
            <w:hideMark/>
          </w:tcPr>
          <w:p w14:paraId="367EC08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20</w:t>
            </w:r>
          </w:p>
        </w:tc>
        <w:tc>
          <w:tcPr>
            <w:tcW w:w="760" w:type="dxa"/>
            <w:tcBorders>
              <w:top w:val="nil"/>
              <w:left w:val="nil"/>
              <w:bottom w:val="nil"/>
              <w:right w:val="nil"/>
            </w:tcBorders>
            <w:shd w:val="clear" w:color="000000" w:fill="92CDDC"/>
            <w:noWrap/>
            <w:vAlign w:val="center"/>
            <w:hideMark/>
          </w:tcPr>
          <w:p w14:paraId="37AC6B9C" w14:textId="77777777" w:rsidR="003E013D" w:rsidRPr="00CD0FD0" w:rsidRDefault="003E013D" w:rsidP="003E013D">
            <w:pPr>
              <w:jc w:val="center"/>
              <w:rPr>
                <w:rFonts w:ascii="Calibri" w:hAnsi="Calibri"/>
                <w:sz w:val="20"/>
              </w:rPr>
            </w:pPr>
            <w:r w:rsidRPr="00CD0FD0">
              <w:rPr>
                <w:rFonts w:ascii="Calibri" w:hAnsi="Calibri"/>
                <w:sz w:val="20"/>
              </w:rPr>
              <w:t>7</w:t>
            </w:r>
          </w:p>
        </w:tc>
        <w:tc>
          <w:tcPr>
            <w:tcW w:w="663" w:type="dxa"/>
            <w:tcBorders>
              <w:top w:val="nil"/>
              <w:left w:val="nil"/>
              <w:bottom w:val="nil"/>
              <w:right w:val="nil"/>
            </w:tcBorders>
            <w:shd w:val="clear" w:color="auto" w:fill="auto"/>
            <w:noWrap/>
            <w:vAlign w:val="center"/>
            <w:hideMark/>
          </w:tcPr>
          <w:p w14:paraId="6CA90979"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2BDD63F0"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674FC72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400</w:t>
            </w:r>
          </w:p>
        </w:tc>
        <w:tc>
          <w:tcPr>
            <w:tcW w:w="520" w:type="dxa"/>
            <w:tcBorders>
              <w:top w:val="nil"/>
              <w:left w:val="nil"/>
              <w:bottom w:val="nil"/>
              <w:right w:val="nil"/>
            </w:tcBorders>
            <w:shd w:val="clear" w:color="auto" w:fill="auto"/>
            <w:noWrap/>
            <w:vAlign w:val="center"/>
            <w:hideMark/>
          </w:tcPr>
          <w:p w14:paraId="7A9707C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F11CEAF"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932D961" w14:textId="77777777" w:rsidR="003E013D" w:rsidRPr="00CD0FD0" w:rsidRDefault="003E013D" w:rsidP="003E013D">
            <w:pPr>
              <w:jc w:val="center"/>
              <w:rPr>
                <w:rFonts w:ascii="Calibri" w:hAnsi="Calibri"/>
                <w:color w:val="000000"/>
                <w:sz w:val="20"/>
              </w:rPr>
            </w:pPr>
          </w:p>
        </w:tc>
      </w:tr>
      <w:tr w:rsidR="003E013D" w:rsidRPr="00E53BDA" w14:paraId="5DC921A2"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E5A8E7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160</w:t>
            </w:r>
          </w:p>
        </w:tc>
        <w:tc>
          <w:tcPr>
            <w:tcW w:w="720" w:type="dxa"/>
            <w:tcBorders>
              <w:top w:val="nil"/>
              <w:left w:val="nil"/>
              <w:bottom w:val="single" w:sz="4" w:space="0" w:color="auto"/>
              <w:right w:val="single" w:sz="4" w:space="0" w:color="auto"/>
            </w:tcBorders>
            <w:shd w:val="clear" w:color="auto" w:fill="auto"/>
            <w:noWrap/>
            <w:vAlign w:val="center"/>
            <w:hideMark/>
          </w:tcPr>
          <w:p w14:paraId="53198F5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165</w:t>
            </w:r>
          </w:p>
        </w:tc>
        <w:tc>
          <w:tcPr>
            <w:tcW w:w="1316" w:type="dxa"/>
            <w:tcBorders>
              <w:top w:val="nil"/>
              <w:left w:val="nil"/>
              <w:bottom w:val="single" w:sz="4" w:space="0" w:color="auto"/>
              <w:right w:val="single" w:sz="4" w:space="0" w:color="auto"/>
            </w:tcBorders>
            <w:shd w:val="clear" w:color="000000" w:fill="FF0000"/>
            <w:noWrap/>
            <w:vAlign w:val="center"/>
            <w:hideMark/>
          </w:tcPr>
          <w:p w14:paraId="169D5B2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60</w:t>
            </w:r>
          </w:p>
        </w:tc>
        <w:tc>
          <w:tcPr>
            <w:tcW w:w="796" w:type="dxa"/>
            <w:tcBorders>
              <w:top w:val="nil"/>
              <w:left w:val="nil"/>
              <w:bottom w:val="single" w:sz="4" w:space="0" w:color="auto"/>
              <w:right w:val="single" w:sz="4" w:space="0" w:color="auto"/>
            </w:tcBorders>
            <w:shd w:val="clear" w:color="000000" w:fill="FF0000"/>
            <w:noWrap/>
            <w:vAlign w:val="center"/>
            <w:hideMark/>
          </w:tcPr>
          <w:p w14:paraId="2DBE600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7B77A2BE"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37AB52ED"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2992A56"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08F9EFB9"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776E54CF"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EB889C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88A657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0628B3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7F82F39F" w14:textId="77777777" w:rsidR="003E013D" w:rsidRPr="00CD0FD0" w:rsidRDefault="003E013D" w:rsidP="003E013D">
            <w:pPr>
              <w:jc w:val="center"/>
              <w:rPr>
                <w:rFonts w:ascii="Calibri" w:hAnsi="Calibri"/>
                <w:color w:val="000000"/>
                <w:sz w:val="20"/>
              </w:rPr>
            </w:pPr>
          </w:p>
        </w:tc>
      </w:tr>
      <w:tr w:rsidR="003E013D" w:rsidRPr="00E53BDA" w14:paraId="1A020A9F"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81C1BE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161</w:t>
            </w:r>
          </w:p>
        </w:tc>
        <w:tc>
          <w:tcPr>
            <w:tcW w:w="720" w:type="dxa"/>
            <w:tcBorders>
              <w:top w:val="nil"/>
              <w:left w:val="nil"/>
              <w:bottom w:val="single" w:sz="4" w:space="0" w:color="auto"/>
              <w:right w:val="single" w:sz="4" w:space="0" w:color="auto"/>
            </w:tcBorders>
            <w:shd w:val="clear" w:color="auto" w:fill="auto"/>
            <w:noWrap/>
            <w:vAlign w:val="center"/>
            <w:hideMark/>
          </w:tcPr>
          <w:p w14:paraId="3966E41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166</w:t>
            </w:r>
          </w:p>
        </w:tc>
        <w:tc>
          <w:tcPr>
            <w:tcW w:w="1316" w:type="dxa"/>
            <w:tcBorders>
              <w:top w:val="nil"/>
              <w:left w:val="nil"/>
              <w:bottom w:val="single" w:sz="4" w:space="0" w:color="auto"/>
              <w:right w:val="single" w:sz="4" w:space="0" w:color="auto"/>
            </w:tcBorders>
            <w:shd w:val="clear" w:color="000000" w:fill="FF0000"/>
            <w:noWrap/>
            <w:vAlign w:val="center"/>
            <w:hideMark/>
          </w:tcPr>
          <w:p w14:paraId="3B489C7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61</w:t>
            </w:r>
          </w:p>
        </w:tc>
        <w:tc>
          <w:tcPr>
            <w:tcW w:w="796" w:type="dxa"/>
            <w:tcBorders>
              <w:top w:val="nil"/>
              <w:left w:val="nil"/>
              <w:bottom w:val="single" w:sz="4" w:space="0" w:color="auto"/>
              <w:right w:val="single" w:sz="4" w:space="0" w:color="auto"/>
            </w:tcBorders>
            <w:shd w:val="clear" w:color="000000" w:fill="FF0000"/>
            <w:noWrap/>
            <w:vAlign w:val="center"/>
            <w:hideMark/>
          </w:tcPr>
          <w:p w14:paraId="6BA7933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16C69259"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5AE92830"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DB79AB2"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47B66FA9"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3CE68DCC"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3DA980F"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4086632"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1455178"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B536979" w14:textId="77777777" w:rsidR="003E013D" w:rsidRPr="00CD0FD0" w:rsidRDefault="003E013D" w:rsidP="003E013D">
            <w:pPr>
              <w:jc w:val="center"/>
              <w:rPr>
                <w:rFonts w:ascii="Calibri" w:hAnsi="Calibri"/>
                <w:color w:val="000000"/>
                <w:sz w:val="20"/>
              </w:rPr>
            </w:pPr>
          </w:p>
        </w:tc>
      </w:tr>
      <w:tr w:rsidR="003E013D" w:rsidRPr="00E53BDA" w14:paraId="4D94EE45"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B5E2A0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162</w:t>
            </w:r>
          </w:p>
        </w:tc>
        <w:tc>
          <w:tcPr>
            <w:tcW w:w="720" w:type="dxa"/>
            <w:tcBorders>
              <w:top w:val="nil"/>
              <w:left w:val="nil"/>
              <w:bottom w:val="single" w:sz="4" w:space="0" w:color="auto"/>
              <w:right w:val="single" w:sz="4" w:space="0" w:color="auto"/>
            </w:tcBorders>
            <w:shd w:val="clear" w:color="auto" w:fill="auto"/>
            <w:noWrap/>
            <w:vAlign w:val="center"/>
            <w:hideMark/>
          </w:tcPr>
          <w:p w14:paraId="46807969"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167</w:t>
            </w:r>
          </w:p>
        </w:tc>
        <w:tc>
          <w:tcPr>
            <w:tcW w:w="1316" w:type="dxa"/>
            <w:tcBorders>
              <w:top w:val="nil"/>
              <w:left w:val="nil"/>
              <w:bottom w:val="single" w:sz="4" w:space="0" w:color="auto"/>
              <w:right w:val="single" w:sz="4" w:space="0" w:color="auto"/>
            </w:tcBorders>
            <w:shd w:val="clear" w:color="000000" w:fill="FF0000"/>
            <w:noWrap/>
            <w:vAlign w:val="center"/>
            <w:hideMark/>
          </w:tcPr>
          <w:p w14:paraId="49BE839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62</w:t>
            </w:r>
          </w:p>
        </w:tc>
        <w:tc>
          <w:tcPr>
            <w:tcW w:w="796" w:type="dxa"/>
            <w:tcBorders>
              <w:top w:val="nil"/>
              <w:left w:val="nil"/>
              <w:bottom w:val="single" w:sz="4" w:space="0" w:color="auto"/>
              <w:right w:val="single" w:sz="4" w:space="0" w:color="auto"/>
            </w:tcBorders>
            <w:shd w:val="clear" w:color="000000" w:fill="FF0000"/>
            <w:noWrap/>
            <w:vAlign w:val="center"/>
            <w:hideMark/>
          </w:tcPr>
          <w:p w14:paraId="2CCA240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61D4C58E"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3AABCE73"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C1BE0E6"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048FD091"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1C410BA4"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668589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C1A58D0"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9CE0EDC"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011CEBF6" w14:textId="77777777" w:rsidR="003E013D" w:rsidRPr="00CD0FD0" w:rsidRDefault="003E013D" w:rsidP="003E013D">
            <w:pPr>
              <w:jc w:val="center"/>
              <w:rPr>
                <w:rFonts w:ascii="Calibri" w:hAnsi="Calibri"/>
                <w:color w:val="000000"/>
                <w:sz w:val="20"/>
              </w:rPr>
            </w:pPr>
          </w:p>
        </w:tc>
      </w:tr>
      <w:tr w:rsidR="003E013D" w:rsidRPr="00E53BDA" w14:paraId="1F729653"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585A5D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163</w:t>
            </w:r>
          </w:p>
        </w:tc>
        <w:tc>
          <w:tcPr>
            <w:tcW w:w="720" w:type="dxa"/>
            <w:tcBorders>
              <w:top w:val="nil"/>
              <w:left w:val="nil"/>
              <w:bottom w:val="single" w:sz="4" w:space="0" w:color="auto"/>
              <w:right w:val="single" w:sz="4" w:space="0" w:color="auto"/>
            </w:tcBorders>
            <w:shd w:val="clear" w:color="auto" w:fill="auto"/>
            <w:noWrap/>
            <w:vAlign w:val="center"/>
            <w:hideMark/>
          </w:tcPr>
          <w:p w14:paraId="5338B13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166</w:t>
            </w:r>
          </w:p>
        </w:tc>
        <w:tc>
          <w:tcPr>
            <w:tcW w:w="1316" w:type="dxa"/>
            <w:tcBorders>
              <w:top w:val="nil"/>
              <w:left w:val="nil"/>
              <w:bottom w:val="single" w:sz="4" w:space="0" w:color="auto"/>
              <w:right w:val="single" w:sz="4" w:space="0" w:color="auto"/>
            </w:tcBorders>
            <w:shd w:val="clear" w:color="000000" w:fill="FF0000"/>
            <w:noWrap/>
            <w:vAlign w:val="center"/>
            <w:hideMark/>
          </w:tcPr>
          <w:p w14:paraId="40F3E2C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63</w:t>
            </w:r>
          </w:p>
        </w:tc>
        <w:tc>
          <w:tcPr>
            <w:tcW w:w="796" w:type="dxa"/>
            <w:tcBorders>
              <w:top w:val="nil"/>
              <w:left w:val="nil"/>
              <w:bottom w:val="single" w:sz="4" w:space="0" w:color="auto"/>
              <w:right w:val="single" w:sz="4" w:space="0" w:color="auto"/>
            </w:tcBorders>
            <w:shd w:val="clear" w:color="000000" w:fill="FF0000"/>
            <w:noWrap/>
            <w:vAlign w:val="center"/>
            <w:hideMark/>
          </w:tcPr>
          <w:p w14:paraId="674FA490"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756911F5"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5AE2E88D"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4E004F80"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7CF6B903"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2024AE4A"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3A3F0CA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FD505E3"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A4F972D"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6A677EA6" w14:textId="77777777" w:rsidR="003E013D" w:rsidRPr="00CD0FD0" w:rsidRDefault="003E013D" w:rsidP="003E013D">
            <w:pPr>
              <w:jc w:val="center"/>
              <w:rPr>
                <w:rFonts w:ascii="Calibri" w:hAnsi="Calibri"/>
                <w:color w:val="000000"/>
                <w:sz w:val="20"/>
              </w:rPr>
            </w:pPr>
          </w:p>
        </w:tc>
      </w:tr>
      <w:tr w:rsidR="003E013D" w:rsidRPr="00E53BDA" w14:paraId="64E4B80B"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9FDB6D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164</w:t>
            </w:r>
          </w:p>
        </w:tc>
        <w:tc>
          <w:tcPr>
            <w:tcW w:w="720" w:type="dxa"/>
            <w:tcBorders>
              <w:top w:val="nil"/>
              <w:left w:val="nil"/>
              <w:bottom w:val="single" w:sz="4" w:space="0" w:color="auto"/>
              <w:right w:val="single" w:sz="4" w:space="0" w:color="auto"/>
            </w:tcBorders>
            <w:shd w:val="clear" w:color="auto" w:fill="auto"/>
            <w:noWrap/>
            <w:vAlign w:val="center"/>
            <w:hideMark/>
          </w:tcPr>
          <w:p w14:paraId="655BEA8F"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167</w:t>
            </w:r>
          </w:p>
        </w:tc>
        <w:tc>
          <w:tcPr>
            <w:tcW w:w="1316" w:type="dxa"/>
            <w:tcBorders>
              <w:top w:val="nil"/>
              <w:left w:val="nil"/>
              <w:bottom w:val="single" w:sz="4" w:space="0" w:color="auto"/>
              <w:right w:val="single" w:sz="4" w:space="0" w:color="auto"/>
            </w:tcBorders>
            <w:shd w:val="clear" w:color="000000" w:fill="FF0000"/>
            <w:noWrap/>
            <w:vAlign w:val="center"/>
            <w:hideMark/>
          </w:tcPr>
          <w:p w14:paraId="12426058"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64</w:t>
            </w:r>
          </w:p>
        </w:tc>
        <w:tc>
          <w:tcPr>
            <w:tcW w:w="796" w:type="dxa"/>
            <w:tcBorders>
              <w:top w:val="nil"/>
              <w:left w:val="nil"/>
              <w:bottom w:val="single" w:sz="4" w:space="0" w:color="auto"/>
              <w:right w:val="single" w:sz="4" w:space="0" w:color="auto"/>
            </w:tcBorders>
            <w:shd w:val="clear" w:color="000000" w:fill="FF0000"/>
            <w:noWrap/>
            <w:vAlign w:val="center"/>
            <w:hideMark/>
          </w:tcPr>
          <w:p w14:paraId="1776D521"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44DB1F91"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2556C995"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0D800CAF"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047347DB"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55984B76"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4E93E2D4"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A71CD9D"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1AE9B769"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132DF38A" w14:textId="77777777" w:rsidR="003E013D" w:rsidRPr="00CD0FD0" w:rsidRDefault="003E013D" w:rsidP="003E013D">
            <w:pPr>
              <w:jc w:val="center"/>
              <w:rPr>
                <w:rFonts w:ascii="Calibri" w:hAnsi="Calibri"/>
                <w:color w:val="000000"/>
                <w:sz w:val="20"/>
              </w:rPr>
            </w:pPr>
          </w:p>
        </w:tc>
      </w:tr>
      <w:tr w:rsidR="003E013D" w:rsidRPr="00E53BDA" w14:paraId="5C940DC6"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5755FB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165</w:t>
            </w:r>
          </w:p>
        </w:tc>
        <w:tc>
          <w:tcPr>
            <w:tcW w:w="720" w:type="dxa"/>
            <w:tcBorders>
              <w:top w:val="nil"/>
              <w:left w:val="nil"/>
              <w:bottom w:val="single" w:sz="4" w:space="0" w:color="auto"/>
              <w:right w:val="single" w:sz="4" w:space="0" w:color="auto"/>
            </w:tcBorders>
            <w:shd w:val="clear" w:color="auto" w:fill="auto"/>
            <w:noWrap/>
            <w:vAlign w:val="center"/>
            <w:hideMark/>
          </w:tcPr>
          <w:p w14:paraId="72E550D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168</w:t>
            </w:r>
          </w:p>
        </w:tc>
        <w:tc>
          <w:tcPr>
            <w:tcW w:w="1316" w:type="dxa"/>
            <w:tcBorders>
              <w:top w:val="nil"/>
              <w:left w:val="nil"/>
              <w:bottom w:val="single" w:sz="4" w:space="0" w:color="auto"/>
              <w:right w:val="single" w:sz="4" w:space="0" w:color="auto"/>
            </w:tcBorders>
            <w:shd w:val="clear" w:color="000000" w:fill="FF0000"/>
            <w:noWrap/>
            <w:vAlign w:val="center"/>
            <w:hideMark/>
          </w:tcPr>
          <w:p w14:paraId="625AF06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65</w:t>
            </w:r>
          </w:p>
        </w:tc>
        <w:tc>
          <w:tcPr>
            <w:tcW w:w="796" w:type="dxa"/>
            <w:tcBorders>
              <w:top w:val="nil"/>
              <w:left w:val="nil"/>
              <w:bottom w:val="single" w:sz="4" w:space="0" w:color="auto"/>
              <w:right w:val="single" w:sz="4" w:space="0" w:color="auto"/>
            </w:tcBorders>
            <w:shd w:val="clear" w:color="000000" w:fill="FF0000"/>
            <w:noWrap/>
            <w:vAlign w:val="center"/>
            <w:hideMark/>
          </w:tcPr>
          <w:p w14:paraId="55C6081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29307428"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42E4DF4C"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1574C5C"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6D1958E2"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0073D2C9"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66A2615"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6143F54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724AD23"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2512C81F" w14:textId="77777777" w:rsidR="003E013D" w:rsidRPr="00CD0FD0" w:rsidRDefault="003E013D" w:rsidP="003E013D">
            <w:pPr>
              <w:jc w:val="center"/>
              <w:rPr>
                <w:rFonts w:ascii="Calibri" w:hAnsi="Calibri"/>
                <w:color w:val="000000"/>
                <w:sz w:val="20"/>
              </w:rPr>
            </w:pPr>
          </w:p>
        </w:tc>
      </w:tr>
      <w:tr w:rsidR="003E013D" w:rsidRPr="00E53BDA" w14:paraId="6FF0B964"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6E14DD5"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166</w:t>
            </w:r>
          </w:p>
        </w:tc>
        <w:tc>
          <w:tcPr>
            <w:tcW w:w="720" w:type="dxa"/>
            <w:tcBorders>
              <w:top w:val="nil"/>
              <w:left w:val="nil"/>
              <w:bottom w:val="single" w:sz="4" w:space="0" w:color="auto"/>
              <w:right w:val="single" w:sz="4" w:space="0" w:color="auto"/>
            </w:tcBorders>
            <w:shd w:val="clear" w:color="auto" w:fill="auto"/>
            <w:noWrap/>
            <w:vAlign w:val="center"/>
            <w:hideMark/>
          </w:tcPr>
          <w:p w14:paraId="7C73A33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168</w:t>
            </w:r>
          </w:p>
        </w:tc>
        <w:tc>
          <w:tcPr>
            <w:tcW w:w="1316" w:type="dxa"/>
            <w:tcBorders>
              <w:top w:val="nil"/>
              <w:left w:val="nil"/>
              <w:bottom w:val="single" w:sz="4" w:space="0" w:color="auto"/>
              <w:right w:val="single" w:sz="4" w:space="0" w:color="auto"/>
            </w:tcBorders>
            <w:shd w:val="clear" w:color="000000" w:fill="FF0000"/>
            <w:noWrap/>
            <w:vAlign w:val="center"/>
            <w:hideMark/>
          </w:tcPr>
          <w:p w14:paraId="7B4A6A9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66</w:t>
            </w:r>
          </w:p>
        </w:tc>
        <w:tc>
          <w:tcPr>
            <w:tcW w:w="796" w:type="dxa"/>
            <w:tcBorders>
              <w:top w:val="nil"/>
              <w:left w:val="nil"/>
              <w:bottom w:val="single" w:sz="4" w:space="0" w:color="auto"/>
              <w:right w:val="single" w:sz="4" w:space="0" w:color="auto"/>
            </w:tcBorders>
            <w:shd w:val="clear" w:color="000000" w:fill="FF0000"/>
            <w:noWrap/>
            <w:vAlign w:val="center"/>
            <w:hideMark/>
          </w:tcPr>
          <w:p w14:paraId="70E7563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75E2E9C5"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1D2F2587"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34BF625E"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2D2D7E13"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454A7525"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547CE8E7"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56FFC54D"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2D40FD94"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314CF21B" w14:textId="77777777" w:rsidR="003E013D" w:rsidRPr="00CD0FD0" w:rsidRDefault="003E013D" w:rsidP="003E013D">
            <w:pPr>
              <w:jc w:val="center"/>
              <w:rPr>
                <w:rFonts w:ascii="Calibri" w:hAnsi="Calibri"/>
                <w:color w:val="000000"/>
                <w:sz w:val="20"/>
              </w:rPr>
            </w:pPr>
          </w:p>
        </w:tc>
      </w:tr>
      <w:tr w:rsidR="003E013D" w:rsidRPr="00E53BDA" w14:paraId="5801B436"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1052B64"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167</w:t>
            </w:r>
          </w:p>
        </w:tc>
        <w:tc>
          <w:tcPr>
            <w:tcW w:w="720" w:type="dxa"/>
            <w:tcBorders>
              <w:top w:val="nil"/>
              <w:left w:val="nil"/>
              <w:bottom w:val="single" w:sz="4" w:space="0" w:color="auto"/>
              <w:right w:val="single" w:sz="4" w:space="0" w:color="auto"/>
            </w:tcBorders>
            <w:shd w:val="clear" w:color="auto" w:fill="auto"/>
            <w:noWrap/>
            <w:vAlign w:val="center"/>
            <w:hideMark/>
          </w:tcPr>
          <w:p w14:paraId="3E5E4AC2"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169</w:t>
            </w:r>
          </w:p>
        </w:tc>
        <w:tc>
          <w:tcPr>
            <w:tcW w:w="1316" w:type="dxa"/>
            <w:tcBorders>
              <w:top w:val="nil"/>
              <w:left w:val="nil"/>
              <w:bottom w:val="single" w:sz="4" w:space="0" w:color="auto"/>
              <w:right w:val="single" w:sz="4" w:space="0" w:color="auto"/>
            </w:tcBorders>
            <w:shd w:val="clear" w:color="000000" w:fill="FF0000"/>
            <w:noWrap/>
            <w:vAlign w:val="center"/>
            <w:hideMark/>
          </w:tcPr>
          <w:p w14:paraId="4266CD7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67</w:t>
            </w:r>
          </w:p>
        </w:tc>
        <w:tc>
          <w:tcPr>
            <w:tcW w:w="796" w:type="dxa"/>
            <w:tcBorders>
              <w:top w:val="nil"/>
              <w:left w:val="nil"/>
              <w:bottom w:val="single" w:sz="4" w:space="0" w:color="auto"/>
              <w:right w:val="single" w:sz="4" w:space="0" w:color="auto"/>
            </w:tcBorders>
            <w:shd w:val="clear" w:color="000000" w:fill="FF0000"/>
            <w:noWrap/>
            <w:vAlign w:val="center"/>
            <w:hideMark/>
          </w:tcPr>
          <w:p w14:paraId="7CE637FB"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26FE96E4"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0FEF624D" w14:textId="77777777" w:rsidR="003E013D" w:rsidRPr="00CD0FD0" w:rsidRDefault="003E013D" w:rsidP="003E013D">
            <w:pPr>
              <w:jc w:val="center"/>
              <w:rPr>
                <w:rFonts w:ascii="Calibri" w:hAnsi="Calibri"/>
                <w:color w:val="000000"/>
                <w:sz w:val="20"/>
              </w:rPr>
            </w:pPr>
          </w:p>
        </w:tc>
        <w:tc>
          <w:tcPr>
            <w:tcW w:w="760" w:type="dxa"/>
            <w:tcBorders>
              <w:top w:val="nil"/>
              <w:left w:val="nil"/>
              <w:bottom w:val="nil"/>
              <w:right w:val="nil"/>
            </w:tcBorders>
            <w:shd w:val="clear" w:color="auto" w:fill="auto"/>
            <w:noWrap/>
            <w:vAlign w:val="center"/>
            <w:hideMark/>
          </w:tcPr>
          <w:p w14:paraId="6D9AE3A9"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6A1CB35E"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6A1A096B"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03E839C6"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7EFD039E"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B80C86C"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2695B306" w14:textId="77777777" w:rsidR="003E013D" w:rsidRPr="00CD0FD0" w:rsidRDefault="003E013D" w:rsidP="003E013D">
            <w:pPr>
              <w:jc w:val="center"/>
              <w:rPr>
                <w:rFonts w:ascii="Calibri" w:hAnsi="Calibri"/>
                <w:color w:val="000000"/>
                <w:sz w:val="20"/>
              </w:rPr>
            </w:pPr>
          </w:p>
        </w:tc>
      </w:tr>
      <w:tr w:rsidR="003E013D" w:rsidRPr="00E53BDA" w14:paraId="474AE9A9" w14:textId="77777777" w:rsidTr="003E013D">
        <w:trPr>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46B5CF3"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168</w:t>
            </w:r>
          </w:p>
        </w:tc>
        <w:tc>
          <w:tcPr>
            <w:tcW w:w="720" w:type="dxa"/>
            <w:tcBorders>
              <w:top w:val="nil"/>
              <w:left w:val="nil"/>
              <w:bottom w:val="single" w:sz="4" w:space="0" w:color="auto"/>
              <w:right w:val="single" w:sz="4" w:space="0" w:color="auto"/>
            </w:tcBorders>
            <w:shd w:val="clear" w:color="auto" w:fill="auto"/>
            <w:noWrap/>
            <w:vAlign w:val="center"/>
            <w:hideMark/>
          </w:tcPr>
          <w:p w14:paraId="35D9AE3E"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170</w:t>
            </w:r>
          </w:p>
        </w:tc>
        <w:tc>
          <w:tcPr>
            <w:tcW w:w="1316" w:type="dxa"/>
            <w:tcBorders>
              <w:top w:val="nil"/>
              <w:left w:val="nil"/>
              <w:bottom w:val="single" w:sz="4" w:space="0" w:color="auto"/>
              <w:right w:val="single" w:sz="4" w:space="0" w:color="auto"/>
            </w:tcBorders>
            <w:shd w:val="clear" w:color="000000" w:fill="FF0000"/>
            <w:noWrap/>
            <w:vAlign w:val="center"/>
            <w:hideMark/>
          </w:tcPr>
          <w:p w14:paraId="7AFE63CD"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68</w:t>
            </w:r>
          </w:p>
        </w:tc>
        <w:tc>
          <w:tcPr>
            <w:tcW w:w="796" w:type="dxa"/>
            <w:tcBorders>
              <w:top w:val="nil"/>
              <w:left w:val="nil"/>
              <w:bottom w:val="single" w:sz="4" w:space="0" w:color="auto"/>
              <w:right w:val="single" w:sz="4" w:space="0" w:color="auto"/>
            </w:tcBorders>
            <w:shd w:val="clear" w:color="000000" w:fill="FF0000"/>
            <w:noWrap/>
            <w:vAlign w:val="center"/>
            <w:hideMark/>
          </w:tcPr>
          <w:p w14:paraId="0C47A32A"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1</w:t>
            </w:r>
          </w:p>
        </w:tc>
        <w:tc>
          <w:tcPr>
            <w:tcW w:w="2188" w:type="dxa"/>
            <w:tcBorders>
              <w:top w:val="nil"/>
              <w:left w:val="nil"/>
              <w:bottom w:val="single" w:sz="4" w:space="0" w:color="auto"/>
              <w:right w:val="single" w:sz="4" w:space="0" w:color="auto"/>
            </w:tcBorders>
            <w:shd w:val="clear" w:color="000000" w:fill="FF0000"/>
            <w:noWrap/>
            <w:vAlign w:val="center"/>
            <w:hideMark/>
          </w:tcPr>
          <w:p w14:paraId="334B471E" w14:textId="77777777" w:rsidR="003E013D" w:rsidRPr="00CD0FD0" w:rsidRDefault="003E013D" w:rsidP="003E013D">
            <w:pPr>
              <w:ind w:firstLineChars="100" w:firstLine="200"/>
              <w:rPr>
                <w:rFonts w:ascii="Calibri" w:hAnsi="Calibri"/>
                <w:color w:val="000000"/>
                <w:sz w:val="20"/>
              </w:rPr>
            </w:pPr>
            <w:r w:rsidRPr="00CD0FD0">
              <w:rPr>
                <w:rFonts w:ascii="Calibri" w:hAnsi="Calibri"/>
                <w:color w:val="000000"/>
                <w:sz w:val="20"/>
              </w:rPr>
              <w:t>NULL</w:t>
            </w:r>
          </w:p>
        </w:tc>
        <w:tc>
          <w:tcPr>
            <w:tcW w:w="700" w:type="dxa"/>
            <w:tcBorders>
              <w:top w:val="nil"/>
              <w:left w:val="nil"/>
              <w:bottom w:val="nil"/>
              <w:right w:val="nil"/>
            </w:tcBorders>
            <w:shd w:val="clear" w:color="auto" w:fill="auto"/>
            <w:noWrap/>
            <w:vAlign w:val="center"/>
            <w:hideMark/>
          </w:tcPr>
          <w:p w14:paraId="69F420F6" w14:textId="77777777" w:rsidR="003E013D" w:rsidRPr="00CD0FD0" w:rsidRDefault="003E013D" w:rsidP="003E013D">
            <w:pPr>
              <w:jc w:val="center"/>
              <w:rPr>
                <w:rFonts w:ascii="Calibri" w:hAnsi="Calibri"/>
                <w:color w:val="000000"/>
                <w:sz w:val="20"/>
              </w:rPr>
            </w:pPr>
            <w:r w:rsidRPr="00CD0FD0">
              <w:rPr>
                <w:rFonts w:ascii="Calibri" w:hAnsi="Calibri"/>
                <w:color w:val="000000"/>
                <w:sz w:val="20"/>
              </w:rPr>
              <w:t>0</w:t>
            </w:r>
          </w:p>
        </w:tc>
        <w:tc>
          <w:tcPr>
            <w:tcW w:w="760" w:type="dxa"/>
            <w:tcBorders>
              <w:top w:val="nil"/>
              <w:left w:val="nil"/>
              <w:bottom w:val="nil"/>
              <w:right w:val="nil"/>
            </w:tcBorders>
            <w:shd w:val="clear" w:color="auto" w:fill="auto"/>
            <w:noWrap/>
            <w:vAlign w:val="center"/>
            <w:hideMark/>
          </w:tcPr>
          <w:p w14:paraId="55A1801E" w14:textId="77777777" w:rsidR="003E013D" w:rsidRPr="00CD0FD0" w:rsidRDefault="003E013D" w:rsidP="003E013D">
            <w:pPr>
              <w:jc w:val="center"/>
              <w:rPr>
                <w:rFonts w:ascii="Calibri" w:hAnsi="Calibri"/>
                <w:color w:val="000000"/>
                <w:sz w:val="20"/>
              </w:rPr>
            </w:pPr>
          </w:p>
        </w:tc>
        <w:tc>
          <w:tcPr>
            <w:tcW w:w="663" w:type="dxa"/>
            <w:tcBorders>
              <w:top w:val="nil"/>
              <w:left w:val="nil"/>
              <w:bottom w:val="nil"/>
              <w:right w:val="nil"/>
            </w:tcBorders>
            <w:shd w:val="clear" w:color="auto" w:fill="auto"/>
            <w:noWrap/>
            <w:vAlign w:val="center"/>
            <w:hideMark/>
          </w:tcPr>
          <w:p w14:paraId="2FBCD751" w14:textId="77777777" w:rsidR="003E013D" w:rsidRPr="00CD0FD0" w:rsidRDefault="003E013D" w:rsidP="003E013D">
            <w:pPr>
              <w:jc w:val="center"/>
              <w:rPr>
                <w:rFonts w:ascii="Calibri" w:hAnsi="Calibri"/>
                <w:sz w:val="20"/>
              </w:rPr>
            </w:pPr>
          </w:p>
        </w:tc>
        <w:tc>
          <w:tcPr>
            <w:tcW w:w="520" w:type="dxa"/>
            <w:tcBorders>
              <w:top w:val="nil"/>
              <w:left w:val="nil"/>
              <w:bottom w:val="nil"/>
              <w:right w:val="nil"/>
            </w:tcBorders>
            <w:shd w:val="clear" w:color="auto" w:fill="auto"/>
            <w:noWrap/>
            <w:vAlign w:val="center"/>
            <w:hideMark/>
          </w:tcPr>
          <w:p w14:paraId="7A9CFEC9" w14:textId="77777777" w:rsidR="003E013D" w:rsidRPr="00CD0FD0" w:rsidRDefault="003E013D" w:rsidP="003E013D">
            <w:pPr>
              <w:jc w:val="center"/>
              <w:rPr>
                <w:rFonts w:ascii="Calibri" w:hAnsi="Calibri"/>
                <w:color w:val="000000"/>
                <w:sz w:val="20"/>
              </w:rPr>
            </w:pPr>
          </w:p>
        </w:tc>
        <w:tc>
          <w:tcPr>
            <w:tcW w:w="521" w:type="dxa"/>
            <w:tcBorders>
              <w:top w:val="nil"/>
              <w:left w:val="nil"/>
              <w:bottom w:val="nil"/>
              <w:right w:val="nil"/>
            </w:tcBorders>
            <w:shd w:val="clear" w:color="auto" w:fill="auto"/>
            <w:noWrap/>
            <w:vAlign w:val="center"/>
            <w:hideMark/>
          </w:tcPr>
          <w:p w14:paraId="73E76658"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0F4E2B71" w14:textId="77777777" w:rsidR="003E013D" w:rsidRPr="00CD0FD0" w:rsidRDefault="003E013D" w:rsidP="003E013D">
            <w:pPr>
              <w:jc w:val="center"/>
              <w:rPr>
                <w:rFonts w:ascii="Calibri" w:hAnsi="Calibri"/>
                <w:color w:val="000000"/>
                <w:sz w:val="20"/>
              </w:rPr>
            </w:pPr>
          </w:p>
        </w:tc>
        <w:tc>
          <w:tcPr>
            <w:tcW w:w="520" w:type="dxa"/>
            <w:tcBorders>
              <w:top w:val="nil"/>
              <w:left w:val="nil"/>
              <w:bottom w:val="nil"/>
              <w:right w:val="nil"/>
            </w:tcBorders>
            <w:shd w:val="clear" w:color="auto" w:fill="auto"/>
            <w:noWrap/>
            <w:vAlign w:val="center"/>
            <w:hideMark/>
          </w:tcPr>
          <w:p w14:paraId="44E55010" w14:textId="77777777" w:rsidR="003E013D" w:rsidRPr="00CD0FD0" w:rsidRDefault="003E013D" w:rsidP="003E013D">
            <w:pPr>
              <w:jc w:val="center"/>
              <w:rPr>
                <w:rFonts w:ascii="Calibri" w:hAnsi="Calibri"/>
                <w:color w:val="000000"/>
                <w:sz w:val="20"/>
              </w:rPr>
            </w:pPr>
          </w:p>
        </w:tc>
        <w:tc>
          <w:tcPr>
            <w:tcW w:w="236" w:type="dxa"/>
            <w:tcBorders>
              <w:top w:val="nil"/>
              <w:left w:val="nil"/>
              <w:bottom w:val="nil"/>
              <w:right w:val="nil"/>
            </w:tcBorders>
            <w:shd w:val="clear" w:color="auto" w:fill="auto"/>
            <w:noWrap/>
            <w:vAlign w:val="center"/>
            <w:hideMark/>
          </w:tcPr>
          <w:p w14:paraId="2C3D50A1" w14:textId="77777777" w:rsidR="003E013D" w:rsidRPr="00CD0FD0" w:rsidRDefault="003E013D" w:rsidP="003E013D">
            <w:pPr>
              <w:jc w:val="center"/>
              <w:rPr>
                <w:rFonts w:ascii="Calibri" w:hAnsi="Calibri"/>
                <w:color w:val="000000"/>
                <w:sz w:val="20"/>
              </w:rPr>
            </w:pPr>
          </w:p>
        </w:tc>
      </w:tr>
    </w:tbl>
    <w:p w14:paraId="1FF2C293" w14:textId="3510A363" w:rsidR="003E013D" w:rsidRPr="00693023" w:rsidRDefault="003E013D" w:rsidP="003E013D">
      <w:pPr>
        <w:pStyle w:val="Caption"/>
        <w:rPr>
          <w:szCs w:val="24"/>
        </w:rPr>
      </w:pPr>
      <w:r>
        <w:t xml:space="preserve">Table </w:t>
      </w:r>
      <w:ins w:id="3212" w:author="Rahil Chaudery" w:date="2015-11-18T19:07:00Z">
        <w:r w:rsidR="0065463A">
          <w:fldChar w:fldCharType="begin"/>
        </w:r>
        <w:r w:rsidR="0065463A">
          <w:instrText xml:space="preserve"> STYLEREF 1 \s </w:instrText>
        </w:r>
      </w:ins>
      <w:r w:rsidR="0065463A">
        <w:fldChar w:fldCharType="separate"/>
      </w:r>
      <w:r w:rsidR="0065463A">
        <w:rPr>
          <w:noProof/>
        </w:rPr>
        <w:t>20</w:t>
      </w:r>
      <w:ins w:id="3213"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14" w:author="Rahil Chaudery" w:date="2015-11-18T19:07:00Z">
        <w:r w:rsidR="0065463A">
          <w:rPr>
            <w:noProof/>
          </w:rPr>
          <w:t>5</w:t>
        </w:r>
        <w:r w:rsidR="0065463A">
          <w:fldChar w:fldCharType="end"/>
        </w:r>
      </w:ins>
      <w:del w:id="3215"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5</w:delText>
        </w:r>
        <w:r w:rsidR="00266F6F" w:rsidDel="0065463A">
          <w:rPr>
            <w:noProof/>
          </w:rPr>
          <w:fldChar w:fldCharType="end"/>
        </w:r>
      </w:del>
      <w:r>
        <w:t xml:space="preserve"> - SU_HK Response Packet Format</w:t>
      </w:r>
    </w:p>
    <w:p w14:paraId="3F1F5480" w14:textId="77777777" w:rsidR="003E013D" w:rsidRDefault="003E013D" w:rsidP="003E013D">
      <w:pPr>
        <w:rPr>
          <w:sz w:val="20"/>
        </w:rPr>
      </w:pPr>
    </w:p>
    <w:p w14:paraId="4BB23B5E" w14:textId="107A0830" w:rsidR="00170D77" w:rsidRDefault="003E013D" w:rsidP="003E013D">
      <w:pPr>
        <w:rPr>
          <w:sz w:val="20"/>
        </w:rPr>
      </w:pPr>
      <w:r w:rsidRPr="00693023">
        <w:rPr>
          <w:sz w:val="20"/>
        </w:rPr>
        <w:t xml:space="preserve">Total HK Packet Size = </w:t>
      </w:r>
      <w:r w:rsidRPr="00693023">
        <w:rPr>
          <w:sz w:val="20"/>
        </w:rPr>
        <w:tab/>
        <w:t>174 Bytes</w:t>
      </w:r>
    </w:p>
    <w:p w14:paraId="3498E4D1" w14:textId="77777777" w:rsidR="00170D77" w:rsidRDefault="00170D77">
      <w:pPr>
        <w:overflowPunct/>
        <w:autoSpaceDE/>
        <w:autoSpaceDN/>
        <w:adjustRightInd/>
        <w:spacing w:before="0"/>
        <w:textAlignment w:val="auto"/>
        <w:rPr>
          <w:sz w:val="20"/>
        </w:rPr>
      </w:pPr>
      <w:r>
        <w:rPr>
          <w:sz w:val="20"/>
        </w:rPr>
        <w:br w:type="page"/>
      </w:r>
    </w:p>
    <w:p w14:paraId="4E563233" w14:textId="5A09D9F9" w:rsidR="00170D77" w:rsidRPr="00AF3CD6" w:rsidRDefault="00170D77" w:rsidP="0065463A">
      <w:pPr>
        <w:pStyle w:val="Heading3"/>
      </w:pPr>
      <w:bookmarkStart w:id="3216" w:name="_Toc435644162"/>
      <w:r w:rsidRPr="00AF3CD6">
        <w:lastRenderedPageBreak/>
        <w:t>HK Header Definition</w:t>
      </w:r>
      <w:bookmarkEnd w:id="3216"/>
    </w:p>
    <w:p w14:paraId="5BD0B7F3" w14:textId="77777777" w:rsidR="00170D77" w:rsidRPr="00693023" w:rsidRDefault="00170D77" w:rsidP="00170D77">
      <w:pPr>
        <w:spacing w:before="0"/>
        <w:rPr>
          <w:szCs w:val="24"/>
        </w:rPr>
      </w:pPr>
      <w:r w:rsidRPr="00693023">
        <w:rPr>
          <w:szCs w:val="24"/>
        </w:rPr>
        <w:t>The HK Header bytes are defined as:</w:t>
      </w:r>
    </w:p>
    <w:p w14:paraId="712DD4EB" w14:textId="77777777" w:rsidR="00170D77" w:rsidRPr="00693023" w:rsidRDefault="00170D77" w:rsidP="00170D77">
      <w:pPr>
        <w:spacing w:before="0"/>
        <w:rPr>
          <w:sz w:val="20"/>
        </w:rPr>
      </w:pPr>
    </w:p>
    <w:tbl>
      <w:tblPr>
        <w:tblStyle w:val="MediumGrid3-Accent1"/>
        <w:tblW w:w="9549" w:type="dxa"/>
        <w:tblLayout w:type="fixed"/>
        <w:tblLook w:val="04A0" w:firstRow="1" w:lastRow="0" w:firstColumn="1" w:lastColumn="0" w:noHBand="0" w:noVBand="1"/>
      </w:tblPr>
      <w:tblGrid>
        <w:gridCol w:w="2235"/>
        <w:gridCol w:w="850"/>
        <w:gridCol w:w="6464"/>
      </w:tblGrid>
      <w:tr w:rsidR="00170D77" w:rsidRPr="00693023" w14:paraId="286DA276" w14:textId="77777777" w:rsidTr="00FF2809">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235" w:type="dxa"/>
            <w:vAlign w:val="center"/>
          </w:tcPr>
          <w:p w14:paraId="064E2DF1" w14:textId="77777777" w:rsidR="00170D77" w:rsidRPr="0018472C" w:rsidRDefault="00170D77" w:rsidP="00FF2809">
            <w:pPr>
              <w:spacing w:before="0"/>
              <w:rPr>
                <w:color w:val="0D0D0D" w:themeColor="text1" w:themeTint="F2"/>
              </w:rPr>
            </w:pPr>
            <w:r w:rsidRPr="0018472C">
              <w:rPr>
                <w:color w:val="0D0D0D" w:themeColor="text1" w:themeTint="F2"/>
              </w:rPr>
              <w:t>STATUS_REG</w:t>
            </w:r>
          </w:p>
        </w:tc>
        <w:tc>
          <w:tcPr>
            <w:tcW w:w="850" w:type="dxa"/>
            <w:vAlign w:val="center"/>
          </w:tcPr>
          <w:p w14:paraId="00451FB1" w14:textId="77777777" w:rsidR="00170D77" w:rsidRPr="0018472C" w:rsidRDefault="00170D77" w:rsidP="00FF2809">
            <w:pPr>
              <w:spacing w:before="0"/>
              <w:ind w:left="480"/>
              <w:cnfStyle w:val="100000000000" w:firstRow="1" w:lastRow="0" w:firstColumn="0" w:lastColumn="0" w:oddVBand="0" w:evenVBand="0" w:oddHBand="0" w:evenHBand="0" w:firstRowFirstColumn="0" w:firstRowLastColumn="0" w:lastRowFirstColumn="0" w:lastRowLastColumn="0"/>
              <w:rPr>
                <w:color w:val="0D0D0D" w:themeColor="text1" w:themeTint="F2"/>
              </w:rPr>
            </w:pPr>
          </w:p>
        </w:tc>
        <w:tc>
          <w:tcPr>
            <w:tcW w:w="6464" w:type="dxa"/>
            <w:vAlign w:val="center"/>
          </w:tcPr>
          <w:p w14:paraId="76DD720F" w14:textId="77777777" w:rsidR="00170D77" w:rsidRPr="0018472C" w:rsidRDefault="00170D77" w:rsidP="00FF2809">
            <w:pPr>
              <w:spacing w:before="0"/>
              <w:cnfStyle w:val="100000000000" w:firstRow="1" w:lastRow="0" w:firstColumn="0" w:lastColumn="0" w:oddVBand="0" w:evenVBand="0" w:oddHBand="0" w:evenHBand="0" w:firstRowFirstColumn="0" w:firstRowLastColumn="0" w:lastRowFirstColumn="0" w:lastRowLastColumn="0"/>
              <w:rPr>
                <w:color w:val="0D0D0D" w:themeColor="text1" w:themeTint="F2"/>
              </w:rPr>
            </w:pPr>
            <w:r w:rsidRPr="0018472C">
              <w:rPr>
                <w:color w:val="0D0D0D" w:themeColor="text1" w:themeTint="F2"/>
              </w:rPr>
              <w:t>Comment  (16-bit register)</w:t>
            </w:r>
          </w:p>
        </w:tc>
      </w:tr>
      <w:tr w:rsidR="00170D77" w:rsidRPr="00693023" w14:paraId="55A24112"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10FE5812" w14:textId="77777777" w:rsidR="00170D77" w:rsidRPr="009170D6" w:rsidRDefault="00170D77" w:rsidP="00FF2809">
            <w:pPr>
              <w:spacing w:before="0"/>
              <w:rPr>
                <w:color w:val="0D0D0D" w:themeColor="text1" w:themeTint="F2"/>
                <w:sz w:val="20"/>
              </w:rPr>
            </w:pPr>
            <w:r>
              <w:rPr>
                <w:color w:val="0D0D0D" w:themeColor="text1" w:themeTint="F2"/>
                <w:sz w:val="20"/>
              </w:rPr>
              <w:t>Cmd_Id</w:t>
            </w:r>
          </w:p>
          <w:p w14:paraId="08855DCB" w14:textId="77777777" w:rsidR="00170D77" w:rsidRPr="009170D6" w:rsidRDefault="00170D77" w:rsidP="00FF2809">
            <w:pPr>
              <w:spacing w:before="0"/>
              <w:rPr>
                <w:color w:val="0D0D0D" w:themeColor="text1" w:themeTint="F2"/>
                <w:sz w:val="20"/>
              </w:rPr>
            </w:pPr>
          </w:p>
        </w:tc>
        <w:tc>
          <w:tcPr>
            <w:tcW w:w="850" w:type="dxa"/>
          </w:tcPr>
          <w:p w14:paraId="7F6BF182"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00h</w:t>
            </w:r>
          </w:p>
        </w:tc>
        <w:tc>
          <w:tcPr>
            <w:tcW w:w="6464" w:type="dxa"/>
          </w:tcPr>
          <w:p w14:paraId="6B1D1457"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No Command ID</w:t>
            </w:r>
          </w:p>
        </w:tc>
      </w:tr>
      <w:tr w:rsidR="00170D77" w:rsidRPr="00693023" w14:paraId="7D01692A"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CA725EE" w14:textId="77777777" w:rsidR="00170D77" w:rsidRPr="009170D6" w:rsidRDefault="00170D77" w:rsidP="00FF2809">
            <w:pPr>
              <w:spacing w:before="0"/>
              <w:rPr>
                <w:color w:val="0D0D0D" w:themeColor="text1" w:themeTint="F2"/>
                <w:sz w:val="20"/>
              </w:rPr>
            </w:pPr>
          </w:p>
        </w:tc>
        <w:tc>
          <w:tcPr>
            <w:tcW w:w="850" w:type="dxa"/>
          </w:tcPr>
          <w:p w14:paraId="436705DC"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02</w:t>
            </w:r>
            <w:r w:rsidRPr="00693023">
              <w:rPr>
                <w:sz w:val="20"/>
              </w:rPr>
              <w:t>h</w:t>
            </w:r>
          </w:p>
        </w:tc>
        <w:tc>
          <w:tcPr>
            <w:tcW w:w="6464" w:type="dxa"/>
          </w:tcPr>
          <w:p w14:paraId="6258A010"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SU_RESET ID</w:t>
            </w:r>
          </w:p>
        </w:tc>
      </w:tr>
      <w:tr w:rsidR="00170D77" w:rsidRPr="00693023" w14:paraId="6460D8CA"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3A2C6AEB" w14:textId="77777777" w:rsidR="00170D77" w:rsidRPr="009170D6" w:rsidRDefault="00170D77" w:rsidP="00FF2809">
            <w:pPr>
              <w:spacing w:before="0"/>
              <w:rPr>
                <w:color w:val="0D0D0D" w:themeColor="text1" w:themeTint="F2"/>
                <w:sz w:val="20"/>
              </w:rPr>
            </w:pPr>
          </w:p>
        </w:tc>
        <w:tc>
          <w:tcPr>
            <w:tcW w:w="850" w:type="dxa"/>
          </w:tcPr>
          <w:p w14:paraId="550E7A2F"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04</w:t>
            </w:r>
            <w:r w:rsidRPr="00693023">
              <w:rPr>
                <w:sz w:val="20"/>
              </w:rPr>
              <w:t>h</w:t>
            </w:r>
          </w:p>
        </w:tc>
        <w:tc>
          <w:tcPr>
            <w:tcW w:w="6464" w:type="dxa"/>
          </w:tcPr>
          <w:p w14:paraId="27723B7C"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SU_STIM ID</w:t>
            </w:r>
          </w:p>
        </w:tc>
      </w:tr>
      <w:tr w:rsidR="00170D77" w:rsidRPr="00693023" w14:paraId="3FD974CD"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269A7EE" w14:textId="77777777" w:rsidR="00170D77" w:rsidRPr="009170D6" w:rsidRDefault="00170D77" w:rsidP="00FF2809">
            <w:pPr>
              <w:spacing w:before="0"/>
              <w:rPr>
                <w:color w:val="0D0D0D" w:themeColor="text1" w:themeTint="F2"/>
                <w:sz w:val="20"/>
              </w:rPr>
            </w:pPr>
          </w:p>
        </w:tc>
        <w:tc>
          <w:tcPr>
            <w:tcW w:w="850" w:type="dxa"/>
          </w:tcPr>
          <w:p w14:paraId="5A5C3A8A"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05</w:t>
            </w:r>
            <w:r w:rsidRPr="00693023">
              <w:rPr>
                <w:sz w:val="20"/>
              </w:rPr>
              <w:t>h</w:t>
            </w:r>
          </w:p>
        </w:tc>
        <w:tc>
          <w:tcPr>
            <w:tcW w:w="6464" w:type="dxa"/>
          </w:tcPr>
          <w:p w14:paraId="1F3E9B53"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SU_LDP ID</w:t>
            </w:r>
          </w:p>
        </w:tc>
      </w:tr>
      <w:tr w:rsidR="00170D77" w:rsidRPr="00693023" w14:paraId="3AD210D7"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462B86A" w14:textId="77777777" w:rsidR="00170D77" w:rsidRPr="009170D6" w:rsidRDefault="00170D77" w:rsidP="00FF2809">
            <w:pPr>
              <w:spacing w:before="0"/>
              <w:rPr>
                <w:color w:val="0D0D0D" w:themeColor="text1" w:themeTint="F2"/>
                <w:sz w:val="20"/>
              </w:rPr>
            </w:pPr>
          </w:p>
        </w:tc>
        <w:tc>
          <w:tcPr>
            <w:tcW w:w="850" w:type="dxa"/>
          </w:tcPr>
          <w:p w14:paraId="2A49691D"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06</w:t>
            </w:r>
            <w:r w:rsidRPr="00693023">
              <w:rPr>
                <w:sz w:val="20"/>
              </w:rPr>
              <w:t>h</w:t>
            </w:r>
          </w:p>
        </w:tc>
        <w:tc>
          <w:tcPr>
            <w:tcW w:w="6464" w:type="dxa"/>
          </w:tcPr>
          <w:p w14:paraId="5D5256A0"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SU_HC ID</w:t>
            </w:r>
          </w:p>
        </w:tc>
      </w:tr>
      <w:tr w:rsidR="00170D77" w:rsidRPr="00693023" w14:paraId="2A02BBD1"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27DCE458" w14:textId="77777777" w:rsidR="00170D77" w:rsidRPr="009170D6" w:rsidRDefault="00170D77" w:rsidP="00FF2809">
            <w:pPr>
              <w:spacing w:before="0"/>
              <w:rPr>
                <w:color w:val="0D0D0D" w:themeColor="text1" w:themeTint="F2"/>
                <w:sz w:val="20"/>
              </w:rPr>
            </w:pPr>
          </w:p>
        </w:tc>
        <w:tc>
          <w:tcPr>
            <w:tcW w:w="850" w:type="dxa"/>
          </w:tcPr>
          <w:p w14:paraId="6030CE72"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07</w:t>
            </w:r>
            <w:r w:rsidRPr="00693023">
              <w:rPr>
                <w:sz w:val="20"/>
              </w:rPr>
              <w:t>h</w:t>
            </w:r>
          </w:p>
        </w:tc>
        <w:tc>
          <w:tcPr>
            <w:tcW w:w="6464" w:type="dxa"/>
          </w:tcPr>
          <w:p w14:paraId="4B6CDA62"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SU_CAL ID</w:t>
            </w:r>
          </w:p>
        </w:tc>
      </w:tr>
      <w:tr w:rsidR="00170D77" w:rsidRPr="00693023" w14:paraId="65BE01CB"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5EC0F13" w14:textId="77777777" w:rsidR="00170D77" w:rsidRPr="009170D6" w:rsidRDefault="00170D77" w:rsidP="00FF2809">
            <w:pPr>
              <w:spacing w:before="0"/>
              <w:rPr>
                <w:color w:val="0D0D0D" w:themeColor="text1" w:themeTint="F2"/>
                <w:sz w:val="20"/>
              </w:rPr>
            </w:pPr>
          </w:p>
        </w:tc>
        <w:tc>
          <w:tcPr>
            <w:tcW w:w="850" w:type="dxa"/>
          </w:tcPr>
          <w:p w14:paraId="0C0B370E"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08</w:t>
            </w:r>
            <w:r w:rsidRPr="00693023">
              <w:rPr>
                <w:sz w:val="20"/>
              </w:rPr>
              <w:t>h</w:t>
            </w:r>
          </w:p>
        </w:tc>
        <w:tc>
          <w:tcPr>
            <w:tcW w:w="6464" w:type="dxa"/>
          </w:tcPr>
          <w:p w14:paraId="254BBDD3"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SU_SCI ID</w:t>
            </w:r>
          </w:p>
        </w:tc>
      </w:tr>
      <w:tr w:rsidR="00170D77" w:rsidRPr="00693023" w14:paraId="7B037B7A"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557C726" w14:textId="77777777" w:rsidR="00170D77" w:rsidRPr="009170D6" w:rsidRDefault="00170D77" w:rsidP="00FF2809">
            <w:pPr>
              <w:spacing w:before="0"/>
              <w:rPr>
                <w:color w:val="0D0D0D" w:themeColor="text1" w:themeTint="F2"/>
                <w:sz w:val="20"/>
              </w:rPr>
            </w:pPr>
          </w:p>
        </w:tc>
        <w:tc>
          <w:tcPr>
            <w:tcW w:w="850" w:type="dxa"/>
          </w:tcPr>
          <w:p w14:paraId="537FE70D"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09</w:t>
            </w:r>
            <w:r w:rsidRPr="00693023">
              <w:rPr>
                <w:sz w:val="20"/>
              </w:rPr>
              <w:t>h</w:t>
            </w:r>
          </w:p>
        </w:tc>
        <w:tc>
          <w:tcPr>
            <w:tcW w:w="6464" w:type="dxa"/>
          </w:tcPr>
          <w:p w14:paraId="6CCFCD4A"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SU_HK ID</w:t>
            </w:r>
          </w:p>
        </w:tc>
      </w:tr>
      <w:tr w:rsidR="00170D77" w:rsidRPr="00693023" w14:paraId="6A74DA13"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FA4F13A" w14:textId="77777777" w:rsidR="00170D77" w:rsidRPr="009170D6" w:rsidRDefault="00170D77" w:rsidP="00FF2809">
            <w:pPr>
              <w:spacing w:before="0"/>
              <w:rPr>
                <w:color w:val="0D0D0D" w:themeColor="text1" w:themeTint="F2"/>
                <w:sz w:val="20"/>
              </w:rPr>
            </w:pPr>
          </w:p>
        </w:tc>
        <w:tc>
          <w:tcPr>
            <w:tcW w:w="850" w:type="dxa"/>
          </w:tcPr>
          <w:p w14:paraId="05C72C4B"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0Ah</w:t>
            </w:r>
          </w:p>
        </w:tc>
        <w:tc>
          <w:tcPr>
            <w:tcW w:w="6464" w:type="dxa"/>
          </w:tcPr>
          <w:p w14:paraId="44FAF424"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SU_STM ID</w:t>
            </w:r>
          </w:p>
        </w:tc>
      </w:tr>
      <w:tr w:rsidR="00170D77" w:rsidRPr="00693023" w14:paraId="5DCAD803"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FDEF24E" w14:textId="77777777" w:rsidR="00170D77" w:rsidRPr="009170D6" w:rsidRDefault="00170D77" w:rsidP="00FF2809">
            <w:pPr>
              <w:spacing w:before="0"/>
              <w:rPr>
                <w:color w:val="0D0D0D" w:themeColor="text1" w:themeTint="F2"/>
                <w:sz w:val="20"/>
              </w:rPr>
            </w:pPr>
          </w:p>
        </w:tc>
        <w:tc>
          <w:tcPr>
            <w:tcW w:w="850" w:type="dxa"/>
          </w:tcPr>
          <w:p w14:paraId="4702674A"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0Bh</w:t>
            </w:r>
          </w:p>
        </w:tc>
        <w:tc>
          <w:tcPr>
            <w:tcW w:w="6464" w:type="dxa"/>
          </w:tcPr>
          <w:p w14:paraId="42414A44"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SU_DUMP ID</w:t>
            </w:r>
          </w:p>
        </w:tc>
      </w:tr>
      <w:tr w:rsidR="00170D77" w:rsidRPr="00693023" w14:paraId="1EE4D613"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9CDC59A" w14:textId="77777777" w:rsidR="00170D77" w:rsidRPr="009170D6" w:rsidRDefault="00170D77" w:rsidP="00FF2809">
            <w:pPr>
              <w:spacing w:before="0"/>
              <w:rPr>
                <w:color w:val="0D0D0D" w:themeColor="text1" w:themeTint="F2"/>
                <w:sz w:val="20"/>
              </w:rPr>
            </w:pPr>
          </w:p>
        </w:tc>
        <w:tc>
          <w:tcPr>
            <w:tcW w:w="850" w:type="dxa"/>
          </w:tcPr>
          <w:p w14:paraId="76228EF7" w14:textId="77777777" w:rsidR="00170D77"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53h</w:t>
            </w:r>
          </w:p>
        </w:tc>
        <w:tc>
          <w:tcPr>
            <w:tcW w:w="6464" w:type="dxa"/>
          </w:tcPr>
          <w:p w14:paraId="26D39AC2"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SU_HVARM ID</w:t>
            </w:r>
          </w:p>
        </w:tc>
      </w:tr>
      <w:tr w:rsidR="00170D77" w:rsidRPr="00693023" w14:paraId="2023DB3D"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BF56953" w14:textId="77777777" w:rsidR="00170D77" w:rsidRPr="009170D6" w:rsidRDefault="00170D77" w:rsidP="00FF2809">
            <w:pPr>
              <w:spacing w:before="0"/>
              <w:rPr>
                <w:color w:val="0D0D0D" w:themeColor="text1" w:themeTint="F2"/>
                <w:sz w:val="20"/>
              </w:rPr>
            </w:pPr>
          </w:p>
        </w:tc>
        <w:tc>
          <w:tcPr>
            <w:tcW w:w="850" w:type="dxa"/>
          </w:tcPr>
          <w:p w14:paraId="20D66780" w14:textId="77777777" w:rsidR="00170D77"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C9h</w:t>
            </w:r>
          </w:p>
        </w:tc>
        <w:tc>
          <w:tcPr>
            <w:tcW w:w="6464" w:type="dxa"/>
          </w:tcPr>
          <w:p w14:paraId="5C4D64E0"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SU_HVON ID</w:t>
            </w:r>
          </w:p>
        </w:tc>
      </w:tr>
      <w:tr w:rsidR="00170D77" w:rsidRPr="00693023" w14:paraId="18CD2F9B"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A9E8249" w14:textId="77777777" w:rsidR="00170D77" w:rsidRPr="009170D6" w:rsidRDefault="00170D77" w:rsidP="00FF2809">
            <w:pPr>
              <w:spacing w:before="0"/>
              <w:rPr>
                <w:color w:val="0D0D0D" w:themeColor="text1" w:themeTint="F2"/>
                <w:sz w:val="20"/>
              </w:rPr>
            </w:pPr>
          </w:p>
        </w:tc>
        <w:tc>
          <w:tcPr>
            <w:tcW w:w="850" w:type="dxa"/>
          </w:tcPr>
          <w:p w14:paraId="4DF8FD2A" w14:textId="77777777" w:rsidR="00170D77"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BBh</w:t>
            </w:r>
          </w:p>
        </w:tc>
        <w:tc>
          <w:tcPr>
            <w:tcW w:w="6464" w:type="dxa"/>
          </w:tcPr>
          <w:p w14:paraId="64151B82"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SU_ERR ID</w:t>
            </w:r>
          </w:p>
        </w:tc>
      </w:tr>
      <w:tr w:rsidR="00170D77" w:rsidRPr="00693023" w14:paraId="5BD51455"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12A81DEF" w14:textId="77777777" w:rsidR="00170D77" w:rsidRPr="009170D6" w:rsidRDefault="00170D77" w:rsidP="00FF2809">
            <w:pPr>
              <w:spacing w:before="0"/>
              <w:rPr>
                <w:color w:val="0D0D0D" w:themeColor="text1" w:themeTint="F2"/>
                <w:sz w:val="20"/>
              </w:rPr>
            </w:pPr>
            <w:r w:rsidRPr="009170D6">
              <w:rPr>
                <w:color w:val="0D0D0D" w:themeColor="text1" w:themeTint="F2"/>
                <w:sz w:val="20"/>
              </w:rPr>
              <w:t>Cmd_error_code</w:t>
            </w:r>
          </w:p>
          <w:p w14:paraId="56911E62" w14:textId="77777777" w:rsidR="00170D77" w:rsidRPr="009170D6" w:rsidRDefault="00170D77" w:rsidP="00FF2809">
            <w:pPr>
              <w:spacing w:before="0"/>
              <w:rPr>
                <w:color w:val="0D0D0D" w:themeColor="text1" w:themeTint="F2"/>
                <w:sz w:val="20"/>
              </w:rPr>
            </w:pPr>
          </w:p>
        </w:tc>
        <w:tc>
          <w:tcPr>
            <w:tcW w:w="850" w:type="dxa"/>
          </w:tcPr>
          <w:p w14:paraId="18477729"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sidRPr="00693023">
              <w:rPr>
                <w:sz w:val="20"/>
              </w:rPr>
              <w:t>00h</w:t>
            </w:r>
          </w:p>
        </w:tc>
        <w:tc>
          <w:tcPr>
            <w:tcW w:w="6464" w:type="dxa"/>
          </w:tcPr>
          <w:p w14:paraId="08B32668"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sidRPr="00693023">
              <w:rPr>
                <w:sz w:val="20"/>
              </w:rPr>
              <w:t>No error</w:t>
            </w:r>
          </w:p>
        </w:tc>
      </w:tr>
      <w:tr w:rsidR="00170D77" w:rsidRPr="00693023" w14:paraId="0C670A31"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879F5B2" w14:textId="77777777" w:rsidR="00170D77" w:rsidRPr="009170D6" w:rsidRDefault="00170D77" w:rsidP="00FF2809">
            <w:pPr>
              <w:spacing w:before="0"/>
              <w:rPr>
                <w:color w:val="0D0D0D" w:themeColor="text1" w:themeTint="F2"/>
                <w:sz w:val="20"/>
              </w:rPr>
            </w:pPr>
          </w:p>
        </w:tc>
        <w:tc>
          <w:tcPr>
            <w:tcW w:w="850" w:type="dxa"/>
          </w:tcPr>
          <w:p w14:paraId="19D367F6"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D0h</w:t>
            </w:r>
          </w:p>
        </w:tc>
        <w:tc>
          <w:tcPr>
            <w:tcW w:w="6464" w:type="dxa"/>
          </w:tcPr>
          <w:p w14:paraId="5E4807FB"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 xml:space="preserve">Board ID </w:t>
            </w:r>
            <w:r>
              <w:rPr>
                <w:sz w:val="20"/>
              </w:rPr>
              <w:t xml:space="preserve">read </w:t>
            </w:r>
            <w:r w:rsidRPr="00693023">
              <w:rPr>
                <w:sz w:val="20"/>
              </w:rPr>
              <w:t>error</w:t>
            </w:r>
          </w:p>
        </w:tc>
      </w:tr>
      <w:tr w:rsidR="00170D77" w:rsidRPr="00693023" w14:paraId="587912D1"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67FEC3C1" w14:textId="77777777" w:rsidR="00170D77" w:rsidRPr="009170D6" w:rsidRDefault="00170D77" w:rsidP="00FF2809">
            <w:pPr>
              <w:spacing w:before="0"/>
              <w:rPr>
                <w:color w:val="0D0D0D" w:themeColor="text1" w:themeTint="F2"/>
                <w:sz w:val="20"/>
              </w:rPr>
            </w:pPr>
          </w:p>
        </w:tc>
        <w:tc>
          <w:tcPr>
            <w:tcW w:w="850" w:type="dxa"/>
          </w:tcPr>
          <w:p w14:paraId="33A8A7AB"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sidRPr="00693023">
              <w:rPr>
                <w:sz w:val="20"/>
              </w:rPr>
              <w:t>D1h</w:t>
            </w:r>
          </w:p>
        </w:tc>
        <w:tc>
          <w:tcPr>
            <w:tcW w:w="6464" w:type="dxa"/>
          </w:tcPr>
          <w:p w14:paraId="68351BD1"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sidRPr="00693023">
              <w:rPr>
                <w:sz w:val="20"/>
              </w:rPr>
              <w:t>command length error</w:t>
            </w:r>
          </w:p>
        </w:tc>
      </w:tr>
      <w:tr w:rsidR="00170D77" w:rsidRPr="00693023" w14:paraId="722BF229"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37D3B95D" w14:textId="77777777" w:rsidR="00170D77" w:rsidRPr="009170D6" w:rsidRDefault="00170D77" w:rsidP="00FF2809">
            <w:pPr>
              <w:spacing w:before="0"/>
              <w:rPr>
                <w:color w:val="0D0D0D" w:themeColor="text1" w:themeTint="F2"/>
                <w:sz w:val="20"/>
              </w:rPr>
            </w:pPr>
          </w:p>
        </w:tc>
        <w:tc>
          <w:tcPr>
            <w:tcW w:w="850" w:type="dxa"/>
          </w:tcPr>
          <w:p w14:paraId="507AEBAB"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D2h</w:t>
            </w:r>
          </w:p>
        </w:tc>
        <w:tc>
          <w:tcPr>
            <w:tcW w:w="6464" w:type="dxa"/>
          </w:tcPr>
          <w:p w14:paraId="16AFD285"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UART RX error</w:t>
            </w:r>
          </w:p>
        </w:tc>
      </w:tr>
      <w:tr w:rsidR="00170D77" w:rsidRPr="00693023" w14:paraId="0A9C68B0"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AF5F16E" w14:textId="77777777" w:rsidR="00170D77" w:rsidRPr="009170D6" w:rsidRDefault="00170D77" w:rsidP="00FF2809">
            <w:pPr>
              <w:spacing w:before="0"/>
              <w:rPr>
                <w:color w:val="0D0D0D" w:themeColor="text1" w:themeTint="F2"/>
                <w:sz w:val="20"/>
              </w:rPr>
            </w:pPr>
          </w:p>
        </w:tc>
        <w:tc>
          <w:tcPr>
            <w:tcW w:w="850" w:type="dxa"/>
          </w:tcPr>
          <w:p w14:paraId="683BB70A"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sidRPr="00693023">
              <w:rPr>
                <w:sz w:val="20"/>
              </w:rPr>
              <w:t>D3h</w:t>
            </w:r>
          </w:p>
        </w:tc>
        <w:tc>
          <w:tcPr>
            <w:tcW w:w="6464" w:type="dxa"/>
          </w:tcPr>
          <w:p w14:paraId="55E9EFAB"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sidRPr="00693023">
              <w:rPr>
                <w:sz w:val="20"/>
              </w:rPr>
              <w:t>UART fifo FF</w:t>
            </w:r>
            <w:r>
              <w:rPr>
                <w:sz w:val="20"/>
              </w:rPr>
              <w:t xml:space="preserve"> (FIFO-FULL)</w:t>
            </w:r>
            <w:r w:rsidRPr="00693023">
              <w:rPr>
                <w:sz w:val="20"/>
              </w:rPr>
              <w:t xml:space="preserve"> error</w:t>
            </w:r>
          </w:p>
        </w:tc>
      </w:tr>
      <w:tr w:rsidR="00170D77" w:rsidRPr="00693023" w14:paraId="6B1D640F"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2D68DB31" w14:textId="77777777" w:rsidR="00170D77" w:rsidRPr="009170D6" w:rsidRDefault="00170D77" w:rsidP="00FF2809">
            <w:pPr>
              <w:spacing w:before="0"/>
              <w:rPr>
                <w:color w:val="0D0D0D" w:themeColor="text1" w:themeTint="F2"/>
                <w:sz w:val="20"/>
              </w:rPr>
            </w:pPr>
          </w:p>
        </w:tc>
        <w:tc>
          <w:tcPr>
            <w:tcW w:w="850" w:type="dxa"/>
          </w:tcPr>
          <w:p w14:paraId="2AADA392"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D4h</w:t>
            </w:r>
          </w:p>
        </w:tc>
        <w:tc>
          <w:tcPr>
            <w:tcW w:w="6464" w:type="dxa"/>
          </w:tcPr>
          <w:p w14:paraId="6268D76D"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UART TO (timeout) error</w:t>
            </w:r>
          </w:p>
        </w:tc>
      </w:tr>
      <w:tr w:rsidR="00170D77" w:rsidRPr="00693023" w14:paraId="3D10DC55"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61949021" w14:textId="77777777" w:rsidR="00170D77" w:rsidRPr="009170D6" w:rsidRDefault="00170D77" w:rsidP="00FF2809">
            <w:pPr>
              <w:spacing w:before="0"/>
              <w:rPr>
                <w:color w:val="0D0D0D" w:themeColor="text1" w:themeTint="F2"/>
                <w:sz w:val="20"/>
              </w:rPr>
            </w:pPr>
          </w:p>
        </w:tc>
        <w:tc>
          <w:tcPr>
            <w:tcW w:w="850" w:type="dxa"/>
          </w:tcPr>
          <w:p w14:paraId="1B6A256C"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sidRPr="00693023">
              <w:rPr>
                <w:sz w:val="20"/>
              </w:rPr>
              <w:t>D5h</w:t>
            </w:r>
          </w:p>
        </w:tc>
        <w:tc>
          <w:tcPr>
            <w:tcW w:w="6464" w:type="dxa"/>
          </w:tcPr>
          <w:p w14:paraId="522A5522"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HV</w:t>
            </w:r>
            <w:r w:rsidRPr="00693023">
              <w:rPr>
                <w:sz w:val="20"/>
              </w:rPr>
              <w:t>ARM command error</w:t>
            </w:r>
          </w:p>
        </w:tc>
      </w:tr>
      <w:tr w:rsidR="00170D77" w:rsidRPr="00693023" w14:paraId="7F5013B7"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AE180B2" w14:textId="77777777" w:rsidR="00170D77" w:rsidRPr="009170D6" w:rsidRDefault="00170D77" w:rsidP="00FF2809">
            <w:pPr>
              <w:spacing w:before="0"/>
              <w:rPr>
                <w:color w:val="0D0D0D" w:themeColor="text1" w:themeTint="F2"/>
                <w:sz w:val="20"/>
              </w:rPr>
            </w:pPr>
          </w:p>
        </w:tc>
        <w:tc>
          <w:tcPr>
            <w:tcW w:w="850" w:type="dxa"/>
          </w:tcPr>
          <w:p w14:paraId="48130202"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D6h</w:t>
            </w:r>
          </w:p>
        </w:tc>
        <w:tc>
          <w:tcPr>
            <w:tcW w:w="6464" w:type="dxa"/>
          </w:tcPr>
          <w:p w14:paraId="1C40DC4C"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sidRPr="00693023">
              <w:rPr>
                <w:sz w:val="20"/>
              </w:rPr>
              <w:t>HVON command error</w:t>
            </w:r>
          </w:p>
        </w:tc>
      </w:tr>
      <w:tr w:rsidR="00170D77" w:rsidRPr="00693023" w14:paraId="7F1F7193"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3E1157F4" w14:textId="77777777" w:rsidR="00170D77" w:rsidRPr="009170D6" w:rsidRDefault="00170D77" w:rsidP="00FF2809">
            <w:pPr>
              <w:spacing w:before="0"/>
              <w:rPr>
                <w:color w:val="0D0D0D" w:themeColor="text1" w:themeTint="F2"/>
                <w:sz w:val="20"/>
              </w:rPr>
            </w:pPr>
            <w:r w:rsidRPr="009170D6">
              <w:rPr>
                <w:color w:val="0D0D0D" w:themeColor="text1" w:themeTint="F2"/>
                <w:sz w:val="20"/>
              </w:rPr>
              <w:t>Local_error_code</w:t>
            </w:r>
          </w:p>
        </w:tc>
        <w:tc>
          <w:tcPr>
            <w:tcW w:w="850" w:type="dxa"/>
          </w:tcPr>
          <w:p w14:paraId="3A680AE0"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00h</w:t>
            </w:r>
          </w:p>
        </w:tc>
        <w:tc>
          <w:tcPr>
            <w:tcW w:w="6464" w:type="dxa"/>
          </w:tcPr>
          <w:p w14:paraId="4476080B" w14:textId="77777777" w:rsidR="00170D77" w:rsidRPr="00693023"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r>
              <w:rPr>
                <w:sz w:val="20"/>
              </w:rPr>
              <w:t>HK_NO_ERR</w:t>
            </w:r>
          </w:p>
        </w:tc>
      </w:tr>
      <w:tr w:rsidR="00170D77" w:rsidRPr="00693023" w14:paraId="5F2F6C52"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454FD99" w14:textId="77777777" w:rsidR="00170D77" w:rsidRPr="009170D6" w:rsidRDefault="00170D77" w:rsidP="00FF2809">
            <w:pPr>
              <w:spacing w:before="0"/>
              <w:rPr>
                <w:sz w:val="20"/>
              </w:rPr>
            </w:pPr>
          </w:p>
        </w:tc>
        <w:tc>
          <w:tcPr>
            <w:tcW w:w="850" w:type="dxa"/>
          </w:tcPr>
          <w:p w14:paraId="7B91D7AE"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A0h</w:t>
            </w:r>
          </w:p>
        </w:tc>
        <w:tc>
          <w:tcPr>
            <w:tcW w:w="6464" w:type="dxa"/>
          </w:tcPr>
          <w:p w14:paraId="250C2D37" w14:textId="77777777" w:rsidR="00170D77" w:rsidRPr="00693023"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0"/>
              </w:rPr>
            </w:pPr>
            <w:r>
              <w:rPr>
                <w:sz w:val="20"/>
              </w:rPr>
              <w:t>HK_PKT_ERR   (error in HK packet detected)</w:t>
            </w:r>
          </w:p>
        </w:tc>
      </w:tr>
      <w:tr w:rsidR="00170D77" w:rsidRPr="00693023" w14:paraId="12016E02" w14:textId="77777777" w:rsidTr="00FF2809">
        <w:trPr>
          <w:trHeight w:val="57"/>
        </w:trPr>
        <w:tc>
          <w:tcPr>
            <w:cnfStyle w:val="001000000000" w:firstRow="0" w:lastRow="0" w:firstColumn="1" w:lastColumn="0" w:oddVBand="0" w:evenVBand="0" w:oddHBand="0" w:evenHBand="0" w:firstRowFirstColumn="0" w:firstRowLastColumn="0" w:lastRowFirstColumn="0" w:lastRowLastColumn="0"/>
            <w:tcW w:w="2235" w:type="dxa"/>
          </w:tcPr>
          <w:p w14:paraId="395B81B9" w14:textId="77777777" w:rsidR="00170D77" w:rsidRPr="009170D6" w:rsidRDefault="00170D77" w:rsidP="00FF2809">
            <w:pPr>
              <w:spacing w:before="0"/>
              <w:rPr>
                <w:sz w:val="20"/>
              </w:rPr>
            </w:pPr>
          </w:p>
        </w:tc>
        <w:tc>
          <w:tcPr>
            <w:tcW w:w="850" w:type="dxa"/>
          </w:tcPr>
          <w:p w14:paraId="068C5A52" w14:textId="77777777" w:rsidR="00170D77"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p>
        </w:tc>
        <w:tc>
          <w:tcPr>
            <w:tcW w:w="6464" w:type="dxa"/>
          </w:tcPr>
          <w:p w14:paraId="5171B389" w14:textId="77777777" w:rsidR="00170D77"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0"/>
              </w:rPr>
            </w:pPr>
          </w:p>
        </w:tc>
      </w:tr>
    </w:tbl>
    <w:p w14:paraId="6E4453F8" w14:textId="4D94C6C0" w:rsidR="00170D77" w:rsidRPr="0018472C" w:rsidRDefault="00170D77" w:rsidP="0018472C">
      <w:pPr>
        <w:jc w:val="center"/>
        <w:rPr>
          <w:b/>
          <w:sz w:val="20"/>
        </w:rPr>
      </w:pPr>
      <w:r w:rsidRPr="0018472C">
        <w:rPr>
          <w:b/>
        </w:rPr>
        <w:t xml:space="preserve">Table </w:t>
      </w:r>
      <w:ins w:id="3217" w:author="Rahil Chaudery" w:date="2015-11-18T19:07:00Z">
        <w:r w:rsidR="0065463A">
          <w:rPr>
            <w:b/>
          </w:rPr>
          <w:fldChar w:fldCharType="begin"/>
        </w:r>
        <w:r w:rsidR="0065463A">
          <w:rPr>
            <w:b/>
          </w:rPr>
          <w:instrText xml:space="preserve"> STYLEREF 1 \s </w:instrText>
        </w:r>
      </w:ins>
      <w:r w:rsidR="0065463A">
        <w:rPr>
          <w:b/>
        </w:rPr>
        <w:fldChar w:fldCharType="separate"/>
      </w:r>
      <w:r w:rsidR="0065463A">
        <w:rPr>
          <w:b/>
          <w:noProof/>
        </w:rPr>
        <w:t>20</w:t>
      </w:r>
      <w:ins w:id="3218" w:author="Rahil Chaudery" w:date="2015-11-18T19:07:00Z">
        <w:r w:rsidR="0065463A">
          <w:rPr>
            <w:b/>
          </w:rPr>
          <w:fldChar w:fldCharType="end"/>
        </w:r>
        <w:r w:rsidR="0065463A">
          <w:rPr>
            <w:b/>
          </w:rPr>
          <w:noBreakHyphen/>
        </w:r>
        <w:r w:rsidR="0065463A">
          <w:rPr>
            <w:b/>
          </w:rPr>
          <w:fldChar w:fldCharType="begin"/>
        </w:r>
        <w:r w:rsidR="0065463A">
          <w:rPr>
            <w:b/>
          </w:rPr>
          <w:instrText xml:space="preserve"> SEQ Table \* ARABIC \s 1 </w:instrText>
        </w:r>
      </w:ins>
      <w:r w:rsidR="0065463A">
        <w:rPr>
          <w:b/>
        </w:rPr>
        <w:fldChar w:fldCharType="separate"/>
      </w:r>
      <w:ins w:id="3219" w:author="Rahil Chaudery" w:date="2015-11-18T19:07:00Z">
        <w:r w:rsidR="0065463A">
          <w:rPr>
            <w:b/>
            <w:noProof/>
          </w:rPr>
          <w:t>6</w:t>
        </w:r>
        <w:r w:rsidR="0065463A">
          <w:rPr>
            <w:b/>
          </w:rPr>
          <w:fldChar w:fldCharType="end"/>
        </w:r>
      </w:ins>
      <w:del w:id="3220" w:author="Rahil Chaudery" w:date="2015-11-18T19:07:00Z">
        <w:r w:rsidR="009777C7" w:rsidRPr="0018472C" w:rsidDel="0065463A">
          <w:rPr>
            <w:b/>
          </w:rPr>
          <w:fldChar w:fldCharType="begin"/>
        </w:r>
        <w:r w:rsidR="009777C7" w:rsidRPr="0018472C" w:rsidDel="0065463A">
          <w:rPr>
            <w:b/>
          </w:rPr>
          <w:delInstrText xml:space="preserve"> STYLEREF 1 \s </w:delInstrText>
        </w:r>
        <w:r w:rsidR="009777C7" w:rsidRPr="0018472C" w:rsidDel="0065463A">
          <w:rPr>
            <w:b/>
          </w:rPr>
          <w:fldChar w:fldCharType="separate"/>
        </w:r>
        <w:r w:rsidR="00D1357C" w:rsidDel="0065463A">
          <w:rPr>
            <w:b/>
            <w:noProof/>
          </w:rPr>
          <w:delText>20</w:delText>
        </w:r>
        <w:r w:rsidR="009777C7" w:rsidRPr="0018472C" w:rsidDel="0065463A">
          <w:rPr>
            <w:b/>
          </w:rPr>
          <w:fldChar w:fldCharType="end"/>
        </w:r>
        <w:r w:rsidR="009777C7" w:rsidRPr="0018472C" w:rsidDel="0065463A">
          <w:rPr>
            <w:b/>
          </w:rPr>
          <w:noBreakHyphen/>
        </w:r>
        <w:r w:rsidR="009777C7" w:rsidRPr="0018472C" w:rsidDel="0065463A">
          <w:rPr>
            <w:b/>
          </w:rPr>
          <w:fldChar w:fldCharType="begin"/>
        </w:r>
        <w:r w:rsidR="009777C7" w:rsidRPr="0018472C" w:rsidDel="0065463A">
          <w:rPr>
            <w:b/>
          </w:rPr>
          <w:delInstrText xml:space="preserve"> SEQ Table \* ARABIC \s 1 </w:delInstrText>
        </w:r>
        <w:r w:rsidR="009777C7" w:rsidRPr="0018472C" w:rsidDel="0065463A">
          <w:rPr>
            <w:b/>
          </w:rPr>
          <w:fldChar w:fldCharType="separate"/>
        </w:r>
        <w:r w:rsidR="00D1357C" w:rsidDel="0065463A">
          <w:rPr>
            <w:b/>
            <w:noProof/>
          </w:rPr>
          <w:delText>6</w:delText>
        </w:r>
        <w:r w:rsidR="009777C7" w:rsidRPr="0018472C" w:rsidDel="0065463A">
          <w:rPr>
            <w:b/>
          </w:rPr>
          <w:fldChar w:fldCharType="end"/>
        </w:r>
      </w:del>
      <w:r w:rsidRPr="0018472C">
        <w:rPr>
          <w:b/>
        </w:rPr>
        <w:t xml:space="preserve"> – HK Error Codes Definition</w:t>
      </w:r>
    </w:p>
    <w:p w14:paraId="1FBB89B4" w14:textId="77777777" w:rsidR="003E013D" w:rsidRDefault="003E013D">
      <w:pPr>
        <w:overflowPunct/>
        <w:autoSpaceDE/>
        <w:autoSpaceDN/>
        <w:adjustRightInd/>
        <w:spacing w:before="0"/>
        <w:textAlignment w:val="auto"/>
        <w:rPr>
          <w:sz w:val="20"/>
        </w:rPr>
      </w:pPr>
      <w:r>
        <w:rPr>
          <w:sz w:val="20"/>
        </w:rPr>
        <w:br w:type="page"/>
      </w:r>
    </w:p>
    <w:bookmarkStart w:id="3221" w:name="_Toc387329288"/>
    <w:p w14:paraId="7B4BF13E" w14:textId="41AA9C5F" w:rsidR="003E013D" w:rsidRPr="006733E7" w:rsidRDefault="003E013D" w:rsidP="0018472C">
      <w:pPr>
        <w:pStyle w:val="Heading2"/>
      </w:pPr>
      <w:r w:rsidRPr="00A95046">
        <w:lastRenderedPageBreak/>
        <w:fldChar w:fldCharType="begin"/>
      </w:r>
      <w:r w:rsidRPr="0018472C">
        <w:instrText>HYPERLINK  \l "_OBC_Script_Commands"</w:instrText>
      </w:r>
      <w:r w:rsidRPr="00A95046">
        <w:fldChar w:fldCharType="separate"/>
      </w:r>
      <w:bookmarkStart w:id="3222" w:name="_Toc435644163"/>
      <w:r w:rsidRPr="0018472C">
        <w:rPr>
          <w:rStyle w:val="Hyperlink"/>
          <w:color w:val="0D0D0D" w:themeColor="text1" w:themeTint="F2"/>
          <w:u w:val="none"/>
        </w:rPr>
        <w:t>SU_STM</w:t>
      </w:r>
      <w:r w:rsidRPr="00A95046">
        <w:fldChar w:fldCharType="end"/>
      </w:r>
      <w:r w:rsidRPr="00DB065A">
        <w:t xml:space="preserve"> (0x0A)</w:t>
      </w:r>
      <w:bookmarkEnd w:id="3221"/>
      <w:r w:rsidRPr="008D154A">
        <w:t xml:space="preserve"> response packet format</w:t>
      </w:r>
      <w:r w:rsidRPr="008D154A">
        <w:rPr>
          <w:szCs w:val="24"/>
        </w:rPr>
        <w:t>:</w:t>
      </w:r>
      <w:bookmarkEnd w:id="3222"/>
    </w:p>
    <w:p w14:paraId="2B72C31F" w14:textId="77777777" w:rsidR="003E013D" w:rsidRPr="00693023" w:rsidRDefault="003E013D" w:rsidP="003E013D">
      <w:pPr>
        <w:spacing w:before="0"/>
        <w:rPr>
          <w:szCs w:val="24"/>
        </w:rPr>
      </w:pPr>
    </w:p>
    <w:tbl>
      <w:tblPr>
        <w:tblW w:w="10173" w:type="dxa"/>
        <w:tblLook w:val="04A0" w:firstRow="1" w:lastRow="0" w:firstColumn="1" w:lastColumn="0" w:noHBand="0" w:noVBand="1"/>
      </w:tblPr>
      <w:tblGrid>
        <w:gridCol w:w="93"/>
        <w:gridCol w:w="547"/>
        <w:gridCol w:w="93"/>
        <w:gridCol w:w="647"/>
        <w:gridCol w:w="93"/>
        <w:gridCol w:w="1180"/>
        <w:gridCol w:w="722"/>
        <w:gridCol w:w="2452"/>
        <w:gridCol w:w="93"/>
        <w:gridCol w:w="4160"/>
        <w:gridCol w:w="93"/>
      </w:tblGrid>
      <w:tr w:rsidR="003E013D" w:rsidRPr="00693023" w14:paraId="01AC64EF" w14:textId="77777777" w:rsidTr="0018472C">
        <w:trPr>
          <w:gridAfter w:val="1"/>
          <w:wAfter w:w="93" w:type="dxa"/>
          <w:trHeight w:val="420"/>
        </w:trPr>
        <w:tc>
          <w:tcPr>
            <w:tcW w:w="640" w:type="dxa"/>
            <w:gridSpan w:val="2"/>
            <w:tcBorders>
              <w:top w:val="nil"/>
              <w:left w:val="nil"/>
              <w:bottom w:val="nil"/>
              <w:right w:val="nil"/>
            </w:tcBorders>
            <w:shd w:val="clear" w:color="auto" w:fill="auto"/>
            <w:noWrap/>
            <w:vAlign w:val="center"/>
            <w:hideMark/>
          </w:tcPr>
          <w:p w14:paraId="6CB44FCE" w14:textId="77777777" w:rsidR="003E013D" w:rsidRPr="009170D6"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c>
          <w:tcPr>
            <w:tcW w:w="740" w:type="dxa"/>
            <w:gridSpan w:val="2"/>
            <w:tcBorders>
              <w:top w:val="nil"/>
              <w:left w:val="nil"/>
              <w:bottom w:val="nil"/>
              <w:right w:val="nil"/>
            </w:tcBorders>
            <w:shd w:val="clear" w:color="auto" w:fill="auto"/>
            <w:noWrap/>
            <w:vAlign w:val="center"/>
            <w:hideMark/>
          </w:tcPr>
          <w:p w14:paraId="5C667FFB" w14:textId="77777777" w:rsidR="003E013D" w:rsidRPr="009170D6"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c>
          <w:tcPr>
            <w:tcW w:w="4447" w:type="dxa"/>
            <w:gridSpan w:val="4"/>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3489A78"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32"/>
                <w:lang w:eastAsia="en-GB"/>
              </w:rPr>
            </w:pPr>
            <w:r w:rsidRPr="009170D6">
              <w:rPr>
                <w:rFonts w:ascii="Calibri" w:hAnsi="Calibri"/>
                <w:b/>
                <w:bCs/>
                <w:color w:val="000000"/>
                <w:sz w:val="20"/>
                <w:szCs w:val="32"/>
                <w:lang w:eastAsia="en-GB"/>
              </w:rPr>
              <w:t>STM format</w:t>
            </w:r>
          </w:p>
        </w:tc>
        <w:tc>
          <w:tcPr>
            <w:tcW w:w="4253" w:type="dxa"/>
            <w:gridSpan w:val="2"/>
            <w:tcBorders>
              <w:top w:val="nil"/>
              <w:left w:val="nil"/>
              <w:bottom w:val="nil"/>
              <w:right w:val="nil"/>
            </w:tcBorders>
            <w:shd w:val="clear" w:color="auto" w:fill="auto"/>
            <w:noWrap/>
            <w:vAlign w:val="center"/>
            <w:hideMark/>
          </w:tcPr>
          <w:p w14:paraId="735AE913" w14:textId="77777777" w:rsidR="003E013D" w:rsidRPr="009170D6" w:rsidRDefault="003E013D" w:rsidP="003E013D">
            <w:pPr>
              <w:overflowPunct/>
              <w:autoSpaceDE/>
              <w:autoSpaceDN/>
              <w:adjustRightInd/>
              <w:spacing w:before="0"/>
              <w:jc w:val="center"/>
              <w:textAlignment w:val="auto"/>
              <w:rPr>
                <w:rFonts w:ascii="Calibri" w:hAnsi="Calibri"/>
                <w:b/>
                <w:color w:val="000000"/>
                <w:sz w:val="20"/>
                <w:szCs w:val="22"/>
                <w:lang w:eastAsia="en-GB"/>
              </w:rPr>
            </w:pPr>
          </w:p>
        </w:tc>
      </w:tr>
      <w:tr w:rsidR="003E013D" w:rsidRPr="00693023" w14:paraId="702B54C8" w14:textId="77777777" w:rsidTr="0018472C">
        <w:trPr>
          <w:gridBefore w:val="1"/>
          <w:wBefore w:w="93" w:type="dxa"/>
          <w:trHeight w:val="900"/>
        </w:trPr>
        <w:tc>
          <w:tcPr>
            <w:tcW w:w="640" w:type="dxa"/>
            <w:gridSpan w:val="2"/>
            <w:tcBorders>
              <w:top w:val="single" w:sz="4" w:space="0" w:color="auto"/>
              <w:left w:val="single" w:sz="4" w:space="0" w:color="auto"/>
              <w:bottom w:val="single" w:sz="4" w:space="0" w:color="auto"/>
              <w:right w:val="single" w:sz="4" w:space="0" w:color="auto"/>
            </w:tcBorders>
            <w:shd w:val="clear" w:color="000000" w:fill="FFC000"/>
            <w:vAlign w:val="bottom"/>
            <w:hideMark/>
          </w:tcPr>
          <w:p w14:paraId="4DA8CF02" w14:textId="77777777" w:rsidR="003E013D" w:rsidRPr="009170D6" w:rsidRDefault="003E013D" w:rsidP="003E013D">
            <w:pPr>
              <w:overflowPunct/>
              <w:autoSpaceDE/>
              <w:autoSpaceDN/>
              <w:adjustRightInd/>
              <w:spacing w:before="0"/>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Byte Addr</w:t>
            </w:r>
          </w:p>
        </w:tc>
        <w:tc>
          <w:tcPr>
            <w:tcW w:w="740" w:type="dxa"/>
            <w:gridSpan w:val="2"/>
            <w:tcBorders>
              <w:top w:val="single" w:sz="4" w:space="0" w:color="auto"/>
              <w:left w:val="nil"/>
              <w:bottom w:val="single" w:sz="4" w:space="0" w:color="auto"/>
              <w:right w:val="single" w:sz="4" w:space="0" w:color="auto"/>
            </w:tcBorders>
            <w:shd w:val="clear" w:color="000000" w:fill="FFC000"/>
            <w:vAlign w:val="bottom"/>
            <w:hideMark/>
          </w:tcPr>
          <w:p w14:paraId="601A63AE" w14:textId="77777777" w:rsidR="003E013D" w:rsidRPr="009170D6" w:rsidRDefault="003E013D" w:rsidP="003E013D">
            <w:pPr>
              <w:overflowPunct/>
              <w:autoSpaceDE/>
              <w:autoSpaceDN/>
              <w:adjustRightInd/>
              <w:spacing w:before="0"/>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Hdr \ Data Field</w:t>
            </w:r>
          </w:p>
        </w:tc>
        <w:tc>
          <w:tcPr>
            <w:tcW w:w="1180" w:type="dxa"/>
            <w:tcBorders>
              <w:top w:val="nil"/>
              <w:left w:val="nil"/>
              <w:bottom w:val="single" w:sz="4" w:space="0" w:color="auto"/>
              <w:right w:val="single" w:sz="4" w:space="0" w:color="auto"/>
            </w:tcBorders>
            <w:shd w:val="clear" w:color="000000" w:fill="FFC000"/>
            <w:noWrap/>
            <w:vAlign w:val="center"/>
            <w:hideMark/>
          </w:tcPr>
          <w:p w14:paraId="6F6F06E4"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name</w:t>
            </w:r>
          </w:p>
        </w:tc>
        <w:tc>
          <w:tcPr>
            <w:tcW w:w="722" w:type="dxa"/>
            <w:tcBorders>
              <w:top w:val="nil"/>
              <w:left w:val="nil"/>
              <w:bottom w:val="single" w:sz="4" w:space="0" w:color="auto"/>
              <w:right w:val="single" w:sz="4" w:space="0" w:color="auto"/>
            </w:tcBorders>
            <w:shd w:val="clear" w:color="000000" w:fill="FFC000"/>
            <w:noWrap/>
            <w:vAlign w:val="center"/>
            <w:hideMark/>
          </w:tcPr>
          <w:p w14:paraId="11683C43"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bytes</w:t>
            </w:r>
          </w:p>
        </w:tc>
        <w:tc>
          <w:tcPr>
            <w:tcW w:w="2545" w:type="dxa"/>
            <w:gridSpan w:val="2"/>
            <w:tcBorders>
              <w:top w:val="nil"/>
              <w:left w:val="nil"/>
              <w:bottom w:val="single" w:sz="4" w:space="0" w:color="auto"/>
              <w:right w:val="single" w:sz="4" w:space="0" w:color="auto"/>
            </w:tcBorders>
            <w:shd w:val="clear" w:color="000000" w:fill="FFC000"/>
            <w:noWrap/>
            <w:vAlign w:val="center"/>
            <w:hideMark/>
          </w:tcPr>
          <w:p w14:paraId="66DC8B50" w14:textId="77777777" w:rsidR="003E013D" w:rsidRPr="009170D6" w:rsidRDefault="003E013D" w:rsidP="00A905DE">
            <w:pPr>
              <w:overflowPunct/>
              <w:autoSpaceDE/>
              <w:autoSpaceDN/>
              <w:adjustRightInd/>
              <w:spacing w:before="0"/>
              <w:ind w:firstLineChars="100" w:firstLine="201"/>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Reg Name</w:t>
            </w:r>
          </w:p>
        </w:tc>
        <w:tc>
          <w:tcPr>
            <w:tcW w:w="4253" w:type="dxa"/>
            <w:gridSpan w:val="2"/>
            <w:tcBorders>
              <w:top w:val="single" w:sz="4" w:space="0" w:color="auto"/>
              <w:left w:val="nil"/>
              <w:bottom w:val="single" w:sz="4" w:space="0" w:color="auto"/>
              <w:right w:val="single" w:sz="4" w:space="0" w:color="auto"/>
            </w:tcBorders>
            <w:shd w:val="clear" w:color="000000" w:fill="FFC000"/>
            <w:noWrap/>
            <w:vAlign w:val="center"/>
            <w:hideMark/>
          </w:tcPr>
          <w:p w14:paraId="35D96603" w14:textId="77777777" w:rsidR="003E013D" w:rsidRPr="009170D6" w:rsidRDefault="003E013D" w:rsidP="003E013D">
            <w:pPr>
              <w:overflowPunct/>
              <w:autoSpaceDE/>
              <w:autoSpaceDN/>
              <w:adjustRightInd/>
              <w:spacing w:before="0"/>
              <w:jc w:val="center"/>
              <w:textAlignment w:val="auto"/>
              <w:rPr>
                <w:rFonts w:ascii="Calibri" w:hAnsi="Calibri"/>
                <w:b/>
                <w:bCs/>
                <w:color w:val="000000"/>
                <w:sz w:val="20"/>
                <w:szCs w:val="22"/>
                <w:lang w:eastAsia="en-GB"/>
              </w:rPr>
            </w:pPr>
            <w:r w:rsidRPr="009170D6">
              <w:rPr>
                <w:rFonts w:ascii="Calibri" w:hAnsi="Calibri"/>
                <w:b/>
                <w:bCs/>
                <w:color w:val="000000"/>
                <w:sz w:val="20"/>
                <w:szCs w:val="22"/>
                <w:lang w:eastAsia="en-GB"/>
              </w:rPr>
              <w:t>Comment</w:t>
            </w:r>
          </w:p>
        </w:tc>
      </w:tr>
      <w:tr w:rsidR="003E013D" w:rsidRPr="00693023" w14:paraId="66CF1B2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96078B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0</w:t>
            </w:r>
          </w:p>
        </w:tc>
        <w:tc>
          <w:tcPr>
            <w:tcW w:w="740" w:type="dxa"/>
            <w:gridSpan w:val="2"/>
            <w:tcBorders>
              <w:top w:val="single" w:sz="4" w:space="0" w:color="auto"/>
              <w:left w:val="single" w:sz="4" w:space="0" w:color="auto"/>
              <w:bottom w:val="single" w:sz="4" w:space="0" w:color="auto"/>
              <w:right w:val="nil"/>
            </w:tcBorders>
            <w:shd w:val="clear" w:color="auto" w:fill="auto"/>
            <w:noWrap/>
            <w:vAlign w:val="center"/>
            <w:hideMark/>
          </w:tcPr>
          <w:p w14:paraId="1504BCB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B0</w:t>
            </w:r>
          </w:p>
        </w:tc>
        <w:tc>
          <w:tcPr>
            <w:tcW w:w="1180" w:type="dxa"/>
            <w:tcBorders>
              <w:top w:val="nil"/>
              <w:left w:val="single" w:sz="4" w:space="0" w:color="auto"/>
              <w:bottom w:val="single" w:sz="4" w:space="0" w:color="auto"/>
              <w:right w:val="single" w:sz="4" w:space="0" w:color="auto"/>
            </w:tcBorders>
            <w:shd w:val="clear" w:color="000000" w:fill="00B0F0"/>
            <w:noWrap/>
            <w:vAlign w:val="center"/>
            <w:hideMark/>
          </w:tcPr>
          <w:p w14:paraId="71C8419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RSP_ID</w:t>
            </w:r>
          </w:p>
        </w:tc>
        <w:tc>
          <w:tcPr>
            <w:tcW w:w="722" w:type="dxa"/>
            <w:tcBorders>
              <w:top w:val="nil"/>
              <w:left w:val="nil"/>
              <w:bottom w:val="single" w:sz="4" w:space="0" w:color="auto"/>
              <w:right w:val="single" w:sz="4" w:space="0" w:color="auto"/>
            </w:tcBorders>
            <w:shd w:val="clear" w:color="000000" w:fill="00B0F0"/>
            <w:noWrap/>
            <w:vAlign w:val="center"/>
            <w:hideMark/>
          </w:tcPr>
          <w:p w14:paraId="2A8A50B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2545" w:type="dxa"/>
            <w:gridSpan w:val="2"/>
            <w:tcBorders>
              <w:top w:val="nil"/>
              <w:left w:val="nil"/>
              <w:bottom w:val="single" w:sz="4" w:space="0" w:color="auto"/>
              <w:right w:val="single" w:sz="4" w:space="0" w:color="auto"/>
            </w:tcBorders>
            <w:shd w:val="clear" w:color="000000" w:fill="00B0F0"/>
            <w:noWrap/>
            <w:vAlign w:val="center"/>
            <w:hideMark/>
          </w:tcPr>
          <w:p w14:paraId="17487D1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 </w:t>
            </w:r>
            <w:r w:rsidRPr="00435FD1">
              <w:rPr>
                <w:rFonts w:ascii="Calibri" w:hAnsi="Calibri"/>
                <w:b/>
                <w:color w:val="000000"/>
                <w:sz w:val="20"/>
                <w:szCs w:val="22"/>
                <w:lang w:eastAsia="en-GB"/>
              </w:rPr>
              <w:t>SU_</w:t>
            </w:r>
            <w:r>
              <w:rPr>
                <w:rFonts w:ascii="Calibri" w:hAnsi="Calibri"/>
                <w:b/>
                <w:color w:val="000000"/>
                <w:sz w:val="20"/>
                <w:szCs w:val="22"/>
                <w:lang w:eastAsia="en-GB"/>
              </w:rPr>
              <w:t>STM</w:t>
            </w:r>
            <w:r w:rsidRPr="00435FD1">
              <w:rPr>
                <w:rFonts w:ascii="Calibri" w:hAnsi="Calibri"/>
                <w:b/>
                <w:color w:val="000000"/>
                <w:sz w:val="20"/>
                <w:szCs w:val="22"/>
                <w:lang w:eastAsia="en-GB"/>
              </w:rPr>
              <w:t xml:space="preserve"> = 0x0</w:t>
            </w:r>
            <w:r>
              <w:rPr>
                <w:rFonts w:ascii="Calibri" w:hAnsi="Calibri"/>
                <w:b/>
                <w:color w:val="000000"/>
                <w:sz w:val="20"/>
                <w:szCs w:val="22"/>
                <w:lang w:eastAsia="en-GB"/>
              </w:rPr>
              <w:t>A</w:t>
            </w:r>
          </w:p>
        </w:tc>
        <w:tc>
          <w:tcPr>
            <w:tcW w:w="4253" w:type="dxa"/>
            <w:gridSpan w:val="2"/>
            <w:tcBorders>
              <w:top w:val="nil"/>
              <w:left w:val="nil"/>
              <w:bottom w:val="single" w:sz="4" w:space="0" w:color="auto"/>
              <w:right w:val="single" w:sz="4" w:space="0" w:color="auto"/>
            </w:tcBorders>
            <w:shd w:val="clear" w:color="000000" w:fill="00B0F0"/>
            <w:noWrap/>
            <w:vAlign w:val="center"/>
            <w:hideMark/>
          </w:tcPr>
          <w:p w14:paraId="52F39CB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r>
      <w:tr w:rsidR="003E013D" w:rsidRPr="00693023" w14:paraId="27EA6C7C"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5078E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43A63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B1</w:t>
            </w:r>
          </w:p>
        </w:tc>
        <w:tc>
          <w:tcPr>
            <w:tcW w:w="1180" w:type="dxa"/>
            <w:tcBorders>
              <w:top w:val="nil"/>
              <w:left w:val="single" w:sz="4" w:space="0" w:color="auto"/>
              <w:bottom w:val="single" w:sz="4" w:space="0" w:color="auto"/>
              <w:right w:val="single" w:sz="4" w:space="0" w:color="auto"/>
            </w:tcBorders>
            <w:shd w:val="clear" w:color="000000" w:fill="00B0F0"/>
            <w:noWrap/>
            <w:vAlign w:val="center"/>
            <w:hideMark/>
          </w:tcPr>
          <w:p w14:paraId="5EFF40D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SEQ_CNT</w:t>
            </w:r>
          </w:p>
        </w:tc>
        <w:tc>
          <w:tcPr>
            <w:tcW w:w="722" w:type="dxa"/>
            <w:tcBorders>
              <w:top w:val="nil"/>
              <w:left w:val="nil"/>
              <w:bottom w:val="single" w:sz="4" w:space="0" w:color="auto"/>
              <w:right w:val="single" w:sz="4" w:space="0" w:color="auto"/>
            </w:tcBorders>
            <w:shd w:val="clear" w:color="000000" w:fill="00B0F0"/>
            <w:noWrap/>
            <w:vAlign w:val="center"/>
            <w:hideMark/>
          </w:tcPr>
          <w:p w14:paraId="0167F5E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2545" w:type="dxa"/>
            <w:gridSpan w:val="2"/>
            <w:tcBorders>
              <w:top w:val="nil"/>
              <w:left w:val="nil"/>
              <w:bottom w:val="single" w:sz="4" w:space="0" w:color="auto"/>
              <w:right w:val="single" w:sz="4" w:space="0" w:color="auto"/>
            </w:tcBorders>
            <w:shd w:val="clear" w:color="000000" w:fill="00B0F0"/>
            <w:noWrap/>
            <w:vAlign w:val="center"/>
            <w:hideMark/>
          </w:tcPr>
          <w:p w14:paraId="0C50E7A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4253" w:type="dxa"/>
            <w:gridSpan w:val="2"/>
            <w:tcBorders>
              <w:top w:val="nil"/>
              <w:left w:val="nil"/>
              <w:bottom w:val="single" w:sz="4" w:space="0" w:color="auto"/>
              <w:right w:val="single" w:sz="4" w:space="0" w:color="auto"/>
            </w:tcBorders>
            <w:shd w:val="clear" w:color="000000" w:fill="00B0F0"/>
            <w:noWrap/>
            <w:vAlign w:val="center"/>
            <w:hideMark/>
          </w:tcPr>
          <w:p w14:paraId="16D296A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r>
      <w:tr w:rsidR="003E013D" w:rsidRPr="00693023" w14:paraId="788FF1E9"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7508AC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7E8DF8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BD511F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#1</w:t>
            </w:r>
          </w:p>
        </w:tc>
        <w:tc>
          <w:tcPr>
            <w:tcW w:w="722" w:type="dxa"/>
            <w:tcBorders>
              <w:top w:val="nil"/>
              <w:left w:val="nil"/>
              <w:bottom w:val="single" w:sz="4" w:space="0" w:color="auto"/>
              <w:right w:val="single" w:sz="4" w:space="0" w:color="auto"/>
            </w:tcBorders>
            <w:shd w:val="clear" w:color="000000" w:fill="CCC0DA"/>
            <w:noWrap/>
            <w:vAlign w:val="center"/>
            <w:hideMark/>
          </w:tcPr>
          <w:p w14:paraId="18201B1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22BBDE5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single" w:sz="4" w:space="0" w:color="auto"/>
              <w:right w:val="single" w:sz="4" w:space="0" w:color="auto"/>
            </w:tcBorders>
            <w:shd w:val="clear" w:color="000000" w:fill="E6B8B7"/>
            <w:noWrap/>
            <w:vAlign w:val="center"/>
            <w:hideMark/>
          </w:tcPr>
          <w:p w14:paraId="1C4E07DA" w14:textId="5BB0123D"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Pr>
                <w:rFonts w:ascii="Calibri" w:hAnsi="Calibri"/>
                <w:color w:val="000000"/>
                <w:sz w:val="20"/>
                <w:szCs w:val="22"/>
                <w:lang w:eastAsia="en-GB"/>
              </w:rPr>
              <w:t>UIN</w:t>
            </w:r>
            <w:r w:rsidRPr="00693023">
              <w:rPr>
                <w:rFonts w:ascii="Calibri" w:hAnsi="Calibri"/>
                <w:color w:val="000000"/>
                <w:sz w:val="20"/>
                <w:szCs w:val="22"/>
                <w:lang w:eastAsia="en-GB"/>
              </w:rPr>
              <w:t>16 - Little Endian format (low byte first)</w:t>
            </w:r>
          </w:p>
        </w:tc>
      </w:tr>
      <w:tr w:rsidR="003E013D" w:rsidRPr="00693023" w14:paraId="4996BA0E"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406EE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3EC80E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3319A24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7972D2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450A58F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39032B0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4B10F37B"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6C975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EF769F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4A8A50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04D10E3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31A03E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7814A52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5A76420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598A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A2621E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03EEDE4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7DD30BD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2479DEB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7262FC4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C165A5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CF225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666293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4849191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754AB6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463F4CC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057246E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2C3D26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93A5D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B4D65A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3423F0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4F794E6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7BC0C0B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2CAE38B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25</w:t>
            </w:r>
          </w:p>
        </w:tc>
      </w:tr>
      <w:tr w:rsidR="003E013D" w:rsidRPr="00693023" w14:paraId="098C0BF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D6C6DA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3B843A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2F08A4F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#2</w:t>
            </w:r>
          </w:p>
        </w:tc>
        <w:tc>
          <w:tcPr>
            <w:tcW w:w="722" w:type="dxa"/>
            <w:tcBorders>
              <w:top w:val="nil"/>
              <w:left w:val="nil"/>
              <w:bottom w:val="single" w:sz="4" w:space="0" w:color="auto"/>
              <w:right w:val="single" w:sz="4" w:space="0" w:color="auto"/>
            </w:tcBorders>
            <w:shd w:val="clear" w:color="000000" w:fill="C4D79B"/>
            <w:noWrap/>
            <w:vAlign w:val="center"/>
            <w:hideMark/>
          </w:tcPr>
          <w:p w14:paraId="79ADEAF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201B6E3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575F996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4533B3AB"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B2A6A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CB0B59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3233B9B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0568D3D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219291B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0EED6B2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6BF291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80896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D25006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4F8E29B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1BE4373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D260C2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57ABD96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3AEDA6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E9842C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2479E7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20964B7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40D8E13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5B454A3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0C3DA35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20058C2F"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FE617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AECD75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0B0EBDD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4F94A2C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435EB2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738A69B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F50744A"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FDFBBA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52F6BB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5744D24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0642E1F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4EE40FE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1E431A3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50</w:t>
            </w:r>
          </w:p>
        </w:tc>
      </w:tr>
      <w:tr w:rsidR="003E013D" w:rsidRPr="00693023" w14:paraId="455A4E75"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C89ED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27BB1B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0E5E8DA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#3</w:t>
            </w:r>
          </w:p>
        </w:tc>
        <w:tc>
          <w:tcPr>
            <w:tcW w:w="722" w:type="dxa"/>
            <w:tcBorders>
              <w:top w:val="nil"/>
              <w:left w:val="nil"/>
              <w:bottom w:val="single" w:sz="4" w:space="0" w:color="auto"/>
              <w:right w:val="single" w:sz="4" w:space="0" w:color="auto"/>
            </w:tcBorders>
            <w:shd w:val="clear" w:color="000000" w:fill="CCC0DA"/>
            <w:noWrap/>
            <w:vAlign w:val="center"/>
            <w:hideMark/>
          </w:tcPr>
          <w:p w14:paraId="5C6D326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432B6F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08A1E1A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E60953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80BE5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A12CF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26</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4EA7593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0516A58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50D9840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43AC26F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1A7749E"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487E7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A28C39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38E47DA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0B63F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5AABE97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1027CB1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F3FED51"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31B8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E8E3D4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1D250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2C7540B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293FC3A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0E41D97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EC97F98"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27FFC6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23034CF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0AD87F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2C46B4F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2F9999E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32B2573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59550074"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30F28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7D4750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0C99E3B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06C26F8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C3C50E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60F95C4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75</w:t>
            </w:r>
          </w:p>
        </w:tc>
      </w:tr>
      <w:tr w:rsidR="003E013D" w:rsidRPr="00693023" w14:paraId="7D873D1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CFF4F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9AC5B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443864C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#4</w:t>
            </w:r>
          </w:p>
        </w:tc>
        <w:tc>
          <w:tcPr>
            <w:tcW w:w="722" w:type="dxa"/>
            <w:tcBorders>
              <w:top w:val="nil"/>
              <w:left w:val="nil"/>
              <w:bottom w:val="single" w:sz="4" w:space="0" w:color="auto"/>
              <w:right w:val="single" w:sz="4" w:space="0" w:color="auto"/>
            </w:tcBorders>
            <w:shd w:val="clear" w:color="000000" w:fill="C4D79B"/>
            <w:noWrap/>
            <w:vAlign w:val="center"/>
            <w:hideMark/>
          </w:tcPr>
          <w:p w14:paraId="427E25A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7C76E32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77F4986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9FCC29F"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83EC86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2B9B3B2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38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7D38832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7C0B8BE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620269E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11A5355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C21496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C30A1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56683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8D25D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967E1B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014B220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3A65BD7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390392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40ADAC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F78BC3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5D990B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691137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6A5BB4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6F0DE82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1284BBC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EE236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20D0044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740C89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3B5B6C6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3D5A32F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4862D4A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151FDCA"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23674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2E3CEC6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7246D3D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2239821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340CC5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37EB84C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100</w:t>
            </w:r>
          </w:p>
        </w:tc>
      </w:tr>
      <w:tr w:rsidR="003E013D" w:rsidRPr="00693023" w14:paraId="0B972814"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182285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9536CE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48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308589B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#5</w:t>
            </w:r>
          </w:p>
        </w:tc>
        <w:tc>
          <w:tcPr>
            <w:tcW w:w="722" w:type="dxa"/>
            <w:tcBorders>
              <w:top w:val="nil"/>
              <w:left w:val="nil"/>
              <w:bottom w:val="single" w:sz="4" w:space="0" w:color="auto"/>
              <w:right w:val="single" w:sz="4" w:space="0" w:color="auto"/>
            </w:tcBorders>
            <w:shd w:val="clear" w:color="000000" w:fill="CCC0DA"/>
            <w:noWrap/>
            <w:vAlign w:val="center"/>
            <w:hideMark/>
          </w:tcPr>
          <w:p w14:paraId="0E0153B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3F4DD8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43E38CA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5B41A16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E9391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E401F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0D06D8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5AAAECD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A4D33B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2EC51EF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1F6418D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D9C4A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05B465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28A7411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377F68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1C3877B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3D55CB4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79A4373"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E18E25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BB00A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2B8939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4A7CDA9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32DA21B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754BCA3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5EFABD9"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41A82F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81E549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56</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EA09E4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72E570D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727FBB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03F1950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43AB4A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A0906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8D0A0D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58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06B69D9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26C862A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707D6E5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16FFF3D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125</w:t>
            </w:r>
          </w:p>
        </w:tc>
      </w:tr>
      <w:tr w:rsidR="003E013D" w:rsidRPr="00693023" w14:paraId="4092CD71"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B316F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028757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D23808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#6</w:t>
            </w:r>
          </w:p>
        </w:tc>
        <w:tc>
          <w:tcPr>
            <w:tcW w:w="722" w:type="dxa"/>
            <w:tcBorders>
              <w:top w:val="nil"/>
              <w:left w:val="nil"/>
              <w:bottom w:val="single" w:sz="4" w:space="0" w:color="auto"/>
              <w:right w:val="single" w:sz="4" w:space="0" w:color="auto"/>
            </w:tcBorders>
            <w:shd w:val="clear" w:color="000000" w:fill="C4D79B"/>
            <w:noWrap/>
            <w:vAlign w:val="center"/>
            <w:hideMark/>
          </w:tcPr>
          <w:p w14:paraId="760605E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601E018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7A2D8D4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7189D8F"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AE0354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669AF3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7F741F4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24E002F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40DF7FD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59387CC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13318CF"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61760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3F9C6C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304BB12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62D7545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79CAA80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6E9BFC8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11A74A8"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4BBAB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04466ED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D16498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7B10893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446C67B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0DD3601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24B0FAFA"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EF9EEC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054A266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68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08B0283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6902B36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27AA04F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408E0DB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44B23F98"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9905F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lastRenderedPageBreak/>
              <w:t>72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D86909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5E661C7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0E5DF33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4549635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2B750E4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150</w:t>
            </w:r>
          </w:p>
        </w:tc>
      </w:tr>
      <w:tr w:rsidR="003E013D" w:rsidRPr="00693023" w14:paraId="7597823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3E76B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85D5C2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40A4AF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#7</w:t>
            </w:r>
          </w:p>
        </w:tc>
        <w:tc>
          <w:tcPr>
            <w:tcW w:w="722" w:type="dxa"/>
            <w:tcBorders>
              <w:top w:val="nil"/>
              <w:left w:val="nil"/>
              <w:bottom w:val="single" w:sz="4" w:space="0" w:color="auto"/>
              <w:right w:val="single" w:sz="4" w:space="0" w:color="auto"/>
            </w:tcBorders>
            <w:shd w:val="clear" w:color="000000" w:fill="CCC0DA"/>
            <w:noWrap/>
            <w:vAlign w:val="center"/>
            <w:hideMark/>
          </w:tcPr>
          <w:p w14:paraId="08DEC3C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50A684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5B4EB58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D6C7BF8"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06B67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367B1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C1E8B6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AD5CEE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376F0C1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3A30CE7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C58CBF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DCDEC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55AE0D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76</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4A70779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57A7B8E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586CB3A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5D36048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D45CE66"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594C40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731148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78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60EDBD6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1B893A3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7A8B499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4C92F82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47719C9"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0BF2A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769A59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2B02B4C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21DCFF3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3638D107"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3CB7DBC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41E3153"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825329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612034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C1568E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C664E2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3BD0AE5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4FBC413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175</w:t>
            </w:r>
          </w:p>
        </w:tc>
      </w:tr>
      <w:tr w:rsidR="003E013D" w:rsidRPr="00693023" w14:paraId="20CB589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556F0E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365A1A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2CF6FFD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#8</w:t>
            </w:r>
          </w:p>
        </w:tc>
        <w:tc>
          <w:tcPr>
            <w:tcW w:w="722" w:type="dxa"/>
            <w:tcBorders>
              <w:top w:val="nil"/>
              <w:left w:val="nil"/>
              <w:bottom w:val="single" w:sz="4" w:space="0" w:color="auto"/>
              <w:right w:val="single" w:sz="4" w:space="0" w:color="auto"/>
            </w:tcBorders>
            <w:shd w:val="clear" w:color="000000" w:fill="C4D79B"/>
            <w:noWrap/>
            <w:vAlign w:val="center"/>
            <w:hideMark/>
          </w:tcPr>
          <w:p w14:paraId="1AC1F78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E42E69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079601A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21EB873"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124D4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D2C88D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708B9D3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371A33E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0345C2F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2655515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5F1FF571"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F96DA9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94C78E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88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45C7B3B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1945BC3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23512EF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7C83960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4DB3BCB1"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17DAF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638640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C61B3F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7B41BB5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23BD8DE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39FA2D9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F3AF97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5AAD0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8AD313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37453F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76AE7AB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EA76C8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17FAE54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2D04CE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481ED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677A7CD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1142F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E68809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6A19B08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7695905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200</w:t>
            </w:r>
          </w:p>
        </w:tc>
      </w:tr>
      <w:tr w:rsidR="003E013D" w:rsidRPr="00693023" w14:paraId="292DBF4B"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C22086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0A9989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96</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354F704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#9</w:t>
            </w:r>
          </w:p>
        </w:tc>
        <w:tc>
          <w:tcPr>
            <w:tcW w:w="722" w:type="dxa"/>
            <w:tcBorders>
              <w:top w:val="nil"/>
              <w:left w:val="nil"/>
              <w:bottom w:val="single" w:sz="4" w:space="0" w:color="auto"/>
              <w:right w:val="single" w:sz="4" w:space="0" w:color="auto"/>
            </w:tcBorders>
            <w:shd w:val="clear" w:color="000000" w:fill="CCC0DA"/>
            <w:noWrap/>
            <w:vAlign w:val="center"/>
            <w:hideMark/>
          </w:tcPr>
          <w:p w14:paraId="43945AF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2D73A96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49359F5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F3A26F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B10640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EDB55B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98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F730A4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5B5EB26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5AEF7E2C"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30C84CE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2CA98F35"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4F663D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B6033B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4AC2DA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0C6008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5B21D754"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3C4E8DF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58F2D0A"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E7A07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405037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F6322F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1941D1E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0D1F236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7E9CEF2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CF37101"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BFC74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84DB9A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8D9007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7F4585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33ED931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3C2FB30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02F6F76"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242F0F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0D22A65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106</w:t>
            </w:r>
          </w:p>
        </w:tc>
        <w:tc>
          <w:tcPr>
            <w:tcW w:w="1180" w:type="dxa"/>
            <w:tcBorders>
              <w:top w:val="nil"/>
              <w:left w:val="single" w:sz="4" w:space="0" w:color="auto"/>
              <w:bottom w:val="single" w:sz="4" w:space="0" w:color="auto"/>
              <w:right w:val="single" w:sz="4" w:space="0" w:color="auto"/>
            </w:tcBorders>
            <w:shd w:val="clear" w:color="auto" w:fill="CCC0D9" w:themeFill="accent4" w:themeFillTint="66"/>
            <w:noWrap/>
            <w:vAlign w:val="center"/>
            <w:hideMark/>
          </w:tcPr>
          <w:p w14:paraId="05535E0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auto" w:fill="CCC0D9" w:themeFill="accent4" w:themeFillTint="66"/>
            <w:noWrap/>
            <w:vAlign w:val="center"/>
            <w:hideMark/>
          </w:tcPr>
          <w:p w14:paraId="6A49E10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auto" w:fill="E5B8B7" w:themeFill="accent2" w:themeFillTint="66"/>
            <w:noWrap/>
            <w:vAlign w:val="center"/>
            <w:hideMark/>
          </w:tcPr>
          <w:p w14:paraId="2F4B41E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752D269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225</w:t>
            </w:r>
          </w:p>
        </w:tc>
      </w:tr>
      <w:tr w:rsidR="003E013D" w:rsidRPr="00693023" w14:paraId="572329A6"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D3E9A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AB7285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108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3F949EA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#10</w:t>
            </w:r>
          </w:p>
        </w:tc>
        <w:tc>
          <w:tcPr>
            <w:tcW w:w="722" w:type="dxa"/>
            <w:tcBorders>
              <w:top w:val="nil"/>
              <w:left w:val="nil"/>
              <w:bottom w:val="single" w:sz="4" w:space="0" w:color="auto"/>
              <w:right w:val="single" w:sz="4" w:space="0" w:color="auto"/>
            </w:tcBorders>
            <w:shd w:val="clear" w:color="000000" w:fill="C4D79B"/>
            <w:noWrap/>
            <w:vAlign w:val="center"/>
            <w:hideMark/>
          </w:tcPr>
          <w:p w14:paraId="439733D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AACFB1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7929E42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52EFC9C8"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B01B20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0B177F8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F840E6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2828326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29231FE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438B52A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82C7D23"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41CDF1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2A647B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701B498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61E14D8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B694EB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31FDFF0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524C17F"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C995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96FF43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76F9E49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6BC418B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5CF477B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29A2C9C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C1B92AC"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2000E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CD04B2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DDF125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11CEABC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409FEE6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5289660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3CCA3CB"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8D6CDE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3A6666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118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51B3091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C71378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7E6C5DB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1E54BC6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250</w:t>
            </w:r>
          </w:p>
        </w:tc>
      </w:tr>
      <w:tr w:rsidR="003E013D" w:rsidRPr="00693023" w14:paraId="50A8D4E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B47D8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341B67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4B027D3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#11</w:t>
            </w:r>
          </w:p>
        </w:tc>
        <w:tc>
          <w:tcPr>
            <w:tcW w:w="722" w:type="dxa"/>
            <w:tcBorders>
              <w:top w:val="nil"/>
              <w:left w:val="nil"/>
              <w:bottom w:val="single" w:sz="4" w:space="0" w:color="auto"/>
              <w:right w:val="single" w:sz="4" w:space="0" w:color="auto"/>
            </w:tcBorders>
            <w:shd w:val="clear" w:color="000000" w:fill="CCC0DA"/>
            <w:noWrap/>
            <w:vAlign w:val="center"/>
            <w:hideMark/>
          </w:tcPr>
          <w:p w14:paraId="398AED2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21B94EF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5D16D9A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57235D9"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7FC77B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2B895A2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4F539C1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55984B7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4E92F82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7746E2A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791D63B"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988B88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D1CB0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60A41A7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1299272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18807CD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1441B38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8BB20B5"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D45D2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E06016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126</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67707F4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61D046E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0E3CB98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4AA7217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88A73EA"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E270C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30C946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128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4A4EEC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566A3D0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44B55BB0"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7C8B56B6"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0B967F9"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28D8BC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B38653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4D8F44C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0C4F15D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51057068"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58B6326D"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275</w:t>
            </w:r>
          </w:p>
        </w:tc>
      </w:tr>
      <w:tr w:rsidR="003E013D" w:rsidRPr="00693023" w14:paraId="73E5889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3D696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A4FB49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7ED0421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#12</w:t>
            </w:r>
          </w:p>
        </w:tc>
        <w:tc>
          <w:tcPr>
            <w:tcW w:w="722" w:type="dxa"/>
            <w:tcBorders>
              <w:top w:val="nil"/>
              <w:left w:val="nil"/>
              <w:bottom w:val="single" w:sz="4" w:space="0" w:color="auto"/>
              <w:right w:val="single" w:sz="4" w:space="0" w:color="auto"/>
            </w:tcBorders>
            <w:shd w:val="clear" w:color="000000" w:fill="C4D79B"/>
            <w:noWrap/>
            <w:vAlign w:val="center"/>
            <w:hideMark/>
          </w:tcPr>
          <w:p w14:paraId="168598B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E40B59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33844205"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B46299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7B4F8D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04BB4BF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205DFFE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12DF03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6A66596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737FDCC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17241F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DB5870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808F75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B05DDD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B1C1FA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60F80DE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27396F5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A41219C"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758776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7E9240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138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618CFC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60E7E2F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3AFA866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3803F0F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5496A87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B30F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35DD3B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18FBA8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1F34C2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7DBCFA6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55DE84B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545391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C9AF5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E58EC8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3476F9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53459A1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30345B63"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63A2BD4E"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300</w:t>
            </w:r>
          </w:p>
        </w:tc>
      </w:tr>
      <w:tr w:rsidR="003E013D" w:rsidRPr="00693023" w14:paraId="17C5BA4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7BAC2CC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73FA1A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7F29037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#13</w:t>
            </w:r>
          </w:p>
        </w:tc>
        <w:tc>
          <w:tcPr>
            <w:tcW w:w="722" w:type="dxa"/>
            <w:tcBorders>
              <w:top w:val="nil"/>
              <w:left w:val="nil"/>
              <w:bottom w:val="single" w:sz="4" w:space="0" w:color="auto"/>
              <w:right w:val="single" w:sz="4" w:space="0" w:color="auto"/>
            </w:tcBorders>
            <w:shd w:val="clear" w:color="000000" w:fill="CCC0DA"/>
            <w:noWrap/>
            <w:vAlign w:val="center"/>
            <w:hideMark/>
          </w:tcPr>
          <w:p w14:paraId="6375F15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3EB8C15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50DF0B6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249D8DC9"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788D8D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7F2904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146</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2F96098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29F74A3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0EE619B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2C7521C7"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7FB6FE4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B551E3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B75787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148</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049BBF4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6604FFC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8D51CA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52B83430"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6E87CFD9"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A452E9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B1990C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150</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ED308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60FB7A7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2A95E306"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53333512"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09015A1B"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3DAFA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3888118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152</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7143D21"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E7A0ED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B97ADCF"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34F3D363"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4C8796FF"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EA68D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22C3FDC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154</w:t>
            </w:r>
          </w:p>
        </w:tc>
        <w:tc>
          <w:tcPr>
            <w:tcW w:w="1180" w:type="dxa"/>
            <w:tcBorders>
              <w:top w:val="nil"/>
              <w:left w:val="single" w:sz="4" w:space="0" w:color="auto"/>
              <w:bottom w:val="single" w:sz="4" w:space="0" w:color="auto"/>
              <w:right w:val="single" w:sz="4" w:space="0" w:color="auto"/>
            </w:tcBorders>
            <w:shd w:val="clear" w:color="000000" w:fill="CCC0DA"/>
            <w:noWrap/>
            <w:vAlign w:val="center"/>
            <w:hideMark/>
          </w:tcPr>
          <w:p w14:paraId="53ECA68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CC0DA"/>
            <w:noWrap/>
            <w:vAlign w:val="center"/>
            <w:hideMark/>
          </w:tcPr>
          <w:p w14:paraId="38BE131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E6B8B7"/>
            <w:noWrap/>
            <w:vAlign w:val="center"/>
            <w:hideMark/>
          </w:tcPr>
          <w:p w14:paraId="6EF0199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0C12E92A"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325</w:t>
            </w:r>
          </w:p>
        </w:tc>
      </w:tr>
      <w:tr w:rsidR="003E013D" w:rsidRPr="00693023" w14:paraId="1E2ECAE7"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8B88AF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lastRenderedPageBreak/>
              <w:t>158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2AB7961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0050BC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set #14</w:t>
            </w:r>
          </w:p>
        </w:tc>
        <w:tc>
          <w:tcPr>
            <w:tcW w:w="722" w:type="dxa"/>
            <w:tcBorders>
              <w:top w:val="nil"/>
              <w:left w:val="nil"/>
              <w:bottom w:val="single" w:sz="4" w:space="0" w:color="auto"/>
              <w:right w:val="single" w:sz="4" w:space="0" w:color="auto"/>
            </w:tcBorders>
            <w:shd w:val="clear" w:color="000000" w:fill="C4D79B"/>
            <w:noWrap/>
            <w:vAlign w:val="center"/>
            <w:hideMark/>
          </w:tcPr>
          <w:p w14:paraId="3CA29A7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450C2BF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STM_0</w:t>
            </w:r>
          </w:p>
        </w:tc>
        <w:tc>
          <w:tcPr>
            <w:tcW w:w="4253" w:type="dxa"/>
            <w:gridSpan w:val="2"/>
            <w:tcBorders>
              <w:top w:val="nil"/>
              <w:left w:val="nil"/>
              <w:bottom w:val="nil"/>
              <w:right w:val="nil"/>
            </w:tcBorders>
            <w:shd w:val="clear" w:color="auto" w:fill="auto"/>
            <w:noWrap/>
            <w:vAlign w:val="center"/>
            <w:hideMark/>
          </w:tcPr>
          <w:p w14:paraId="7EFF2B5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4848F9A"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42AC40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7AF1EA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158</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1437CBE8"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3B9631A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0BFC0AF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STM_1</w:t>
            </w:r>
          </w:p>
        </w:tc>
        <w:tc>
          <w:tcPr>
            <w:tcW w:w="4253" w:type="dxa"/>
            <w:gridSpan w:val="2"/>
            <w:tcBorders>
              <w:top w:val="nil"/>
              <w:left w:val="nil"/>
              <w:bottom w:val="nil"/>
              <w:right w:val="nil"/>
            </w:tcBorders>
            <w:shd w:val="clear" w:color="auto" w:fill="auto"/>
            <w:noWrap/>
            <w:vAlign w:val="center"/>
            <w:hideMark/>
          </w:tcPr>
          <w:p w14:paraId="5F3CA4A1"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2AC641FE"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5C85DBF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65558F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160</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342F6B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1AFE9A8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347BDA2E"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STM_2</w:t>
            </w:r>
          </w:p>
        </w:tc>
        <w:tc>
          <w:tcPr>
            <w:tcW w:w="4253" w:type="dxa"/>
            <w:gridSpan w:val="2"/>
            <w:tcBorders>
              <w:top w:val="nil"/>
              <w:left w:val="nil"/>
              <w:bottom w:val="nil"/>
              <w:right w:val="nil"/>
            </w:tcBorders>
            <w:shd w:val="clear" w:color="auto" w:fill="auto"/>
            <w:noWrap/>
            <w:vAlign w:val="center"/>
            <w:hideMark/>
          </w:tcPr>
          <w:p w14:paraId="0E6DF114"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22B54DB0"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2DE69D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164</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98E47C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162</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6264506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3D6D07E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1AD45719"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STM_3</w:t>
            </w:r>
          </w:p>
        </w:tc>
        <w:tc>
          <w:tcPr>
            <w:tcW w:w="4253" w:type="dxa"/>
            <w:gridSpan w:val="2"/>
            <w:tcBorders>
              <w:top w:val="nil"/>
              <w:left w:val="nil"/>
              <w:bottom w:val="nil"/>
              <w:right w:val="nil"/>
            </w:tcBorders>
            <w:shd w:val="clear" w:color="auto" w:fill="auto"/>
            <w:noWrap/>
            <w:vAlign w:val="center"/>
            <w:hideMark/>
          </w:tcPr>
          <w:p w14:paraId="5F1E266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B92F83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207218D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166</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4303AB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164</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594937F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68F44B5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7EFABE7D"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STM_4</w:t>
            </w:r>
          </w:p>
        </w:tc>
        <w:tc>
          <w:tcPr>
            <w:tcW w:w="4253" w:type="dxa"/>
            <w:gridSpan w:val="2"/>
            <w:tcBorders>
              <w:top w:val="nil"/>
              <w:left w:val="nil"/>
              <w:bottom w:val="nil"/>
              <w:right w:val="nil"/>
            </w:tcBorders>
            <w:shd w:val="clear" w:color="auto" w:fill="auto"/>
            <w:noWrap/>
            <w:vAlign w:val="center"/>
            <w:hideMark/>
          </w:tcPr>
          <w:p w14:paraId="746AAD9B"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1D511FCD"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104A096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168</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0357E567"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166</w:t>
            </w:r>
          </w:p>
        </w:tc>
        <w:tc>
          <w:tcPr>
            <w:tcW w:w="1180" w:type="dxa"/>
            <w:tcBorders>
              <w:top w:val="nil"/>
              <w:left w:val="single" w:sz="4" w:space="0" w:color="auto"/>
              <w:bottom w:val="single" w:sz="4" w:space="0" w:color="auto"/>
              <w:right w:val="single" w:sz="4" w:space="0" w:color="auto"/>
            </w:tcBorders>
            <w:shd w:val="clear" w:color="000000" w:fill="C4D79B"/>
            <w:noWrap/>
            <w:vAlign w:val="center"/>
            <w:hideMark/>
          </w:tcPr>
          <w:p w14:paraId="5E08553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C4D79B"/>
            <w:noWrap/>
            <w:vAlign w:val="center"/>
            <w:hideMark/>
          </w:tcPr>
          <w:p w14:paraId="00BB07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2</w:t>
            </w:r>
          </w:p>
        </w:tc>
        <w:tc>
          <w:tcPr>
            <w:tcW w:w="2545" w:type="dxa"/>
            <w:gridSpan w:val="2"/>
            <w:tcBorders>
              <w:top w:val="nil"/>
              <w:left w:val="nil"/>
              <w:bottom w:val="single" w:sz="4" w:space="0" w:color="auto"/>
              <w:right w:val="single" w:sz="4" w:space="0" w:color="auto"/>
            </w:tcBorders>
            <w:shd w:val="clear" w:color="000000" w:fill="C4D79B"/>
            <w:noWrap/>
            <w:vAlign w:val="center"/>
            <w:hideMark/>
          </w:tcPr>
          <w:p w14:paraId="221CEEB5"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STM_5</w:t>
            </w:r>
          </w:p>
        </w:tc>
        <w:tc>
          <w:tcPr>
            <w:tcW w:w="4253" w:type="dxa"/>
            <w:gridSpan w:val="2"/>
            <w:tcBorders>
              <w:top w:val="nil"/>
              <w:left w:val="nil"/>
              <w:bottom w:val="nil"/>
              <w:right w:val="nil"/>
            </w:tcBorders>
            <w:shd w:val="clear" w:color="auto" w:fill="auto"/>
            <w:noWrap/>
            <w:vAlign w:val="center"/>
            <w:hideMark/>
          </w:tcPr>
          <w:p w14:paraId="4AFE6AB9"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r>
              <w:rPr>
                <w:rFonts w:ascii="Calibri" w:hAnsi="Calibri"/>
                <w:color w:val="000000"/>
                <w:sz w:val="20"/>
                <w:szCs w:val="22"/>
                <w:lang w:eastAsia="en-GB"/>
              </w:rPr>
              <w:t>350</w:t>
            </w:r>
          </w:p>
        </w:tc>
      </w:tr>
      <w:tr w:rsidR="003E013D" w:rsidRPr="00693023" w14:paraId="3832B3C5"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3DBC83"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170</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7775BA8A"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168</w:t>
            </w:r>
          </w:p>
        </w:tc>
        <w:tc>
          <w:tcPr>
            <w:tcW w:w="1180" w:type="dxa"/>
            <w:tcBorders>
              <w:top w:val="nil"/>
              <w:left w:val="single" w:sz="4" w:space="0" w:color="auto"/>
              <w:bottom w:val="single" w:sz="4" w:space="0" w:color="auto"/>
              <w:right w:val="single" w:sz="4" w:space="0" w:color="auto"/>
            </w:tcBorders>
            <w:shd w:val="clear" w:color="000000" w:fill="FF0000"/>
            <w:noWrap/>
            <w:vAlign w:val="center"/>
            <w:hideMark/>
          </w:tcPr>
          <w:p w14:paraId="7A822EE0"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FF0000"/>
            <w:noWrap/>
            <w:vAlign w:val="center"/>
            <w:hideMark/>
          </w:tcPr>
          <w:p w14:paraId="6F4D330B"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2545" w:type="dxa"/>
            <w:gridSpan w:val="2"/>
            <w:tcBorders>
              <w:top w:val="nil"/>
              <w:left w:val="nil"/>
              <w:bottom w:val="single" w:sz="4" w:space="0" w:color="auto"/>
              <w:right w:val="single" w:sz="4" w:space="0" w:color="auto"/>
            </w:tcBorders>
            <w:shd w:val="clear" w:color="000000" w:fill="FF0000"/>
            <w:noWrap/>
            <w:vAlign w:val="center"/>
            <w:hideMark/>
          </w:tcPr>
          <w:p w14:paraId="7FAC2DF2"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NULL</w:t>
            </w:r>
          </w:p>
        </w:tc>
        <w:tc>
          <w:tcPr>
            <w:tcW w:w="4253" w:type="dxa"/>
            <w:gridSpan w:val="2"/>
            <w:tcBorders>
              <w:top w:val="nil"/>
              <w:left w:val="nil"/>
              <w:bottom w:val="nil"/>
              <w:right w:val="nil"/>
            </w:tcBorders>
            <w:shd w:val="clear" w:color="auto" w:fill="auto"/>
            <w:noWrap/>
            <w:vAlign w:val="center"/>
            <w:hideMark/>
          </w:tcPr>
          <w:p w14:paraId="0B6B8DFC"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C7A3E21"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0C27616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171</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5DCFDE1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169</w:t>
            </w:r>
          </w:p>
        </w:tc>
        <w:tc>
          <w:tcPr>
            <w:tcW w:w="1180" w:type="dxa"/>
            <w:tcBorders>
              <w:top w:val="nil"/>
              <w:left w:val="single" w:sz="4" w:space="0" w:color="auto"/>
              <w:bottom w:val="single" w:sz="4" w:space="0" w:color="auto"/>
              <w:right w:val="single" w:sz="4" w:space="0" w:color="auto"/>
            </w:tcBorders>
            <w:shd w:val="clear" w:color="000000" w:fill="FF0000"/>
            <w:noWrap/>
            <w:vAlign w:val="center"/>
            <w:hideMark/>
          </w:tcPr>
          <w:p w14:paraId="0A8905D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FF0000"/>
            <w:noWrap/>
            <w:vAlign w:val="center"/>
            <w:hideMark/>
          </w:tcPr>
          <w:p w14:paraId="45B27E0C"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2545" w:type="dxa"/>
            <w:gridSpan w:val="2"/>
            <w:tcBorders>
              <w:top w:val="nil"/>
              <w:left w:val="nil"/>
              <w:bottom w:val="single" w:sz="4" w:space="0" w:color="auto"/>
              <w:right w:val="single" w:sz="4" w:space="0" w:color="auto"/>
            </w:tcBorders>
            <w:shd w:val="clear" w:color="000000" w:fill="FF0000"/>
            <w:noWrap/>
            <w:vAlign w:val="center"/>
            <w:hideMark/>
          </w:tcPr>
          <w:p w14:paraId="6B9A63E1"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NULL</w:t>
            </w:r>
          </w:p>
        </w:tc>
        <w:tc>
          <w:tcPr>
            <w:tcW w:w="4253" w:type="dxa"/>
            <w:gridSpan w:val="2"/>
            <w:tcBorders>
              <w:top w:val="nil"/>
              <w:left w:val="nil"/>
              <w:bottom w:val="nil"/>
              <w:right w:val="nil"/>
            </w:tcBorders>
            <w:shd w:val="clear" w:color="auto" w:fill="auto"/>
            <w:noWrap/>
            <w:vAlign w:val="center"/>
            <w:hideMark/>
          </w:tcPr>
          <w:p w14:paraId="1CF6A08F"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D3CDF9F"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38AE49F6"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172</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11583145"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170</w:t>
            </w:r>
          </w:p>
        </w:tc>
        <w:tc>
          <w:tcPr>
            <w:tcW w:w="1180" w:type="dxa"/>
            <w:tcBorders>
              <w:top w:val="nil"/>
              <w:left w:val="single" w:sz="4" w:space="0" w:color="auto"/>
              <w:bottom w:val="single" w:sz="4" w:space="0" w:color="auto"/>
              <w:right w:val="single" w:sz="4" w:space="0" w:color="auto"/>
            </w:tcBorders>
            <w:shd w:val="clear" w:color="000000" w:fill="FF0000"/>
            <w:noWrap/>
            <w:vAlign w:val="center"/>
            <w:hideMark/>
          </w:tcPr>
          <w:p w14:paraId="7F66E1CE"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FF0000"/>
            <w:noWrap/>
            <w:vAlign w:val="center"/>
            <w:hideMark/>
          </w:tcPr>
          <w:p w14:paraId="28F18F74"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2545" w:type="dxa"/>
            <w:gridSpan w:val="2"/>
            <w:tcBorders>
              <w:top w:val="nil"/>
              <w:left w:val="nil"/>
              <w:bottom w:val="single" w:sz="4" w:space="0" w:color="auto"/>
              <w:right w:val="single" w:sz="4" w:space="0" w:color="auto"/>
            </w:tcBorders>
            <w:shd w:val="clear" w:color="000000" w:fill="FF0000"/>
            <w:noWrap/>
            <w:vAlign w:val="center"/>
            <w:hideMark/>
          </w:tcPr>
          <w:p w14:paraId="5619131B"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NULL</w:t>
            </w:r>
          </w:p>
        </w:tc>
        <w:tc>
          <w:tcPr>
            <w:tcW w:w="4253" w:type="dxa"/>
            <w:gridSpan w:val="2"/>
            <w:tcBorders>
              <w:top w:val="nil"/>
              <w:left w:val="nil"/>
              <w:bottom w:val="nil"/>
              <w:right w:val="nil"/>
            </w:tcBorders>
            <w:shd w:val="clear" w:color="auto" w:fill="auto"/>
            <w:noWrap/>
            <w:vAlign w:val="center"/>
            <w:hideMark/>
          </w:tcPr>
          <w:p w14:paraId="1AFED4F8" w14:textId="77777777" w:rsidR="003E013D" w:rsidRPr="00693023" w:rsidRDefault="003E013D" w:rsidP="003E013D">
            <w:pPr>
              <w:overflowPunct/>
              <w:autoSpaceDE/>
              <w:autoSpaceDN/>
              <w:adjustRightInd/>
              <w:spacing w:before="0"/>
              <w:textAlignment w:val="auto"/>
              <w:rPr>
                <w:rFonts w:ascii="Calibri" w:hAnsi="Calibri"/>
                <w:color w:val="000000"/>
                <w:sz w:val="20"/>
                <w:szCs w:val="22"/>
                <w:lang w:eastAsia="en-GB"/>
              </w:rPr>
            </w:pPr>
          </w:p>
        </w:tc>
      </w:tr>
      <w:tr w:rsidR="003E013D" w:rsidRPr="00693023" w14:paraId="34F32C62" w14:textId="77777777" w:rsidTr="0018472C">
        <w:trPr>
          <w:gridBefore w:val="1"/>
          <w:wBefore w:w="93" w:type="dxa"/>
          <w:trHeight w:val="300"/>
        </w:trPr>
        <w:tc>
          <w:tcPr>
            <w:tcW w:w="640" w:type="dxa"/>
            <w:gridSpan w:val="2"/>
            <w:tcBorders>
              <w:top w:val="nil"/>
              <w:left w:val="single" w:sz="4" w:space="0" w:color="auto"/>
              <w:bottom w:val="single" w:sz="4" w:space="0" w:color="auto"/>
              <w:right w:val="single" w:sz="4" w:space="0" w:color="auto"/>
            </w:tcBorders>
            <w:shd w:val="clear" w:color="auto" w:fill="FFC000"/>
            <w:noWrap/>
            <w:vAlign w:val="center"/>
            <w:hideMark/>
          </w:tcPr>
          <w:p w14:paraId="635BB312"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173</w:t>
            </w:r>
          </w:p>
        </w:tc>
        <w:tc>
          <w:tcPr>
            <w:tcW w:w="740" w:type="dxa"/>
            <w:gridSpan w:val="2"/>
            <w:tcBorders>
              <w:top w:val="nil"/>
              <w:left w:val="single" w:sz="4" w:space="0" w:color="auto"/>
              <w:bottom w:val="single" w:sz="4" w:space="0" w:color="auto"/>
              <w:right w:val="nil"/>
            </w:tcBorders>
            <w:shd w:val="clear" w:color="auto" w:fill="auto"/>
            <w:noWrap/>
            <w:vAlign w:val="center"/>
            <w:hideMark/>
          </w:tcPr>
          <w:p w14:paraId="4FF1B159"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171</w:t>
            </w:r>
          </w:p>
        </w:tc>
        <w:tc>
          <w:tcPr>
            <w:tcW w:w="1180" w:type="dxa"/>
            <w:tcBorders>
              <w:top w:val="nil"/>
              <w:left w:val="single" w:sz="4" w:space="0" w:color="auto"/>
              <w:bottom w:val="single" w:sz="4" w:space="0" w:color="auto"/>
              <w:right w:val="single" w:sz="4" w:space="0" w:color="auto"/>
            </w:tcBorders>
            <w:shd w:val="clear" w:color="000000" w:fill="FF0000"/>
            <w:noWrap/>
            <w:vAlign w:val="center"/>
            <w:hideMark/>
          </w:tcPr>
          <w:p w14:paraId="062D8E2F"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 </w:t>
            </w:r>
          </w:p>
        </w:tc>
        <w:tc>
          <w:tcPr>
            <w:tcW w:w="722" w:type="dxa"/>
            <w:tcBorders>
              <w:top w:val="nil"/>
              <w:left w:val="nil"/>
              <w:bottom w:val="single" w:sz="4" w:space="0" w:color="auto"/>
              <w:right w:val="single" w:sz="4" w:space="0" w:color="auto"/>
            </w:tcBorders>
            <w:shd w:val="clear" w:color="000000" w:fill="FF0000"/>
            <w:noWrap/>
            <w:vAlign w:val="center"/>
            <w:hideMark/>
          </w:tcPr>
          <w:p w14:paraId="1CB4554D" w14:textId="77777777" w:rsidR="003E013D" w:rsidRPr="00693023" w:rsidRDefault="003E013D" w:rsidP="003E013D">
            <w:pPr>
              <w:overflowPunct/>
              <w:autoSpaceDE/>
              <w:autoSpaceDN/>
              <w:adjustRightInd/>
              <w:spacing w:before="0"/>
              <w:jc w:val="center"/>
              <w:textAlignment w:val="auto"/>
              <w:rPr>
                <w:rFonts w:ascii="Calibri" w:hAnsi="Calibri"/>
                <w:color w:val="000000"/>
                <w:sz w:val="20"/>
                <w:szCs w:val="22"/>
                <w:lang w:eastAsia="en-GB"/>
              </w:rPr>
            </w:pPr>
            <w:r w:rsidRPr="00693023">
              <w:rPr>
                <w:rFonts w:ascii="Calibri" w:hAnsi="Calibri"/>
                <w:color w:val="000000"/>
                <w:sz w:val="20"/>
                <w:szCs w:val="22"/>
                <w:lang w:eastAsia="en-GB"/>
              </w:rPr>
              <w:t>1</w:t>
            </w:r>
          </w:p>
        </w:tc>
        <w:tc>
          <w:tcPr>
            <w:tcW w:w="2545" w:type="dxa"/>
            <w:gridSpan w:val="2"/>
            <w:tcBorders>
              <w:top w:val="nil"/>
              <w:left w:val="nil"/>
              <w:bottom w:val="single" w:sz="4" w:space="0" w:color="auto"/>
              <w:right w:val="single" w:sz="4" w:space="0" w:color="auto"/>
            </w:tcBorders>
            <w:shd w:val="clear" w:color="000000" w:fill="FF0000"/>
            <w:noWrap/>
            <w:vAlign w:val="center"/>
            <w:hideMark/>
          </w:tcPr>
          <w:p w14:paraId="4D39359A" w14:textId="77777777" w:rsidR="003E013D" w:rsidRPr="00693023" w:rsidRDefault="003E013D" w:rsidP="003E013D">
            <w:pPr>
              <w:overflowPunct/>
              <w:autoSpaceDE/>
              <w:autoSpaceDN/>
              <w:adjustRightInd/>
              <w:spacing w:before="0"/>
              <w:ind w:firstLineChars="100" w:firstLine="200"/>
              <w:textAlignment w:val="auto"/>
              <w:rPr>
                <w:rFonts w:ascii="Calibri" w:hAnsi="Calibri"/>
                <w:color w:val="000000"/>
                <w:sz w:val="20"/>
                <w:szCs w:val="22"/>
                <w:lang w:eastAsia="en-GB"/>
              </w:rPr>
            </w:pPr>
            <w:r w:rsidRPr="00693023">
              <w:rPr>
                <w:rFonts w:ascii="Calibri" w:hAnsi="Calibri"/>
                <w:color w:val="000000"/>
                <w:sz w:val="20"/>
                <w:szCs w:val="22"/>
                <w:lang w:eastAsia="en-GB"/>
              </w:rPr>
              <w:t>NULL</w:t>
            </w:r>
          </w:p>
        </w:tc>
        <w:tc>
          <w:tcPr>
            <w:tcW w:w="4253" w:type="dxa"/>
            <w:gridSpan w:val="2"/>
            <w:tcBorders>
              <w:top w:val="nil"/>
              <w:left w:val="nil"/>
              <w:bottom w:val="nil"/>
              <w:right w:val="nil"/>
            </w:tcBorders>
            <w:shd w:val="clear" w:color="auto" w:fill="auto"/>
            <w:noWrap/>
            <w:vAlign w:val="center"/>
            <w:hideMark/>
          </w:tcPr>
          <w:p w14:paraId="26CA2B7D" w14:textId="77777777" w:rsidR="003E013D" w:rsidRPr="00693023" w:rsidRDefault="003E013D" w:rsidP="003E013D">
            <w:pPr>
              <w:keepNext/>
              <w:overflowPunct/>
              <w:autoSpaceDE/>
              <w:autoSpaceDN/>
              <w:adjustRightInd/>
              <w:spacing w:before="0"/>
              <w:textAlignment w:val="auto"/>
              <w:rPr>
                <w:rFonts w:ascii="Calibri" w:hAnsi="Calibri"/>
                <w:color w:val="000000"/>
                <w:sz w:val="20"/>
                <w:szCs w:val="22"/>
                <w:lang w:eastAsia="en-GB"/>
              </w:rPr>
            </w:pPr>
          </w:p>
        </w:tc>
      </w:tr>
    </w:tbl>
    <w:p w14:paraId="6FFA7A80" w14:textId="51B83AB5" w:rsidR="003E013D" w:rsidRPr="00693023" w:rsidRDefault="003E013D" w:rsidP="003E013D">
      <w:pPr>
        <w:pStyle w:val="Caption"/>
        <w:rPr>
          <w:sz w:val="20"/>
        </w:rPr>
      </w:pPr>
      <w:r>
        <w:t xml:space="preserve">Table </w:t>
      </w:r>
      <w:ins w:id="3223" w:author="Rahil Chaudery" w:date="2015-11-18T19:07:00Z">
        <w:r w:rsidR="0065463A">
          <w:fldChar w:fldCharType="begin"/>
        </w:r>
        <w:r w:rsidR="0065463A">
          <w:instrText xml:space="preserve"> STYLEREF 1 \s </w:instrText>
        </w:r>
      </w:ins>
      <w:r w:rsidR="0065463A">
        <w:fldChar w:fldCharType="separate"/>
      </w:r>
      <w:r w:rsidR="0065463A">
        <w:rPr>
          <w:noProof/>
        </w:rPr>
        <w:t>20</w:t>
      </w:r>
      <w:ins w:id="3224"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25" w:author="Rahil Chaudery" w:date="2015-11-18T19:07:00Z">
        <w:r w:rsidR="0065463A">
          <w:rPr>
            <w:noProof/>
          </w:rPr>
          <w:t>7</w:t>
        </w:r>
        <w:r w:rsidR="0065463A">
          <w:fldChar w:fldCharType="end"/>
        </w:r>
      </w:ins>
      <w:del w:id="3226"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7</w:delText>
        </w:r>
        <w:r w:rsidR="00266F6F" w:rsidDel="0065463A">
          <w:rPr>
            <w:noProof/>
          </w:rPr>
          <w:fldChar w:fldCharType="end"/>
        </w:r>
      </w:del>
      <w:r>
        <w:t xml:space="preserve"> - SU_STM Response Packet Format</w:t>
      </w:r>
    </w:p>
    <w:p w14:paraId="773A649A" w14:textId="77777777" w:rsidR="003E013D" w:rsidRDefault="003E013D" w:rsidP="003E013D">
      <w:pPr>
        <w:rPr>
          <w:sz w:val="20"/>
        </w:rPr>
      </w:pPr>
    </w:p>
    <w:p w14:paraId="3373E3DD" w14:textId="0AED1D01" w:rsidR="003E013D" w:rsidRDefault="003E013D" w:rsidP="003E013D">
      <w:pPr>
        <w:rPr>
          <w:sz w:val="20"/>
        </w:rPr>
      </w:pPr>
      <w:r w:rsidRPr="00693023">
        <w:rPr>
          <w:sz w:val="20"/>
        </w:rPr>
        <w:t xml:space="preserve">Total STM Packet Size = </w:t>
      </w:r>
      <w:r w:rsidRPr="00693023">
        <w:rPr>
          <w:sz w:val="20"/>
        </w:rPr>
        <w:tab/>
        <w:t>174 Bytes</w:t>
      </w:r>
    </w:p>
    <w:p w14:paraId="457E7233" w14:textId="77777777" w:rsidR="003E013D" w:rsidRDefault="003E013D">
      <w:pPr>
        <w:overflowPunct/>
        <w:autoSpaceDE/>
        <w:autoSpaceDN/>
        <w:adjustRightInd/>
        <w:spacing w:before="0"/>
        <w:textAlignment w:val="auto"/>
        <w:rPr>
          <w:sz w:val="20"/>
        </w:rPr>
      </w:pPr>
      <w:r>
        <w:rPr>
          <w:sz w:val="20"/>
        </w:rPr>
        <w:br w:type="page"/>
      </w:r>
    </w:p>
    <w:p w14:paraId="650F58EF" w14:textId="138A80B4" w:rsidR="003E013D" w:rsidRPr="006356BF" w:rsidRDefault="003E013D" w:rsidP="0018472C">
      <w:pPr>
        <w:pStyle w:val="Heading2"/>
        <w:rPr>
          <w:szCs w:val="24"/>
        </w:rPr>
      </w:pPr>
      <w:bookmarkStart w:id="3227" w:name="_Toc387329291"/>
      <w:bookmarkStart w:id="3228" w:name="_Toc435644164"/>
      <w:r>
        <w:lastRenderedPageBreak/>
        <w:t>SU_</w:t>
      </w:r>
      <w:proofErr w:type="gramStart"/>
      <w:r>
        <w:t>DUMP(</w:t>
      </w:r>
      <w:proofErr w:type="gramEnd"/>
      <w:r>
        <w:t>0x0B)</w:t>
      </w:r>
      <w:r w:rsidRPr="006356BF">
        <w:t xml:space="preserve"> response packet format</w:t>
      </w:r>
      <w:r w:rsidRPr="006356BF">
        <w:rPr>
          <w:szCs w:val="24"/>
        </w:rPr>
        <w:t>:</w:t>
      </w:r>
      <w:bookmarkEnd w:id="3227"/>
      <w:bookmarkEnd w:id="3228"/>
    </w:p>
    <w:p w14:paraId="18D3AFB4" w14:textId="4F353488" w:rsidR="003E013D" w:rsidRDefault="008C30B0">
      <w:pPr>
        <w:rPr>
          <w:sz w:val="20"/>
        </w:rPr>
      </w:pPr>
      <w:r>
        <w:rPr>
          <w:sz w:val="20"/>
        </w:rPr>
        <w:t>The SU_DUMP response packet includes the current HK parameters, and the complete LUT in RAM</w:t>
      </w:r>
    </w:p>
    <w:p w14:paraId="4801EE1F" w14:textId="77777777" w:rsidR="008C30B0" w:rsidRPr="00693023" w:rsidRDefault="008C30B0">
      <w:pPr>
        <w:rPr>
          <w:sz w:val="20"/>
        </w:rPr>
      </w:pPr>
    </w:p>
    <w:tbl>
      <w:tblPr>
        <w:tblW w:w="12197" w:type="dxa"/>
        <w:tblInd w:w="93" w:type="dxa"/>
        <w:tblLook w:val="04A0" w:firstRow="1" w:lastRow="0" w:firstColumn="1" w:lastColumn="0" w:noHBand="0" w:noVBand="1"/>
      </w:tblPr>
      <w:tblGrid>
        <w:gridCol w:w="544"/>
        <w:gridCol w:w="623"/>
        <w:gridCol w:w="691"/>
        <w:gridCol w:w="1134"/>
        <w:gridCol w:w="668"/>
        <w:gridCol w:w="2025"/>
        <w:gridCol w:w="524"/>
        <w:gridCol w:w="652"/>
        <w:gridCol w:w="586"/>
        <w:gridCol w:w="698"/>
        <w:gridCol w:w="547"/>
        <w:gridCol w:w="539"/>
        <w:gridCol w:w="539"/>
        <w:gridCol w:w="404"/>
        <w:gridCol w:w="135"/>
        <w:gridCol w:w="134"/>
        <w:gridCol w:w="388"/>
        <w:gridCol w:w="276"/>
        <w:gridCol w:w="236"/>
        <w:gridCol w:w="236"/>
        <w:gridCol w:w="324"/>
        <w:gridCol w:w="294"/>
      </w:tblGrid>
      <w:tr w:rsidR="003E013D" w:rsidRPr="008C30B0" w14:paraId="1866B2EF" w14:textId="77777777" w:rsidTr="0018472C">
        <w:trPr>
          <w:gridAfter w:val="11"/>
          <w:wAfter w:w="3505" w:type="dxa"/>
          <w:trHeight w:val="355"/>
        </w:trPr>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84EEE" w14:textId="77777777" w:rsidR="003E013D" w:rsidRPr="0018472C" w:rsidRDefault="003E013D" w:rsidP="003E013D">
            <w:pPr>
              <w:overflowPunct/>
              <w:autoSpaceDE/>
              <w:autoSpaceDN/>
              <w:adjustRightInd/>
              <w:spacing w:before="0"/>
              <w:jc w:val="center"/>
              <w:textAlignment w:val="auto"/>
              <w:rPr>
                <w:rFonts w:ascii="Calibri" w:hAnsi="Calibri"/>
                <w:b/>
                <w:color w:val="000000"/>
                <w:sz w:val="18"/>
                <w:szCs w:val="18"/>
                <w:lang w:eastAsia="en-GB"/>
              </w:rPr>
            </w:pPr>
            <w:r w:rsidRPr="0018472C">
              <w:rPr>
                <w:rFonts w:ascii="Calibri" w:hAnsi="Calibri"/>
                <w:b/>
                <w:color w:val="000000"/>
                <w:sz w:val="18"/>
                <w:szCs w:val="18"/>
                <w:lang w:eastAsia="en-GB"/>
              </w:rPr>
              <w:t> </w:t>
            </w:r>
          </w:p>
        </w:tc>
        <w:tc>
          <w:tcPr>
            <w:tcW w:w="623" w:type="dxa"/>
            <w:tcBorders>
              <w:top w:val="single" w:sz="4" w:space="0" w:color="auto"/>
              <w:left w:val="nil"/>
              <w:bottom w:val="single" w:sz="4" w:space="0" w:color="auto"/>
              <w:right w:val="single" w:sz="4" w:space="0" w:color="auto"/>
            </w:tcBorders>
            <w:shd w:val="clear" w:color="auto" w:fill="auto"/>
            <w:noWrap/>
            <w:vAlign w:val="center"/>
            <w:hideMark/>
          </w:tcPr>
          <w:p w14:paraId="35C8BF54" w14:textId="77777777" w:rsidR="003E013D" w:rsidRPr="0018472C" w:rsidRDefault="003E013D" w:rsidP="003E013D">
            <w:pPr>
              <w:overflowPunct/>
              <w:autoSpaceDE/>
              <w:autoSpaceDN/>
              <w:adjustRightInd/>
              <w:spacing w:before="0"/>
              <w:jc w:val="center"/>
              <w:textAlignment w:val="auto"/>
              <w:rPr>
                <w:rFonts w:ascii="Calibri" w:hAnsi="Calibri"/>
                <w:b/>
                <w:color w:val="000000"/>
                <w:sz w:val="18"/>
                <w:szCs w:val="18"/>
                <w:lang w:eastAsia="en-GB"/>
              </w:rPr>
            </w:pPr>
            <w:r w:rsidRPr="0018472C">
              <w:rPr>
                <w:rFonts w:ascii="Calibri" w:hAnsi="Calibri"/>
                <w:b/>
                <w:color w:val="000000"/>
                <w:sz w:val="18"/>
                <w:szCs w:val="18"/>
                <w:lang w:eastAsia="en-GB"/>
              </w:rPr>
              <w:t> </w:t>
            </w:r>
          </w:p>
        </w:tc>
        <w:tc>
          <w:tcPr>
            <w:tcW w:w="691" w:type="dxa"/>
            <w:tcBorders>
              <w:top w:val="single" w:sz="4" w:space="0" w:color="auto"/>
              <w:left w:val="nil"/>
              <w:bottom w:val="single" w:sz="4" w:space="0" w:color="auto"/>
              <w:right w:val="single" w:sz="4" w:space="0" w:color="auto"/>
            </w:tcBorders>
            <w:shd w:val="clear" w:color="auto" w:fill="auto"/>
            <w:noWrap/>
            <w:vAlign w:val="center"/>
            <w:hideMark/>
          </w:tcPr>
          <w:p w14:paraId="7160BC33" w14:textId="77777777" w:rsidR="003E013D" w:rsidRPr="0018472C" w:rsidRDefault="003E013D" w:rsidP="003E013D">
            <w:pPr>
              <w:overflowPunct/>
              <w:autoSpaceDE/>
              <w:autoSpaceDN/>
              <w:adjustRightInd/>
              <w:spacing w:before="0"/>
              <w:jc w:val="center"/>
              <w:textAlignment w:val="auto"/>
              <w:rPr>
                <w:rFonts w:ascii="Calibri" w:hAnsi="Calibri"/>
                <w:b/>
                <w:color w:val="000000"/>
                <w:sz w:val="18"/>
                <w:szCs w:val="18"/>
                <w:lang w:eastAsia="en-GB"/>
              </w:rPr>
            </w:pPr>
            <w:r w:rsidRPr="0018472C">
              <w:rPr>
                <w:rFonts w:ascii="Calibri" w:hAnsi="Calibri"/>
                <w:b/>
                <w:color w:val="000000"/>
                <w:sz w:val="18"/>
                <w:szCs w:val="18"/>
                <w:lang w:eastAsia="en-GB"/>
              </w:rPr>
              <w:t> </w:t>
            </w:r>
          </w:p>
        </w:tc>
        <w:tc>
          <w:tcPr>
            <w:tcW w:w="3827" w:type="dxa"/>
            <w:gridSpan w:val="3"/>
            <w:tcBorders>
              <w:top w:val="single" w:sz="4" w:space="0" w:color="auto"/>
              <w:left w:val="nil"/>
              <w:bottom w:val="single" w:sz="4" w:space="0" w:color="auto"/>
              <w:right w:val="single" w:sz="4" w:space="0" w:color="auto"/>
            </w:tcBorders>
            <w:shd w:val="clear" w:color="000000" w:fill="FFFF00"/>
            <w:noWrap/>
            <w:vAlign w:val="center"/>
            <w:hideMark/>
          </w:tcPr>
          <w:p w14:paraId="2720E3B2" w14:textId="77777777" w:rsidR="003E013D" w:rsidRPr="0018472C" w:rsidRDefault="003E013D" w:rsidP="003E013D">
            <w:pPr>
              <w:overflowPunct/>
              <w:autoSpaceDE/>
              <w:autoSpaceDN/>
              <w:adjustRightInd/>
              <w:spacing w:before="0"/>
              <w:jc w:val="center"/>
              <w:textAlignment w:val="auto"/>
              <w:rPr>
                <w:rFonts w:ascii="Calibri" w:hAnsi="Calibri"/>
                <w:b/>
                <w:bCs/>
                <w:color w:val="000000"/>
                <w:sz w:val="18"/>
                <w:szCs w:val="18"/>
                <w:lang w:eastAsia="en-GB"/>
              </w:rPr>
            </w:pPr>
            <w:r w:rsidRPr="0018472C">
              <w:rPr>
                <w:rFonts w:ascii="Calibri" w:hAnsi="Calibri"/>
                <w:b/>
                <w:bCs/>
                <w:color w:val="000000"/>
                <w:sz w:val="18"/>
                <w:szCs w:val="18"/>
                <w:lang w:eastAsia="en-GB"/>
              </w:rPr>
              <w:t>RSP_DUMP format</w:t>
            </w:r>
          </w:p>
        </w:tc>
        <w:tc>
          <w:tcPr>
            <w:tcW w:w="3007" w:type="dxa"/>
            <w:gridSpan w:val="5"/>
            <w:tcBorders>
              <w:top w:val="nil"/>
              <w:left w:val="nil"/>
              <w:bottom w:val="nil"/>
              <w:right w:val="nil"/>
            </w:tcBorders>
            <w:shd w:val="clear" w:color="auto" w:fill="auto"/>
            <w:noWrap/>
            <w:vAlign w:val="center"/>
            <w:hideMark/>
          </w:tcPr>
          <w:p w14:paraId="33CBDE2F" w14:textId="77777777" w:rsidR="003E013D" w:rsidRPr="0018472C" w:rsidRDefault="003E013D" w:rsidP="003E013D">
            <w:pPr>
              <w:overflowPunct/>
              <w:autoSpaceDE/>
              <w:autoSpaceDN/>
              <w:adjustRightInd/>
              <w:spacing w:before="0"/>
              <w:ind w:left="480"/>
              <w:jc w:val="center"/>
              <w:textAlignment w:val="auto"/>
              <w:rPr>
                <w:rFonts w:ascii="Calibri" w:hAnsi="Calibri"/>
                <w:b/>
                <w:color w:val="000000"/>
                <w:sz w:val="18"/>
                <w:szCs w:val="18"/>
                <w:lang w:eastAsia="en-GB"/>
              </w:rPr>
            </w:pPr>
          </w:p>
        </w:tc>
      </w:tr>
      <w:tr w:rsidR="003E013D" w:rsidRPr="008C30B0" w14:paraId="62B725F6" w14:textId="77777777" w:rsidTr="0018472C">
        <w:trPr>
          <w:gridAfter w:val="8"/>
          <w:wAfter w:w="2023" w:type="dxa"/>
          <w:trHeight w:val="701"/>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6EB4B4C" w14:textId="77777777" w:rsidR="003E013D" w:rsidRPr="0018472C" w:rsidRDefault="003E013D" w:rsidP="003E013D">
            <w:pPr>
              <w:overflowPunct/>
              <w:autoSpaceDE/>
              <w:autoSpaceDN/>
              <w:adjustRightInd/>
              <w:spacing w:before="0"/>
              <w:jc w:val="center"/>
              <w:textAlignment w:val="auto"/>
              <w:rPr>
                <w:rFonts w:ascii="Calibri" w:hAnsi="Calibri"/>
                <w:b/>
                <w:color w:val="000000"/>
                <w:sz w:val="18"/>
                <w:szCs w:val="18"/>
                <w:lang w:eastAsia="en-GB"/>
              </w:rPr>
            </w:pPr>
            <w:r w:rsidRPr="0018472C">
              <w:rPr>
                <w:rFonts w:ascii="Calibri" w:hAnsi="Calibri"/>
                <w:b/>
                <w:color w:val="000000"/>
                <w:sz w:val="18"/>
                <w:szCs w:val="18"/>
                <w:lang w:eastAsia="en-GB"/>
              </w:rPr>
              <w:t> </w:t>
            </w:r>
          </w:p>
        </w:tc>
        <w:tc>
          <w:tcPr>
            <w:tcW w:w="623" w:type="dxa"/>
            <w:tcBorders>
              <w:top w:val="nil"/>
              <w:left w:val="nil"/>
              <w:bottom w:val="single" w:sz="4" w:space="0" w:color="auto"/>
              <w:right w:val="single" w:sz="4" w:space="0" w:color="auto"/>
            </w:tcBorders>
            <w:shd w:val="clear" w:color="000000" w:fill="FFC000"/>
            <w:vAlign w:val="bottom"/>
            <w:hideMark/>
          </w:tcPr>
          <w:p w14:paraId="7BB47F98" w14:textId="77777777" w:rsidR="003E013D" w:rsidRPr="0018472C" w:rsidRDefault="003E013D" w:rsidP="003E013D">
            <w:pPr>
              <w:overflowPunct/>
              <w:autoSpaceDE/>
              <w:autoSpaceDN/>
              <w:adjustRightInd/>
              <w:spacing w:before="0"/>
              <w:textAlignment w:val="auto"/>
              <w:rPr>
                <w:rFonts w:ascii="Calibri" w:hAnsi="Calibri"/>
                <w:b/>
                <w:bCs/>
                <w:color w:val="000000"/>
                <w:sz w:val="18"/>
                <w:szCs w:val="18"/>
                <w:lang w:eastAsia="en-GB"/>
              </w:rPr>
            </w:pPr>
            <w:r w:rsidRPr="0018472C">
              <w:rPr>
                <w:rFonts w:ascii="Calibri" w:hAnsi="Calibri"/>
                <w:b/>
                <w:bCs/>
                <w:color w:val="000000"/>
                <w:sz w:val="18"/>
                <w:szCs w:val="18"/>
                <w:lang w:eastAsia="en-GB"/>
              </w:rPr>
              <w:t>Byte Addr</w:t>
            </w:r>
          </w:p>
        </w:tc>
        <w:tc>
          <w:tcPr>
            <w:tcW w:w="691" w:type="dxa"/>
            <w:tcBorders>
              <w:top w:val="nil"/>
              <w:left w:val="nil"/>
              <w:bottom w:val="single" w:sz="4" w:space="0" w:color="auto"/>
              <w:right w:val="single" w:sz="4" w:space="0" w:color="auto"/>
            </w:tcBorders>
            <w:shd w:val="clear" w:color="000000" w:fill="FFC000"/>
            <w:vAlign w:val="bottom"/>
            <w:hideMark/>
          </w:tcPr>
          <w:p w14:paraId="568FD404" w14:textId="77777777" w:rsidR="003E013D" w:rsidRPr="0018472C" w:rsidRDefault="003E013D" w:rsidP="003E013D">
            <w:pPr>
              <w:overflowPunct/>
              <w:autoSpaceDE/>
              <w:autoSpaceDN/>
              <w:adjustRightInd/>
              <w:spacing w:before="0"/>
              <w:textAlignment w:val="auto"/>
              <w:rPr>
                <w:rFonts w:ascii="Calibri" w:hAnsi="Calibri"/>
                <w:b/>
                <w:bCs/>
                <w:color w:val="000000"/>
                <w:sz w:val="18"/>
                <w:szCs w:val="18"/>
                <w:lang w:eastAsia="en-GB"/>
              </w:rPr>
            </w:pPr>
            <w:r w:rsidRPr="0018472C">
              <w:rPr>
                <w:rFonts w:ascii="Calibri" w:hAnsi="Calibri"/>
                <w:b/>
                <w:bCs/>
                <w:color w:val="000000"/>
                <w:sz w:val="18"/>
                <w:szCs w:val="18"/>
                <w:lang w:eastAsia="en-GB"/>
              </w:rPr>
              <w:t>Hdr \ Data Field</w:t>
            </w:r>
          </w:p>
        </w:tc>
        <w:tc>
          <w:tcPr>
            <w:tcW w:w="1134" w:type="dxa"/>
            <w:tcBorders>
              <w:top w:val="nil"/>
              <w:left w:val="nil"/>
              <w:bottom w:val="single" w:sz="4" w:space="0" w:color="auto"/>
              <w:right w:val="single" w:sz="4" w:space="0" w:color="auto"/>
            </w:tcBorders>
            <w:shd w:val="clear" w:color="000000" w:fill="FFC000"/>
            <w:noWrap/>
            <w:vAlign w:val="center"/>
            <w:hideMark/>
          </w:tcPr>
          <w:p w14:paraId="66C58993" w14:textId="77777777" w:rsidR="003E013D" w:rsidRPr="0018472C" w:rsidRDefault="003E013D" w:rsidP="003E013D">
            <w:pPr>
              <w:overflowPunct/>
              <w:autoSpaceDE/>
              <w:autoSpaceDN/>
              <w:adjustRightInd/>
              <w:spacing w:before="0"/>
              <w:jc w:val="center"/>
              <w:textAlignment w:val="auto"/>
              <w:rPr>
                <w:rFonts w:ascii="Calibri" w:hAnsi="Calibri"/>
                <w:b/>
                <w:bCs/>
                <w:color w:val="000000"/>
                <w:sz w:val="18"/>
                <w:szCs w:val="18"/>
                <w:lang w:eastAsia="en-GB"/>
              </w:rPr>
            </w:pPr>
            <w:r w:rsidRPr="0018472C">
              <w:rPr>
                <w:rFonts w:ascii="Calibri" w:hAnsi="Calibri"/>
                <w:b/>
                <w:bCs/>
                <w:color w:val="000000"/>
                <w:sz w:val="18"/>
                <w:szCs w:val="18"/>
                <w:lang w:eastAsia="en-GB"/>
              </w:rPr>
              <w:t>name</w:t>
            </w:r>
          </w:p>
        </w:tc>
        <w:tc>
          <w:tcPr>
            <w:tcW w:w="668" w:type="dxa"/>
            <w:tcBorders>
              <w:top w:val="nil"/>
              <w:left w:val="nil"/>
              <w:bottom w:val="single" w:sz="4" w:space="0" w:color="auto"/>
              <w:right w:val="single" w:sz="4" w:space="0" w:color="auto"/>
            </w:tcBorders>
            <w:shd w:val="clear" w:color="000000" w:fill="FFC000"/>
            <w:noWrap/>
            <w:vAlign w:val="center"/>
            <w:hideMark/>
          </w:tcPr>
          <w:p w14:paraId="433BAA5D" w14:textId="77777777" w:rsidR="003E013D" w:rsidRPr="0018472C" w:rsidRDefault="003E013D" w:rsidP="003E013D">
            <w:pPr>
              <w:overflowPunct/>
              <w:autoSpaceDE/>
              <w:autoSpaceDN/>
              <w:adjustRightInd/>
              <w:spacing w:before="0"/>
              <w:jc w:val="center"/>
              <w:textAlignment w:val="auto"/>
              <w:rPr>
                <w:rFonts w:ascii="Calibri" w:hAnsi="Calibri"/>
                <w:b/>
                <w:bCs/>
                <w:color w:val="000000"/>
                <w:sz w:val="18"/>
                <w:szCs w:val="18"/>
                <w:lang w:eastAsia="en-GB"/>
              </w:rPr>
            </w:pPr>
            <w:r w:rsidRPr="0018472C">
              <w:rPr>
                <w:rFonts w:ascii="Calibri" w:hAnsi="Calibri"/>
                <w:b/>
                <w:bCs/>
                <w:color w:val="000000"/>
                <w:sz w:val="18"/>
                <w:szCs w:val="18"/>
                <w:lang w:eastAsia="en-GB"/>
              </w:rPr>
              <w:t>bytes</w:t>
            </w:r>
          </w:p>
        </w:tc>
        <w:tc>
          <w:tcPr>
            <w:tcW w:w="2025" w:type="dxa"/>
            <w:tcBorders>
              <w:top w:val="nil"/>
              <w:left w:val="nil"/>
              <w:bottom w:val="single" w:sz="4" w:space="0" w:color="auto"/>
              <w:right w:val="single" w:sz="4" w:space="0" w:color="auto"/>
            </w:tcBorders>
            <w:shd w:val="clear" w:color="000000" w:fill="FFC000"/>
            <w:noWrap/>
            <w:vAlign w:val="center"/>
            <w:hideMark/>
          </w:tcPr>
          <w:p w14:paraId="63038315" w14:textId="77777777" w:rsidR="003E013D" w:rsidRPr="0018472C" w:rsidRDefault="003E013D" w:rsidP="0018472C">
            <w:pPr>
              <w:overflowPunct/>
              <w:autoSpaceDE/>
              <w:autoSpaceDN/>
              <w:adjustRightInd/>
              <w:spacing w:before="0"/>
              <w:ind w:firstLineChars="100" w:firstLine="181"/>
              <w:textAlignment w:val="auto"/>
              <w:rPr>
                <w:rFonts w:ascii="Calibri" w:hAnsi="Calibri"/>
                <w:b/>
                <w:bCs/>
                <w:color w:val="000000"/>
                <w:sz w:val="18"/>
                <w:szCs w:val="18"/>
                <w:lang w:eastAsia="en-GB"/>
              </w:rPr>
            </w:pPr>
            <w:r w:rsidRPr="0018472C">
              <w:rPr>
                <w:rFonts w:ascii="Calibri" w:hAnsi="Calibri"/>
                <w:b/>
                <w:bCs/>
                <w:color w:val="000000"/>
                <w:sz w:val="18"/>
                <w:szCs w:val="18"/>
                <w:lang w:eastAsia="en-GB"/>
              </w:rPr>
              <w:t>Reg Name</w:t>
            </w:r>
          </w:p>
        </w:tc>
        <w:tc>
          <w:tcPr>
            <w:tcW w:w="4489" w:type="dxa"/>
            <w:gridSpan w:val="8"/>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18C8998B" w14:textId="77777777" w:rsidR="003E013D" w:rsidRPr="0018472C" w:rsidRDefault="003E013D" w:rsidP="003E013D">
            <w:pPr>
              <w:overflowPunct/>
              <w:autoSpaceDE/>
              <w:autoSpaceDN/>
              <w:adjustRightInd/>
              <w:spacing w:before="0"/>
              <w:jc w:val="center"/>
              <w:textAlignment w:val="auto"/>
              <w:rPr>
                <w:rFonts w:ascii="Calibri" w:hAnsi="Calibri"/>
                <w:b/>
                <w:bCs/>
                <w:color w:val="000000"/>
                <w:sz w:val="18"/>
                <w:szCs w:val="18"/>
                <w:lang w:eastAsia="en-GB"/>
              </w:rPr>
            </w:pPr>
            <w:r w:rsidRPr="0018472C">
              <w:rPr>
                <w:rFonts w:ascii="Calibri" w:hAnsi="Calibri"/>
                <w:b/>
                <w:bCs/>
                <w:color w:val="000000"/>
                <w:sz w:val="18"/>
                <w:szCs w:val="18"/>
                <w:lang w:eastAsia="en-GB"/>
              </w:rPr>
              <w:t>Comment</w:t>
            </w:r>
          </w:p>
        </w:tc>
      </w:tr>
      <w:tr w:rsidR="003E013D" w:rsidRPr="008C30B0" w14:paraId="1A5586DC" w14:textId="77777777" w:rsidTr="007D6C1E">
        <w:trPr>
          <w:gridAfter w:val="8"/>
          <w:wAfter w:w="2023"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7383E9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3C6C44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b0</w:t>
            </w:r>
          </w:p>
        </w:tc>
        <w:tc>
          <w:tcPr>
            <w:tcW w:w="691" w:type="dxa"/>
            <w:tcBorders>
              <w:top w:val="nil"/>
              <w:left w:val="nil"/>
              <w:bottom w:val="single" w:sz="4" w:space="0" w:color="auto"/>
              <w:right w:val="single" w:sz="4" w:space="0" w:color="auto"/>
            </w:tcBorders>
            <w:shd w:val="clear" w:color="auto" w:fill="auto"/>
            <w:noWrap/>
            <w:vAlign w:val="center"/>
            <w:hideMark/>
          </w:tcPr>
          <w:p w14:paraId="6B63ECC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1134" w:type="dxa"/>
            <w:tcBorders>
              <w:top w:val="nil"/>
              <w:left w:val="nil"/>
              <w:bottom w:val="single" w:sz="4" w:space="0" w:color="auto"/>
              <w:right w:val="single" w:sz="4" w:space="0" w:color="auto"/>
            </w:tcBorders>
            <w:shd w:val="clear" w:color="000000" w:fill="00B0F0"/>
            <w:noWrap/>
            <w:vAlign w:val="center"/>
            <w:hideMark/>
          </w:tcPr>
          <w:p w14:paraId="7380194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RSP_ID</w:t>
            </w:r>
          </w:p>
        </w:tc>
        <w:tc>
          <w:tcPr>
            <w:tcW w:w="668" w:type="dxa"/>
            <w:tcBorders>
              <w:top w:val="nil"/>
              <w:left w:val="nil"/>
              <w:bottom w:val="single" w:sz="4" w:space="0" w:color="auto"/>
              <w:right w:val="single" w:sz="4" w:space="0" w:color="auto"/>
            </w:tcBorders>
            <w:shd w:val="clear" w:color="000000" w:fill="00B0F0"/>
            <w:noWrap/>
            <w:vAlign w:val="center"/>
            <w:hideMark/>
          </w:tcPr>
          <w:p w14:paraId="1456006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00B0F0"/>
            <w:noWrap/>
            <w:vAlign w:val="center"/>
            <w:hideMark/>
          </w:tcPr>
          <w:p w14:paraId="42591F0B"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b/>
                <w:color w:val="000000"/>
                <w:sz w:val="18"/>
                <w:szCs w:val="18"/>
                <w:lang w:eastAsia="en-GB"/>
              </w:rPr>
              <w:t>SU_DUMP = 0x0B</w:t>
            </w:r>
            <w:r w:rsidRPr="0018472C">
              <w:rPr>
                <w:rFonts w:ascii="Calibri" w:hAnsi="Calibri"/>
                <w:color w:val="000000"/>
                <w:sz w:val="18"/>
                <w:szCs w:val="18"/>
                <w:lang w:eastAsia="en-GB"/>
              </w:rPr>
              <w:t> </w:t>
            </w:r>
          </w:p>
        </w:tc>
        <w:tc>
          <w:tcPr>
            <w:tcW w:w="4489" w:type="dxa"/>
            <w:gridSpan w:val="8"/>
            <w:tcBorders>
              <w:top w:val="single" w:sz="4" w:space="0" w:color="auto"/>
              <w:left w:val="single" w:sz="4" w:space="0" w:color="auto"/>
              <w:bottom w:val="single" w:sz="4" w:space="0" w:color="auto"/>
              <w:right w:val="single" w:sz="4" w:space="0" w:color="000000"/>
            </w:tcBorders>
            <w:shd w:val="clear" w:color="000000" w:fill="00B0F0"/>
            <w:noWrap/>
            <w:vAlign w:val="center"/>
            <w:hideMark/>
          </w:tcPr>
          <w:p w14:paraId="7008BD5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r>
      <w:tr w:rsidR="003E013D" w:rsidRPr="008C30B0" w14:paraId="4D28E563" w14:textId="77777777" w:rsidTr="007D6C1E">
        <w:trPr>
          <w:gridAfter w:val="8"/>
          <w:wAfter w:w="2023"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E2352F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C323AD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b1</w:t>
            </w:r>
          </w:p>
        </w:tc>
        <w:tc>
          <w:tcPr>
            <w:tcW w:w="691" w:type="dxa"/>
            <w:tcBorders>
              <w:top w:val="nil"/>
              <w:left w:val="nil"/>
              <w:bottom w:val="single" w:sz="4" w:space="0" w:color="auto"/>
              <w:right w:val="single" w:sz="4" w:space="0" w:color="auto"/>
            </w:tcBorders>
            <w:shd w:val="clear" w:color="auto" w:fill="auto"/>
            <w:noWrap/>
            <w:vAlign w:val="center"/>
            <w:hideMark/>
          </w:tcPr>
          <w:p w14:paraId="7E08795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1134" w:type="dxa"/>
            <w:tcBorders>
              <w:top w:val="nil"/>
              <w:left w:val="nil"/>
              <w:bottom w:val="single" w:sz="4" w:space="0" w:color="auto"/>
              <w:right w:val="single" w:sz="4" w:space="0" w:color="auto"/>
            </w:tcBorders>
            <w:shd w:val="clear" w:color="000000" w:fill="00B0F0"/>
            <w:noWrap/>
            <w:vAlign w:val="center"/>
            <w:hideMark/>
          </w:tcPr>
          <w:p w14:paraId="2624B92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SEQ_CNT</w:t>
            </w:r>
          </w:p>
        </w:tc>
        <w:tc>
          <w:tcPr>
            <w:tcW w:w="668" w:type="dxa"/>
            <w:tcBorders>
              <w:top w:val="nil"/>
              <w:left w:val="nil"/>
              <w:bottom w:val="single" w:sz="4" w:space="0" w:color="auto"/>
              <w:right w:val="single" w:sz="4" w:space="0" w:color="auto"/>
            </w:tcBorders>
            <w:shd w:val="clear" w:color="000000" w:fill="00B0F0"/>
            <w:noWrap/>
            <w:vAlign w:val="center"/>
            <w:hideMark/>
          </w:tcPr>
          <w:p w14:paraId="69DFFB3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00B0F0"/>
            <w:noWrap/>
            <w:vAlign w:val="center"/>
            <w:hideMark/>
          </w:tcPr>
          <w:p w14:paraId="50B6267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4489" w:type="dxa"/>
            <w:gridSpan w:val="8"/>
            <w:tcBorders>
              <w:top w:val="single" w:sz="4" w:space="0" w:color="auto"/>
              <w:left w:val="single" w:sz="4" w:space="0" w:color="auto"/>
              <w:bottom w:val="single" w:sz="4" w:space="0" w:color="auto"/>
              <w:right w:val="single" w:sz="4" w:space="0" w:color="000000"/>
            </w:tcBorders>
            <w:shd w:val="clear" w:color="000000" w:fill="00B0F0"/>
            <w:noWrap/>
            <w:vAlign w:val="center"/>
            <w:hideMark/>
          </w:tcPr>
          <w:p w14:paraId="76EF15E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r>
      <w:tr w:rsidR="003E013D" w:rsidRPr="008C30B0" w14:paraId="499F804D" w14:textId="77777777" w:rsidTr="007D6C1E">
        <w:trPr>
          <w:gridAfter w:val="8"/>
          <w:wAfter w:w="2023"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4F4DAF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080DA9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b2</w:t>
            </w:r>
          </w:p>
        </w:tc>
        <w:tc>
          <w:tcPr>
            <w:tcW w:w="691" w:type="dxa"/>
            <w:tcBorders>
              <w:top w:val="nil"/>
              <w:left w:val="nil"/>
              <w:bottom w:val="single" w:sz="4" w:space="0" w:color="auto"/>
              <w:right w:val="single" w:sz="4" w:space="0" w:color="auto"/>
            </w:tcBorders>
            <w:shd w:val="clear" w:color="auto" w:fill="auto"/>
            <w:noWrap/>
            <w:vAlign w:val="center"/>
            <w:hideMark/>
          </w:tcPr>
          <w:p w14:paraId="5A4EE12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1134" w:type="dxa"/>
            <w:tcBorders>
              <w:top w:val="nil"/>
              <w:left w:val="nil"/>
              <w:bottom w:val="single" w:sz="4" w:space="0" w:color="auto"/>
              <w:right w:val="single" w:sz="4" w:space="0" w:color="auto"/>
            </w:tcBorders>
            <w:shd w:val="clear" w:color="000000" w:fill="76933C"/>
            <w:noWrap/>
            <w:vAlign w:val="center"/>
            <w:hideMark/>
          </w:tcPr>
          <w:p w14:paraId="1F201FC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2E711A1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C4D79B"/>
            <w:noWrap/>
            <w:vAlign w:val="center"/>
            <w:hideMark/>
          </w:tcPr>
          <w:p w14:paraId="4402F90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cmd_id_err</w:t>
            </w:r>
          </w:p>
        </w:tc>
        <w:tc>
          <w:tcPr>
            <w:tcW w:w="4489" w:type="dxa"/>
            <w:gridSpan w:val="8"/>
            <w:tcBorders>
              <w:top w:val="single" w:sz="4" w:space="0" w:color="auto"/>
              <w:left w:val="single" w:sz="4" w:space="0" w:color="auto"/>
              <w:bottom w:val="single" w:sz="4" w:space="0" w:color="auto"/>
              <w:right w:val="single" w:sz="4" w:space="0" w:color="000000"/>
            </w:tcBorders>
            <w:shd w:val="clear" w:color="000000" w:fill="E6B8B7"/>
            <w:noWrap/>
            <w:vAlign w:val="center"/>
            <w:hideMark/>
          </w:tcPr>
          <w:p w14:paraId="4117D051" w14:textId="281C3FB9"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UINT16 - Little Endian format (low byte first)</w:t>
            </w:r>
          </w:p>
        </w:tc>
      </w:tr>
      <w:tr w:rsidR="003E013D" w:rsidRPr="008C30B0" w14:paraId="31A408CE"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709F1C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38C1C2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b3</w:t>
            </w:r>
          </w:p>
        </w:tc>
        <w:tc>
          <w:tcPr>
            <w:tcW w:w="691" w:type="dxa"/>
            <w:tcBorders>
              <w:top w:val="nil"/>
              <w:left w:val="nil"/>
              <w:bottom w:val="single" w:sz="4" w:space="0" w:color="auto"/>
              <w:right w:val="single" w:sz="4" w:space="0" w:color="auto"/>
            </w:tcBorders>
            <w:shd w:val="clear" w:color="auto" w:fill="auto"/>
            <w:noWrap/>
            <w:vAlign w:val="center"/>
            <w:hideMark/>
          </w:tcPr>
          <w:p w14:paraId="5121EAD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w:t>
            </w:r>
          </w:p>
        </w:tc>
        <w:tc>
          <w:tcPr>
            <w:tcW w:w="1134" w:type="dxa"/>
            <w:tcBorders>
              <w:top w:val="nil"/>
              <w:left w:val="nil"/>
              <w:bottom w:val="single" w:sz="4" w:space="0" w:color="auto"/>
              <w:right w:val="single" w:sz="4" w:space="0" w:color="auto"/>
            </w:tcBorders>
            <w:shd w:val="clear" w:color="000000" w:fill="76933C"/>
            <w:noWrap/>
            <w:vAlign w:val="center"/>
            <w:hideMark/>
          </w:tcPr>
          <w:p w14:paraId="1D3B746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0CEC762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C4D79B"/>
            <w:noWrap/>
            <w:vAlign w:val="center"/>
            <w:hideMark/>
          </w:tcPr>
          <w:p w14:paraId="667D392A"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cmd_err_code</w:t>
            </w:r>
          </w:p>
        </w:tc>
        <w:tc>
          <w:tcPr>
            <w:tcW w:w="524" w:type="dxa"/>
            <w:tcBorders>
              <w:top w:val="nil"/>
              <w:left w:val="nil"/>
              <w:bottom w:val="nil"/>
              <w:right w:val="nil"/>
            </w:tcBorders>
            <w:shd w:val="clear" w:color="auto" w:fill="auto"/>
            <w:noWrap/>
            <w:vAlign w:val="center"/>
            <w:hideMark/>
          </w:tcPr>
          <w:p w14:paraId="6D06E44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C70B12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4A4980A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00D8A1A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1BED64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12FC56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0B5C53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85AE22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F545668"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CF2A31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366DA6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b4</w:t>
            </w:r>
          </w:p>
        </w:tc>
        <w:tc>
          <w:tcPr>
            <w:tcW w:w="691" w:type="dxa"/>
            <w:tcBorders>
              <w:top w:val="nil"/>
              <w:left w:val="nil"/>
              <w:bottom w:val="single" w:sz="4" w:space="0" w:color="auto"/>
              <w:right w:val="single" w:sz="4" w:space="0" w:color="auto"/>
            </w:tcBorders>
            <w:shd w:val="clear" w:color="auto" w:fill="auto"/>
            <w:noWrap/>
            <w:vAlign w:val="center"/>
            <w:hideMark/>
          </w:tcPr>
          <w:p w14:paraId="1BD4AA3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w:t>
            </w:r>
          </w:p>
        </w:tc>
        <w:tc>
          <w:tcPr>
            <w:tcW w:w="1134" w:type="dxa"/>
            <w:tcBorders>
              <w:top w:val="nil"/>
              <w:left w:val="nil"/>
              <w:bottom w:val="single" w:sz="4" w:space="0" w:color="auto"/>
              <w:right w:val="single" w:sz="4" w:space="0" w:color="auto"/>
            </w:tcBorders>
            <w:shd w:val="clear" w:color="000000" w:fill="76933C"/>
            <w:noWrap/>
            <w:vAlign w:val="center"/>
            <w:hideMark/>
          </w:tcPr>
          <w:p w14:paraId="48928D7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394A02B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C4D79B"/>
            <w:noWrap/>
            <w:vAlign w:val="center"/>
            <w:hideMark/>
          </w:tcPr>
          <w:p w14:paraId="67581E2B"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local_cmd_err</w:t>
            </w:r>
          </w:p>
        </w:tc>
        <w:tc>
          <w:tcPr>
            <w:tcW w:w="524" w:type="dxa"/>
            <w:tcBorders>
              <w:top w:val="nil"/>
              <w:left w:val="nil"/>
              <w:bottom w:val="nil"/>
              <w:right w:val="nil"/>
            </w:tcBorders>
            <w:shd w:val="clear" w:color="auto" w:fill="auto"/>
            <w:noWrap/>
            <w:vAlign w:val="center"/>
            <w:hideMark/>
          </w:tcPr>
          <w:p w14:paraId="3A8A4E1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6E25C2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14F582C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29A6105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2CE88F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86A3D8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EC677C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EEDAEB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3858034" w14:textId="77777777" w:rsidTr="0018472C">
        <w:trPr>
          <w:trHeight w:val="152"/>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183A8F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2F6467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91" w:type="dxa"/>
            <w:tcBorders>
              <w:top w:val="nil"/>
              <w:left w:val="nil"/>
              <w:bottom w:val="single" w:sz="4" w:space="0" w:color="auto"/>
              <w:right w:val="single" w:sz="4" w:space="0" w:color="auto"/>
            </w:tcBorders>
            <w:shd w:val="clear" w:color="auto" w:fill="auto"/>
            <w:noWrap/>
            <w:vAlign w:val="center"/>
            <w:hideMark/>
          </w:tcPr>
          <w:p w14:paraId="7CF99C7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w:t>
            </w:r>
          </w:p>
        </w:tc>
        <w:tc>
          <w:tcPr>
            <w:tcW w:w="1134" w:type="dxa"/>
            <w:tcBorders>
              <w:top w:val="nil"/>
              <w:left w:val="nil"/>
              <w:bottom w:val="single" w:sz="4" w:space="0" w:color="auto"/>
              <w:right w:val="single" w:sz="4" w:space="0" w:color="auto"/>
            </w:tcBorders>
            <w:shd w:val="clear" w:color="000000" w:fill="CCC0DA"/>
            <w:noWrap/>
            <w:vAlign w:val="center"/>
            <w:hideMark/>
          </w:tcPr>
          <w:p w14:paraId="0EF56B2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HK set #1</w:t>
            </w:r>
          </w:p>
        </w:tc>
        <w:tc>
          <w:tcPr>
            <w:tcW w:w="668" w:type="dxa"/>
            <w:tcBorders>
              <w:top w:val="nil"/>
              <w:left w:val="nil"/>
              <w:bottom w:val="single" w:sz="4" w:space="0" w:color="auto"/>
              <w:right w:val="single" w:sz="4" w:space="0" w:color="auto"/>
            </w:tcBorders>
            <w:shd w:val="clear" w:color="000000" w:fill="CCC0DA"/>
            <w:noWrap/>
            <w:vAlign w:val="center"/>
            <w:hideMark/>
          </w:tcPr>
          <w:p w14:paraId="781BDDA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60124101"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30V</w:t>
            </w:r>
          </w:p>
        </w:tc>
        <w:tc>
          <w:tcPr>
            <w:tcW w:w="524" w:type="dxa"/>
            <w:tcBorders>
              <w:top w:val="nil"/>
              <w:left w:val="nil"/>
              <w:bottom w:val="nil"/>
              <w:right w:val="nil"/>
            </w:tcBorders>
            <w:shd w:val="clear" w:color="auto" w:fill="auto"/>
            <w:noWrap/>
            <w:vAlign w:val="center"/>
            <w:hideMark/>
          </w:tcPr>
          <w:p w14:paraId="3754A33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5059B3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032075F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0F59FDD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A6BDFA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770ADA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8C326F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1BB24F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71DFD32" w14:textId="77777777" w:rsidTr="0018472C">
        <w:trPr>
          <w:trHeight w:val="197"/>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394236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51E2DE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691" w:type="dxa"/>
            <w:tcBorders>
              <w:top w:val="nil"/>
              <w:left w:val="nil"/>
              <w:bottom w:val="single" w:sz="4" w:space="0" w:color="auto"/>
              <w:right w:val="single" w:sz="4" w:space="0" w:color="auto"/>
            </w:tcBorders>
            <w:shd w:val="clear" w:color="auto" w:fill="auto"/>
            <w:noWrap/>
            <w:vAlign w:val="center"/>
            <w:hideMark/>
          </w:tcPr>
          <w:p w14:paraId="21D500A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w:t>
            </w:r>
          </w:p>
        </w:tc>
        <w:tc>
          <w:tcPr>
            <w:tcW w:w="1134" w:type="dxa"/>
            <w:tcBorders>
              <w:top w:val="nil"/>
              <w:left w:val="nil"/>
              <w:bottom w:val="single" w:sz="4" w:space="0" w:color="auto"/>
              <w:right w:val="single" w:sz="4" w:space="0" w:color="auto"/>
            </w:tcBorders>
            <w:shd w:val="clear" w:color="000000" w:fill="CCC0DA"/>
            <w:noWrap/>
            <w:vAlign w:val="center"/>
            <w:hideMark/>
          </w:tcPr>
          <w:p w14:paraId="038767A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7CA1439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1AAFFB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10V</w:t>
            </w:r>
          </w:p>
        </w:tc>
        <w:tc>
          <w:tcPr>
            <w:tcW w:w="524" w:type="dxa"/>
            <w:tcBorders>
              <w:top w:val="nil"/>
              <w:left w:val="nil"/>
              <w:bottom w:val="nil"/>
              <w:right w:val="nil"/>
            </w:tcBorders>
            <w:shd w:val="clear" w:color="auto" w:fill="auto"/>
            <w:noWrap/>
            <w:vAlign w:val="center"/>
            <w:hideMark/>
          </w:tcPr>
          <w:p w14:paraId="28205C0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C76745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75B2A77"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2F78FBD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F62FE9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3CDAE4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4A31E2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0C8818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E17ECC0" w14:textId="77777777" w:rsidTr="0018472C">
        <w:trPr>
          <w:trHeight w:val="244"/>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487493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511C6C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w:t>
            </w:r>
          </w:p>
        </w:tc>
        <w:tc>
          <w:tcPr>
            <w:tcW w:w="691" w:type="dxa"/>
            <w:tcBorders>
              <w:top w:val="nil"/>
              <w:left w:val="nil"/>
              <w:bottom w:val="single" w:sz="4" w:space="0" w:color="auto"/>
              <w:right w:val="single" w:sz="4" w:space="0" w:color="auto"/>
            </w:tcBorders>
            <w:shd w:val="clear" w:color="auto" w:fill="auto"/>
            <w:noWrap/>
            <w:vAlign w:val="center"/>
            <w:hideMark/>
          </w:tcPr>
          <w:p w14:paraId="0604D3A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w:t>
            </w:r>
          </w:p>
        </w:tc>
        <w:tc>
          <w:tcPr>
            <w:tcW w:w="1134" w:type="dxa"/>
            <w:tcBorders>
              <w:top w:val="nil"/>
              <w:left w:val="nil"/>
              <w:bottom w:val="single" w:sz="4" w:space="0" w:color="auto"/>
              <w:right w:val="single" w:sz="4" w:space="0" w:color="auto"/>
            </w:tcBorders>
            <w:shd w:val="clear" w:color="000000" w:fill="CCC0DA"/>
            <w:noWrap/>
            <w:vAlign w:val="center"/>
            <w:hideMark/>
          </w:tcPr>
          <w:p w14:paraId="0237BEE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2FA4521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4DEE9EA4"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5648D95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3C6975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4A8384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482B4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55B6C3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F52E8A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AB4E9E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97DE71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466C201" w14:textId="77777777" w:rsidTr="0018472C">
        <w:trPr>
          <w:trHeight w:val="133"/>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6E2317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E910A3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w:t>
            </w:r>
          </w:p>
        </w:tc>
        <w:tc>
          <w:tcPr>
            <w:tcW w:w="691" w:type="dxa"/>
            <w:tcBorders>
              <w:top w:val="nil"/>
              <w:left w:val="nil"/>
              <w:bottom w:val="single" w:sz="4" w:space="0" w:color="auto"/>
              <w:right w:val="single" w:sz="4" w:space="0" w:color="auto"/>
            </w:tcBorders>
            <w:shd w:val="clear" w:color="auto" w:fill="auto"/>
            <w:noWrap/>
            <w:vAlign w:val="center"/>
            <w:hideMark/>
          </w:tcPr>
          <w:p w14:paraId="1D417AE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w:t>
            </w:r>
          </w:p>
        </w:tc>
        <w:tc>
          <w:tcPr>
            <w:tcW w:w="1134" w:type="dxa"/>
            <w:tcBorders>
              <w:top w:val="nil"/>
              <w:left w:val="nil"/>
              <w:bottom w:val="single" w:sz="4" w:space="0" w:color="auto"/>
              <w:right w:val="single" w:sz="4" w:space="0" w:color="auto"/>
            </w:tcBorders>
            <w:shd w:val="clear" w:color="000000" w:fill="CCC0DA"/>
            <w:noWrap/>
            <w:vAlign w:val="center"/>
            <w:hideMark/>
          </w:tcPr>
          <w:p w14:paraId="7413EBA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3B44E87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D972C44"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0B8A236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D7C826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CA28EEB"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351926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B69783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836B6A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60A974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4F5AAB3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E6B639C" w14:textId="77777777" w:rsidTr="0018472C">
        <w:trPr>
          <w:trHeight w:val="58"/>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52D919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036C63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w:t>
            </w:r>
          </w:p>
        </w:tc>
        <w:tc>
          <w:tcPr>
            <w:tcW w:w="691" w:type="dxa"/>
            <w:tcBorders>
              <w:top w:val="nil"/>
              <w:left w:val="nil"/>
              <w:bottom w:val="single" w:sz="4" w:space="0" w:color="auto"/>
              <w:right w:val="single" w:sz="4" w:space="0" w:color="auto"/>
            </w:tcBorders>
            <w:shd w:val="clear" w:color="auto" w:fill="auto"/>
            <w:noWrap/>
            <w:vAlign w:val="center"/>
            <w:hideMark/>
          </w:tcPr>
          <w:p w14:paraId="605EF19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w:t>
            </w:r>
          </w:p>
        </w:tc>
        <w:tc>
          <w:tcPr>
            <w:tcW w:w="1134" w:type="dxa"/>
            <w:tcBorders>
              <w:top w:val="nil"/>
              <w:left w:val="nil"/>
              <w:bottom w:val="single" w:sz="4" w:space="0" w:color="auto"/>
              <w:right w:val="single" w:sz="4" w:space="0" w:color="auto"/>
            </w:tcBorders>
            <w:shd w:val="clear" w:color="000000" w:fill="CCC0DA"/>
            <w:noWrap/>
            <w:vAlign w:val="center"/>
            <w:hideMark/>
          </w:tcPr>
          <w:p w14:paraId="3566FDE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4B267A4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1E2DD1F5"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3V3</w:t>
            </w:r>
          </w:p>
        </w:tc>
        <w:tc>
          <w:tcPr>
            <w:tcW w:w="524" w:type="dxa"/>
            <w:tcBorders>
              <w:top w:val="nil"/>
              <w:left w:val="nil"/>
              <w:bottom w:val="nil"/>
              <w:right w:val="nil"/>
            </w:tcBorders>
            <w:shd w:val="clear" w:color="auto" w:fill="auto"/>
            <w:noWrap/>
            <w:vAlign w:val="center"/>
            <w:hideMark/>
          </w:tcPr>
          <w:p w14:paraId="5EDC678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87BFFA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580C900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4FF146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8BE401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5AD33E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0AE044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EE626C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4C72808" w14:textId="77777777" w:rsidTr="0018472C">
        <w:trPr>
          <w:trHeight w:val="112"/>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8D9290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E086EE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w:t>
            </w:r>
          </w:p>
        </w:tc>
        <w:tc>
          <w:tcPr>
            <w:tcW w:w="691" w:type="dxa"/>
            <w:tcBorders>
              <w:top w:val="nil"/>
              <w:left w:val="nil"/>
              <w:bottom w:val="single" w:sz="4" w:space="0" w:color="auto"/>
              <w:right w:val="single" w:sz="4" w:space="0" w:color="auto"/>
            </w:tcBorders>
            <w:shd w:val="clear" w:color="auto" w:fill="auto"/>
            <w:noWrap/>
            <w:vAlign w:val="center"/>
            <w:hideMark/>
          </w:tcPr>
          <w:p w14:paraId="0492661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w:t>
            </w:r>
          </w:p>
        </w:tc>
        <w:tc>
          <w:tcPr>
            <w:tcW w:w="1134" w:type="dxa"/>
            <w:tcBorders>
              <w:top w:val="nil"/>
              <w:left w:val="nil"/>
              <w:bottom w:val="single" w:sz="4" w:space="0" w:color="auto"/>
              <w:right w:val="single" w:sz="4" w:space="0" w:color="auto"/>
            </w:tcBorders>
            <w:shd w:val="clear" w:color="000000" w:fill="CCC0DA"/>
            <w:noWrap/>
            <w:vAlign w:val="center"/>
            <w:hideMark/>
          </w:tcPr>
          <w:p w14:paraId="7F63243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19725EF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3B176DA"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V_th</w:t>
            </w:r>
          </w:p>
        </w:tc>
        <w:tc>
          <w:tcPr>
            <w:tcW w:w="524" w:type="dxa"/>
            <w:tcBorders>
              <w:top w:val="nil"/>
              <w:left w:val="nil"/>
              <w:bottom w:val="nil"/>
              <w:right w:val="nil"/>
            </w:tcBorders>
            <w:shd w:val="clear" w:color="auto" w:fill="auto"/>
            <w:noWrap/>
            <w:vAlign w:val="center"/>
            <w:hideMark/>
          </w:tcPr>
          <w:p w14:paraId="5A297C9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49D55D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22F300A9"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F6D07E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4D5A8D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3BC5F6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CA5F8D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76494AC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FCC4911" w14:textId="77777777" w:rsidTr="0018472C">
        <w:trPr>
          <w:trHeight w:val="157"/>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757B67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AFFBAF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w:t>
            </w:r>
          </w:p>
        </w:tc>
        <w:tc>
          <w:tcPr>
            <w:tcW w:w="691" w:type="dxa"/>
            <w:tcBorders>
              <w:top w:val="nil"/>
              <w:left w:val="nil"/>
              <w:bottom w:val="single" w:sz="4" w:space="0" w:color="auto"/>
              <w:right w:val="single" w:sz="4" w:space="0" w:color="auto"/>
            </w:tcBorders>
            <w:shd w:val="clear" w:color="auto" w:fill="auto"/>
            <w:noWrap/>
            <w:vAlign w:val="center"/>
            <w:hideMark/>
          </w:tcPr>
          <w:p w14:paraId="5FB35C8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17</w:t>
            </w:r>
          </w:p>
        </w:tc>
        <w:tc>
          <w:tcPr>
            <w:tcW w:w="1134" w:type="dxa"/>
            <w:tcBorders>
              <w:top w:val="nil"/>
              <w:left w:val="nil"/>
              <w:bottom w:val="single" w:sz="4" w:space="0" w:color="auto"/>
              <w:right w:val="single" w:sz="4" w:space="0" w:color="auto"/>
            </w:tcBorders>
            <w:shd w:val="clear" w:color="000000" w:fill="CCC0DA"/>
            <w:noWrap/>
            <w:vAlign w:val="center"/>
            <w:hideMark/>
          </w:tcPr>
          <w:p w14:paraId="7EF0C07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75147BE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2DE16119"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V_ION</w:t>
            </w:r>
          </w:p>
        </w:tc>
        <w:tc>
          <w:tcPr>
            <w:tcW w:w="524" w:type="dxa"/>
            <w:tcBorders>
              <w:top w:val="nil"/>
              <w:left w:val="nil"/>
              <w:bottom w:val="nil"/>
              <w:right w:val="nil"/>
            </w:tcBorders>
            <w:shd w:val="clear" w:color="auto" w:fill="auto"/>
            <w:noWrap/>
            <w:vAlign w:val="center"/>
            <w:hideMark/>
          </w:tcPr>
          <w:p w14:paraId="3A56C76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E2BE97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5A98061"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2AF01E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EE7B2C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9C29CA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A000E5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4F3282A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41682A7" w14:textId="77777777" w:rsidTr="0018472C">
        <w:trPr>
          <w:trHeight w:val="204"/>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B1BF4A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A86997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w:t>
            </w:r>
          </w:p>
        </w:tc>
        <w:tc>
          <w:tcPr>
            <w:tcW w:w="691" w:type="dxa"/>
            <w:tcBorders>
              <w:top w:val="nil"/>
              <w:left w:val="nil"/>
              <w:bottom w:val="single" w:sz="4" w:space="0" w:color="auto"/>
              <w:right w:val="single" w:sz="4" w:space="0" w:color="auto"/>
            </w:tcBorders>
            <w:shd w:val="clear" w:color="auto" w:fill="auto"/>
            <w:noWrap/>
            <w:vAlign w:val="center"/>
            <w:hideMark/>
          </w:tcPr>
          <w:p w14:paraId="58B962E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19</w:t>
            </w:r>
          </w:p>
        </w:tc>
        <w:tc>
          <w:tcPr>
            <w:tcW w:w="1134" w:type="dxa"/>
            <w:tcBorders>
              <w:top w:val="nil"/>
              <w:left w:val="nil"/>
              <w:bottom w:val="single" w:sz="4" w:space="0" w:color="auto"/>
              <w:right w:val="single" w:sz="4" w:space="0" w:color="auto"/>
            </w:tcBorders>
            <w:shd w:val="clear" w:color="000000" w:fill="CCC0DA"/>
            <w:noWrap/>
            <w:vAlign w:val="center"/>
            <w:hideMark/>
          </w:tcPr>
          <w:p w14:paraId="5B145CD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373A4F9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30B2EA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V_swp1</w:t>
            </w:r>
          </w:p>
        </w:tc>
        <w:tc>
          <w:tcPr>
            <w:tcW w:w="524" w:type="dxa"/>
            <w:tcBorders>
              <w:top w:val="nil"/>
              <w:left w:val="nil"/>
              <w:bottom w:val="nil"/>
              <w:right w:val="nil"/>
            </w:tcBorders>
            <w:shd w:val="clear" w:color="auto" w:fill="auto"/>
            <w:noWrap/>
            <w:vAlign w:val="center"/>
            <w:hideMark/>
          </w:tcPr>
          <w:p w14:paraId="6F090F8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9A6D3D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2018BDF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03B5ED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0B1BF2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DFF612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93E3C0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390C65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25E2153" w14:textId="77777777" w:rsidTr="0018472C">
        <w:trPr>
          <w:trHeight w:val="121"/>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E9F023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52568C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w:t>
            </w:r>
          </w:p>
        </w:tc>
        <w:tc>
          <w:tcPr>
            <w:tcW w:w="691" w:type="dxa"/>
            <w:tcBorders>
              <w:top w:val="nil"/>
              <w:left w:val="nil"/>
              <w:bottom w:val="single" w:sz="4" w:space="0" w:color="auto"/>
              <w:right w:val="single" w:sz="4" w:space="0" w:color="auto"/>
            </w:tcBorders>
            <w:shd w:val="clear" w:color="auto" w:fill="auto"/>
            <w:noWrap/>
            <w:vAlign w:val="center"/>
            <w:hideMark/>
          </w:tcPr>
          <w:p w14:paraId="6732525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21</w:t>
            </w:r>
          </w:p>
        </w:tc>
        <w:tc>
          <w:tcPr>
            <w:tcW w:w="1134" w:type="dxa"/>
            <w:tcBorders>
              <w:top w:val="nil"/>
              <w:left w:val="nil"/>
              <w:bottom w:val="single" w:sz="4" w:space="0" w:color="auto"/>
              <w:right w:val="single" w:sz="4" w:space="0" w:color="auto"/>
            </w:tcBorders>
            <w:shd w:val="clear" w:color="000000" w:fill="CCC0DA"/>
            <w:noWrap/>
            <w:vAlign w:val="center"/>
            <w:hideMark/>
          </w:tcPr>
          <w:p w14:paraId="108ECE7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5192AD4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030E49AC"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HV_mon</w:t>
            </w:r>
          </w:p>
        </w:tc>
        <w:tc>
          <w:tcPr>
            <w:tcW w:w="524" w:type="dxa"/>
            <w:tcBorders>
              <w:top w:val="nil"/>
              <w:left w:val="nil"/>
              <w:bottom w:val="nil"/>
              <w:right w:val="nil"/>
            </w:tcBorders>
            <w:shd w:val="clear" w:color="auto" w:fill="auto"/>
            <w:noWrap/>
            <w:vAlign w:val="center"/>
            <w:hideMark/>
          </w:tcPr>
          <w:p w14:paraId="562D0CE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9549CF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5E1760B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1E5246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EB2E69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045719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323B14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B54E19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F816FE9" w14:textId="77777777" w:rsidTr="0018472C">
        <w:trPr>
          <w:trHeight w:val="181"/>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03146C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D76204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18</w:t>
            </w:r>
          </w:p>
        </w:tc>
        <w:tc>
          <w:tcPr>
            <w:tcW w:w="691" w:type="dxa"/>
            <w:tcBorders>
              <w:top w:val="nil"/>
              <w:left w:val="nil"/>
              <w:bottom w:val="single" w:sz="4" w:space="0" w:color="auto"/>
              <w:right w:val="single" w:sz="4" w:space="0" w:color="auto"/>
            </w:tcBorders>
            <w:shd w:val="clear" w:color="auto" w:fill="auto"/>
            <w:noWrap/>
            <w:vAlign w:val="center"/>
            <w:hideMark/>
          </w:tcPr>
          <w:p w14:paraId="37C2378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23</w:t>
            </w:r>
          </w:p>
        </w:tc>
        <w:tc>
          <w:tcPr>
            <w:tcW w:w="1134" w:type="dxa"/>
            <w:tcBorders>
              <w:top w:val="nil"/>
              <w:left w:val="nil"/>
              <w:bottom w:val="single" w:sz="4" w:space="0" w:color="auto"/>
              <w:right w:val="single" w:sz="4" w:space="0" w:color="auto"/>
            </w:tcBorders>
            <w:shd w:val="clear" w:color="000000" w:fill="CCC0DA"/>
            <w:noWrap/>
            <w:vAlign w:val="center"/>
            <w:hideMark/>
          </w:tcPr>
          <w:p w14:paraId="30D8895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7E188B0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0E9AFBB1"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I_LED</w:t>
            </w:r>
          </w:p>
        </w:tc>
        <w:tc>
          <w:tcPr>
            <w:tcW w:w="524" w:type="dxa"/>
            <w:tcBorders>
              <w:top w:val="nil"/>
              <w:left w:val="nil"/>
              <w:bottom w:val="nil"/>
              <w:right w:val="nil"/>
            </w:tcBorders>
            <w:shd w:val="clear" w:color="auto" w:fill="auto"/>
            <w:noWrap/>
            <w:vAlign w:val="center"/>
            <w:hideMark/>
          </w:tcPr>
          <w:p w14:paraId="6AB66EE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20</w:t>
            </w:r>
          </w:p>
        </w:tc>
        <w:tc>
          <w:tcPr>
            <w:tcW w:w="3022" w:type="dxa"/>
            <w:gridSpan w:val="5"/>
            <w:tcBorders>
              <w:top w:val="nil"/>
              <w:left w:val="nil"/>
              <w:bottom w:val="nil"/>
              <w:right w:val="nil"/>
            </w:tcBorders>
            <w:shd w:val="clear" w:color="auto" w:fill="auto"/>
            <w:noWrap/>
            <w:vAlign w:val="center"/>
            <w:hideMark/>
          </w:tcPr>
          <w:p w14:paraId="73CA215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2C6EA728"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2C0F703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74FC64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A76F17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019D0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96269C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953F9F6" w14:textId="77777777" w:rsidTr="0018472C">
        <w:trPr>
          <w:trHeight w:val="228"/>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3AEE4F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79358E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20</w:t>
            </w:r>
          </w:p>
        </w:tc>
        <w:tc>
          <w:tcPr>
            <w:tcW w:w="691" w:type="dxa"/>
            <w:tcBorders>
              <w:top w:val="nil"/>
              <w:left w:val="nil"/>
              <w:bottom w:val="single" w:sz="4" w:space="0" w:color="auto"/>
              <w:right w:val="single" w:sz="4" w:space="0" w:color="auto"/>
            </w:tcBorders>
            <w:shd w:val="clear" w:color="auto" w:fill="auto"/>
            <w:noWrap/>
            <w:vAlign w:val="center"/>
            <w:hideMark/>
          </w:tcPr>
          <w:p w14:paraId="0AC5BEE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25</w:t>
            </w:r>
          </w:p>
        </w:tc>
        <w:tc>
          <w:tcPr>
            <w:tcW w:w="1134" w:type="dxa"/>
            <w:tcBorders>
              <w:top w:val="nil"/>
              <w:left w:val="nil"/>
              <w:bottom w:val="single" w:sz="4" w:space="0" w:color="auto"/>
              <w:right w:val="single" w:sz="4" w:space="0" w:color="auto"/>
            </w:tcBorders>
            <w:shd w:val="clear" w:color="000000" w:fill="C4D79B"/>
            <w:noWrap/>
            <w:vAlign w:val="center"/>
            <w:hideMark/>
          </w:tcPr>
          <w:p w14:paraId="5F3A685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HK set #2</w:t>
            </w:r>
          </w:p>
        </w:tc>
        <w:tc>
          <w:tcPr>
            <w:tcW w:w="668" w:type="dxa"/>
            <w:tcBorders>
              <w:top w:val="nil"/>
              <w:left w:val="nil"/>
              <w:bottom w:val="single" w:sz="4" w:space="0" w:color="auto"/>
              <w:right w:val="single" w:sz="4" w:space="0" w:color="auto"/>
            </w:tcBorders>
            <w:shd w:val="clear" w:color="000000" w:fill="C4D79B"/>
            <w:noWrap/>
            <w:vAlign w:val="center"/>
            <w:hideMark/>
          </w:tcPr>
          <w:p w14:paraId="5EC2583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60BF9BDC"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30V</w:t>
            </w:r>
          </w:p>
        </w:tc>
        <w:tc>
          <w:tcPr>
            <w:tcW w:w="524" w:type="dxa"/>
            <w:tcBorders>
              <w:top w:val="nil"/>
              <w:left w:val="nil"/>
              <w:bottom w:val="nil"/>
              <w:right w:val="nil"/>
            </w:tcBorders>
            <w:shd w:val="clear" w:color="auto" w:fill="auto"/>
            <w:noWrap/>
            <w:vAlign w:val="center"/>
            <w:hideMark/>
          </w:tcPr>
          <w:p w14:paraId="31CB2B4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A47186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748025AB"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33213C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32E4A8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1EF148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BF2A0C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60F058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56776AB" w14:textId="77777777" w:rsidTr="0018472C">
        <w:trPr>
          <w:trHeight w:val="273"/>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5A93E1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8C0C00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22</w:t>
            </w:r>
          </w:p>
        </w:tc>
        <w:tc>
          <w:tcPr>
            <w:tcW w:w="691" w:type="dxa"/>
            <w:tcBorders>
              <w:top w:val="nil"/>
              <w:left w:val="nil"/>
              <w:bottom w:val="single" w:sz="4" w:space="0" w:color="auto"/>
              <w:right w:val="single" w:sz="4" w:space="0" w:color="auto"/>
            </w:tcBorders>
            <w:shd w:val="clear" w:color="auto" w:fill="auto"/>
            <w:noWrap/>
            <w:vAlign w:val="center"/>
            <w:hideMark/>
          </w:tcPr>
          <w:p w14:paraId="45933F5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27</w:t>
            </w:r>
          </w:p>
        </w:tc>
        <w:tc>
          <w:tcPr>
            <w:tcW w:w="1134" w:type="dxa"/>
            <w:tcBorders>
              <w:top w:val="nil"/>
              <w:left w:val="nil"/>
              <w:bottom w:val="single" w:sz="4" w:space="0" w:color="auto"/>
              <w:right w:val="single" w:sz="4" w:space="0" w:color="auto"/>
            </w:tcBorders>
            <w:shd w:val="clear" w:color="000000" w:fill="C4D79B"/>
            <w:noWrap/>
            <w:vAlign w:val="center"/>
            <w:hideMark/>
          </w:tcPr>
          <w:p w14:paraId="3CF2611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3983CA2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0FEF44B7"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10V</w:t>
            </w:r>
          </w:p>
        </w:tc>
        <w:tc>
          <w:tcPr>
            <w:tcW w:w="524" w:type="dxa"/>
            <w:tcBorders>
              <w:top w:val="nil"/>
              <w:left w:val="nil"/>
              <w:bottom w:val="nil"/>
              <w:right w:val="nil"/>
            </w:tcBorders>
            <w:shd w:val="clear" w:color="auto" w:fill="auto"/>
            <w:noWrap/>
            <w:vAlign w:val="center"/>
            <w:hideMark/>
          </w:tcPr>
          <w:p w14:paraId="692BCE5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097996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2E3D37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933482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F64D40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A2780D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8867F9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AD9824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30CE54E" w14:textId="77777777" w:rsidTr="0018472C">
        <w:trPr>
          <w:trHeight w:val="136"/>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D4063A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A3BB5D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24</w:t>
            </w:r>
          </w:p>
        </w:tc>
        <w:tc>
          <w:tcPr>
            <w:tcW w:w="691" w:type="dxa"/>
            <w:tcBorders>
              <w:top w:val="nil"/>
              <w:left w:val="nil"/>
              <w:bottom w:val="single" w:sz="4" w:space="0" w:color="auto"/>
              <w:right w:val="single" w:sz="4" w:space="0" w:color="auto"/>
            </w:tcBorders>
            <w:shd w:val="clear" w:color="auto" w:fill="auto"/>
            <w:noWrap/>
            <w:vAlign w:val="center"/>
            <w:hideMark/>
          </w:tcPr>
          <w:p w14:paraId="7FBCC1F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29</w:t>
            </w:r>
          </w:p>
        </w:tc>
        <w:tc>
          <w:tcPr>
            <w:tcW w:w="1134" w:type="dxa"/>
            <w:tcBorders>
              <w:top w:val="nil"/>
              <w:left w:val="nil"/>
              <w:bottom w:val="single" w:sz="4" w:space="0" w:color="auto"/>
              <w:right w:val="single" w:sz="4" w:space="0" w:color="auto"/>
            </w:tcBorders>
            <w:shd w:val="clear" w:color="000000" w:fill="C4D79B"/>
            <w:noWrap/>
            <w:vAlign w:val="center"/>
            <w:hideMark/>
          </w:tcPr>
          <w:p w14:paraId="076A030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0903561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600AD126"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1A06975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9E9AE9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4DBAE98"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AC5F1F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6E01DB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EDFF96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16F9FB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724DF06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F4760CB" w14:textId="77777777" w:rsidTr="0018472C">
        <w:trPr>
          <w:trHeight w:val="181"/>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0C5B03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B06D1E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26</w:t>
            </w:r>
          </w:p>
        </w:tc>
        <w:tc>
          <w:tcPr>
            <w:tcW w:w="691" w:type="dxa"/>
            <w:tcBorders>
              <w:top w:val="nil"/>
              <w:left w:val="nil"/>
              <w:bottom w:val="single" w:sz="4" w:space="0" w:color="auto"/>
              <w:right w:val="single" w:sz="4" w:space="0" w:color="auto"/>
            </w:tcBorders>
            <w:shd w:val="clear" w:color="auto" w:fill="auto"/>
            <w:noWrap/>
            <w:vAlign w:val="center"/>
            <w:hideMark/>
          </w:tcPr>
          <w:p w14:paraId="1FAF582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31</w:t>
            </w:r>
          </w:p>
        </w:tc>
        <w:tc>
          <w:tcPr>
            <w:tcW w:w="1134" w:type="dxa"/>
            <w:tcBorders>
              <w:top w:val="nil"/>
              <w:left w:val="nil"/>
              <w:bottom w:val="single" w:sz="4" w:space="0" w:color="auto"/>
              <w:right w:val="single" w:sz="4" w:space="0" w:color="auto"/>
            </w:tcBorders>
            <w:shd w:val="clear" w:color="000000" w:fill="C4D79B"/>
            <w:noWrap/>
            <w:vAlign w:val="center"/>
            <w:hideMark/>
          </w:tcPr>
          <w:p w14:paraId="24D64DE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4C76659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75232152"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5FC2491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B7ACC6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7100451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2683E2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42454A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0D13EC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662082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9E05C7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E0A7E0C" w14:textId="77777777" w:rsidTr="0018472C">
        <w:trPr>
          <w:trHeight w:val="242"/>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05954B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E13CBD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28</w:t>
            </w:r>
          </w:p>
        </w:tc>
        <w:tc>
          <w:tcPr>
            <w:tcW w:w="691" w:type="dxa"/>
            <w:tcBorders>
              <w:top w:val="nil"/>
              <w:left w:val="nil"/>
              <w:bottom w:val="single" w:sz="4" w:space="0" w:color="auto"/>
              <w:right w:val="single" w:sz="4" w:space="0" w:color="auto"/>
            </w:tcBorders>
            <w:shd w:val="clear" w:color="auto" w:fill="auto"/>
            <w:noWrap/>
            <w:vAlign w:val="center"/>
            <w:hideMark/>
          </w:tcPr>
          <w:p w14:paraId="487EFAF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33</w:t>
            </w:r>
          </w:p>
        </w:tc>
        <w:tc>
          <w:tcPr>
            <w:tcW w:w="1134" w:type="dxa"/>
            <w:tcBorders>
              <w:top w:val="nil"/>
              <w:left w:val="nil"/>
              <w:bottom w:val="single" w:sz="4" w:space="0" w:color="auto"/>
              <w:right w:val="single" w:sz="4" w:space="0" w:color="auto"/>
            </w:tcBorders>
            <w:shd w:val="clear" w:color="000000" w:fill="C4D79B"/>
            <w:noWrap/>
            <w:vAlign w:val="center"/>
            <w:hideMark/>
          </w:tcPr>
          <w:p w14:paraId="4A6E16F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7C72ED2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60009D39"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3V3</w:t>
            </w:r>
          </w:p>
        </w:tc>
        <w:tc>
          <w:tcPr>
            <w:tcW w:w="524" w:type="dxa"/>
            <w:tcBorders>
              <w:top w:val="nil"/>
              <w:left w:val="nil"/>
              <w:bottom w:val="nil"/>
              <w:right w:val="nil"/>
            </w:tcBorders>
            <w:shd w:val="clear" w:color="auto" w:fill="auto"/>
            <w:noWrap/>
            <w:vAlign w:val="center"/>
            <w:hideMark/>
          </w:tcPr>
          <w:p w14:paraId="129C8C6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AC3B04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04D56BF"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1205D2E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477AE0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E5BDD1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53CBA8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5CDAA4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36877E0" w14:textId="77777777" w:rsidTr="0018472C">
        <w:trPr>
          <w:trHeight w:val="131"/>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3926FC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3D7ABF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30</w:t>
            </w:r>
          </w:p>
        </w:tc>
        <w:tc>
          <w:tcPr>
            <w:tcW w:w="691" w:type="dxa"/>
            <w:tcBorders>
              <w:top w:val="nil"/>
              <w:left w:val="nil"/>
              <w:bottom w:val="single" w:sz="4" w:space="0" w:color="auto"/>
              <w:right w:val="single" w:sz="4" w:space="0" w:color="auto"/>
            </w:tcBorders>
            <w:shd w:val="clear" w:color="auto" w:fill="auto"/>
            <w:noWrap/>
            <w:vAlign w:val="center"/>
            <w:hideMark/>
          </w:tcPr>
          <w:p w14:paraId="73EE02A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35</w:t>
            </w:r>
          </w:p>
        </w:tc>
        <w:tc>
          <w:tcPr>
            <w:tcW w:w="1134" w:type="dxa"/>
            <w:tcBorders>
              <w:top w:val="nil"/>
              <w:left w:val="nil"/>
              <w:bottom w:val="single" w:sz="4" w:space="0" w:color="auto"/>
              <w:right w:val="single" w:sz="4" w:space="0" w:color="auto"/>
            </w:tcBorders>
            <w:shd w:val="clear" w:color="000000" w:fill="C4D79B"/>
            <w:noWrap/>
            <w:vAlign w:val="center"/>
            <w:hideMark/>
          </w:tcPr>
          <w:p w14:paraId="0CE93A5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6A6F8B0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54361FBA"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V_th</w:t>
            </w:r>
          </w:p>
        </w:tc>
        <w:tc>
          <w:tcPr>
            <w:tcW w:w="524" w:type="dxa"/>
            <w:tcBorders>
              <w:top w:val="nil"/>
              <w:left w:val="nil"/>
              <w:bottom w:val="nil"/>
              <w:right w:val="nil"/>
            </w:tcBorders>
            <w:shd w:val="clear" w:color="auto" w:fill="auto"/>
            <w:noWrap/>
            <w:vAlign w:val="center"/>
            <w:hideMark/>
          </w:tcPr>
          <w:p w14:paraId="3B6C10A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BC736E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491EECB"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D82C86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D4EC50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1EA4EF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4E3A83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CB8AA4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68FC570" w14:textId="77777777" w:rsidTr="0018472C">
        <w:trPr>
          <w:trHeight w:val="191"/>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9CB944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2055C9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32</w:t>
            </w:r>
          </w:p>
        </w:tc>
        <w:tc>
          <w:tcPr>
            <w:tcW w:w="691" w:type="dxa"/>
            <w:tcBorders>
              <w:top w:val="nil"/>
              <w:left w:val="nil"/>
              <w:bottom w:val="single" w:sz="4" w:space="0" w:color="auto"/>
              <w:right w:val="single" w:sz="4" w:space="0" w:color="auto"/>
            </w:tcBorders>
            <w:shd w:val="clear" w:color="auto" w:fill="auto"/>
            <w:noWrap/>
            <w:vAlign w:val="center"/>
            <w:hideMark/>
          </w:tcPr>
          <w:p w14:paraId="22BCCD3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37</w:t>
            </w:r>
          </w:p>
        </w:tc>
        <w:tc>
          <w:tcPr>
            <w:tcW w:w="1134" w:type="dxa"/>
            <w:tcBorders>
              <w:top w:val="nil"/>
              <w:left w:val="nil"/>
              <w:bottom w:val="single" w:sz="4" w:space="0" w:color="auto"/>
              <w:right w:val="single" w:sz="4" w:space="0" w:color="auto"/>
            </w:tcBorders>
            <w:shd w:val="clear" w:color="000000" w:fill="C4D79B"/>
            <w:noWrap/>
            <w:vAlign w:val="center"/>
            <w:hideMark/>
          </w:tcPr>
          <w:p w14:paraId="4018923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09AE286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79513B94"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V_ION</w:t>
            </w:r>
          </w:p>
        </w:tc>
        <w:tc>
          <w:tcPr>
            <w:tcW w:w="524" w:type="dxa"/>
            <w:tcBorders>
              <w:top w:val="nil"/>
              <w:left w:val="nil"/>
              <w:bottom w:val="nil"/>
              <w:right w:val="nil"/>
            </w:tcBorders>
            <w:shd w:val="clear" w:color="auto" w:fill="auto"/>
            <w:noWrap/>
            <w:vAlign w:val="center"/>
            <w:hideMark/>
          </w:tcPr>
          <w:p w14:paraId="3C678B2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B51869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1A6517D"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490E61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5D753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0AD0A3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96E7A9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E62923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FD476CE" w14:textId="77777777" w:rsidTr="0018472C">
        <w:trPr>
          <w:trHeight w:val="96"/>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496066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A81219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34</w:t>
            </w:r>
          </w:p>
        </w:tc>
        <w:tc>
          <w:tcPr>
            <w:tcW w:w="691" w:type="dxa"/>
            <w:tcBorders>
              <w:top w:val="nil"/>
              <w:left w:val="nil"/>
              <w:bottom w:val="single" w:sz="4" w:space="0" w:color="auto"/>
              <w:right w:val="single" w:sz="4" w:space="0" w:color="auto"/>
            </w:tcBorders>
            <w:shd w:val="clear" w:color="auto" w:fill="auto"/>
            <w:noWrap/>
            <w:vAlign w:val="center"/>
            <w:hideMark/>
          </w:tcPr>
          <w:p w14:paraId="36F1AAB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39</w:t>
            </w:r>
          </w:p>
        </w:tc>
        <w:tc>
          <w:tcPr>
            <w:tcW w:w="1134" w:type="dxa"/>
            <w:tcBorders>
              <w:top w:val="nil"/>
              <w:left w:val="nil"/>
              <w:bottom w:val="single" w:sz="4" w:space="0" w:color="auto"/>
              <w:right w:val="single" w:sz="4" w:space="0" w:color="auto"/>
            </w:tcBorders>
            <w:shd w:val="clear" w:color="000000" w:fill="C4D79B"/>
            <w:noWrap/>
            <w:vAlign w:val="center"/>
            <w:hideMark/>
          </w:tcPr>
          <w:p w14:paraId="702E1B2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33D53CC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1689776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V_swp1</w:t>
            </w:r>
          </w:p>
        </w:tc>
        <w:tc>
          <w:tcPr>
            <w:tcW w:w="524" w:type="dxa"/>
            <w:tcBorders>
              <w:top w:val="nil"/>
              <w:left w:val="nil"/>
              <w:bottom w:val="nil"/>
              <w:right w:val="nil"/>
            </w:tcBorders>
            <w:shd w:val="clear" w:color="auto" w:fill="auto"/>
            <w:noWrap/>
            <w:vAlign w:val="center"/>
            <w:hideMark/>
          </w:tcPr>
          <w:p w14:paraId="32B5C35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212D6A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27C2023D"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8DCA6C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3F69E6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7285A5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21DC16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7A91361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1331C68" w14:textId="77777777" w:rsidTr="0018472C">
        <w:trPr>
          <w:trHeight w:val="1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4DE991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AA3386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36</w:t>
            </w:r>
          </w:p>
        </w:tc>
        <w:tc>
          <w:tcPr>
            <w:tcW w:w="691" w:type="dxa"/>
            <w:tcBorders>
              <w:top w:val="nil"/>
              <w:left w:val="nil"/>
              <w:bottom w:val="single" w:sz="4" w:space="0" w:color="auto"/>
              <w:right w:val="single" w:sz="4" w:space="0" w:color="auto"/>
            </w:tcBorders>
            <w:shd w:val="clear" w:color="auto" w:fill="auto"/>
            <w:noWrap/>
            <w:vAlign w:val="center"/>
            <w:hideMark/>
          </w:tcPr>
          <w:p w14:paraId="12B6D03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41</w:t>
            </w:r>
          </w:p>
        </w:tc>
        <w:tc>
          <w:tcPr>
            <w:tcW w:w="1134" w:type="dxa"/>
            <w:tcBorders>
              <w:top w:val="nil"/>
              <w:left w:val="nil"/>
              <w:bottom w:val="single" w:sz="4" w:space="0" w:color="auto"/>
              <w:right w:val="single" w:sz="4" w:space="0" w:color="auto"/>
            </w:tcBorders>
            <w:shd w:val="clear" w:color="000000" w:fill="C4D79B"/>
            <w:noWrap/>
            <w:vAlign w:val="center"/>
            <w:hideMark/>
          </w:tcPr>
          <w:p w14:paraId="0A5E5B7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60E7D8B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3972DC2C"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HV_mon</w:t>
            </w:r>
          </w:p>
        </w:tc>
        <w:tc>
          <w:tcPr>
            <w:tcW w:w="524" w:type="dxa"/>
            <w:tcBorders>
              <w:top w:val="nil"/>
              <w:left w:val="nil"/>
              <w:bottom w:val="nil"/>
              <w:right w:val="nil"/>
            </w:tcBorders>
            <w:shd w:val="clear" w:color="auto" w:fill="auto"/>
            <w:noWrap/>
            <w:vAlign w:val="center"/>
            <w:hideMark/>
          </w:tcPr>
          <w:p w14:paraId="0675541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E278A2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2DEB38C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3ED2E5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D186EF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D66CB8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B9A0DC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00F2C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258CCBB" w14:textId="77777777" w:rsidTr="0018472C">
        <w:trPr>
          <w:trHeight w:val="74"/>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0D596E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D0ADC9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38</w:t>
            </w:r>
          </w:p>
        </w:tc>
        <w:tc>
          <w:tcPr>
            <w:tcW w:w="691" w:type="dxa"/>
            <w:tcBorders>
              <w:top w:val="nil"/>
              <w:left w:val="nil"/>
              <w:bottom w:val="single" w:sz="4" w:space="0" w:color="auto"/>
              <w:right w:val="single" w:sz="4" w:space="0" w:color="auto"/>
            </w:tcBorders>
            <w:shd w:val="clear" w:color="auto" w:fill="auto"/>
            <w:noWrap/>
            <w:vAlign w:val="center"/>
            <w:hideMark/>
          </w:tcPr>
          <w:p w14:paraId="74BD109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43</w:t>
            </w:r>
          </w:p>
        </w:tc>
        <w:tc>
          <w:tcPr>
            <w:tcW w:w="1134" w:type="dxa"/>
            <w:tcBorders>
              <w:top w:val="nil"/>
              <w:left w:val="nil"/>
              <w:bottom w:val="single" w:sz="4" w:space="0" w:color="auto"/>
              <w:right w:val="single" w:sz="4" w:space="0" w:color="auto"/>
            </w:tcBorders>
            <w:shd w:val="clear" w:color="000000" w:fill="C4D79B"/>
            <w:noWrap/>
            <w:vAlign w:val="center"/>
            <w:hideMark/>
          </w:tcPr>
          <w:p w14:paraId="1432C0E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7A20545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455033F8"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I_LED</w:t>
            </w:r>
          </w:p>
        </w:tc>
        <w:tc>
          <w:tcPr>
            <w:tcW w:w="524" w:type="dxa"/>
            <w:tcBorders>
              <w:top w:val="nil"/>
              <w:left w:val="nil"/>
              <w:bottom w:val="nil"/>
              <w:right w:val="nil"/>
            </w:tcBorders>
            <w:shd w:val="clear" w:color="auto" w:fill="auto"/>
            <w:noWrap/>
            <w:vAlign w:val="center"/>
            <w:hideMark/>
          </w:tcPr>
          <w:p w14:paraId="30E68AE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20</w:t>
            </w:r>
          </w:p>
        </w:tc>
        <w:tc>
          <w:tcPr>
            <w:tcW w:w="3022" w:type="dxa"/>
            <w:gridSpan w:val="5"/>
            <w:tcBorders>
              <w:top w:val="nil"/>
              <w:left w:val="nil"/>
              <w:bottom w:val="nil"/>
              <w:right w:val="nil"/>
            </w:tcBorders>
            <w:shd w:val="clear" w:color="auto" w:fill="auto"/>
            <w:noWrap/>
            <w:vAlign w:val="center"/>
            <w:hideMark/>
          </w:tcPr>
          <w:p w14:paraId="176CC48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42BB1587"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1E35AA4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BD1E4D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E44184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563C99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4039540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E99BEB4" w14:textId="77777777" w:rsidTr="0018472C">
        <w:trPr>
          <w:trHeight w:val="261"/>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3B3136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7FB23D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40</w:t>
            </w:r>
          </w:p>
        </w:tc>
        <w:tc>
          <w:tcPr>
            <w:tcW w:w="691" w:type="dxa"/>
            <w:tcBorders>
              <w:top w:val="nil"/>
              <w:left w:val="nil"/>
              <w:bottom w:val="single" w:sz="4" w:space="0" w:color="auto"/>
              <w:right w:val="single" w:sz="4" w:space="0" w:color="auto"/>
            </w:tcBorders>
            <w:shd w:val="clear" w:color="auto" w:fill="auto"/>
            <w:noWrap/>
            <w:vAlign w:val="center"/>
            <w:hideMark/>
          </w:tcPr>
          <w:p w14:paraId="189BB4E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45</w:t>
            </w:r>
          </w:p>
        </w:tc>
        <w:tc>
          <w:tcPr>
            <w:tcW w:w="1134" w:type="dxa"/>
            <w:tcBorders>
              <w:top w:val="nil"/>
              <w:left w:val="nil"/>
              <w:bottom w:val="single" w:sz="4" w:space="0" w:color="auto"/>
              <w:right w:val="single" w:sz="4" w:space="0" w:color="auto"/>
            </w:tcBorders>
            <w:shd w:val="clear" w:color="000000" w:fill="CCC0DA"/>
            <w:noWrap/>
            <w:vAlign w:val="center"/>
            <w:hideMark/>
          </w:tcPr>
          <w:p w14:paraId="2877865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HK set #3</w:t>
            </w:r>
          </w:p>
        </w:tc>
        <w:tc>
          <w:tcPr>
            <w:tcW w:w="668" w:type="dxa"/>
            <w:tcBorders>
              <w:top w:val="nil"/>
              <w:left w:val="nil"/>
              <w:bottom w:val="single" w:sz="4" w:space="0" w:color="auto"/>
              <w:right w:val="single" w:sz="4" w:space="0" w:color="auto"/>
            </w:tcBorders>
            <w:shd w:val="clear" w:color="000000" w:fill="CCC0DA"/>
            <w:noWrap/>
            <w:vAlign w:val="center"/>
            <w:hideMark/>
          </w:tcPr>
          <w:p w14:paraId="0C69869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475CC6D7"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30V</w:t>
            </w:r>
          </w:p>
        </w:tc>
        <w:tc>
          <w:tcPr>
            <w:tcW w:w="524" w:type="dxa"/>
            <w:tcBorders>
              <w:top w:val="nil"/>
              <w:left w:val="nil"/>
              <w:bottom w:val="nil"/>
              <w:right w:val="nil"/>
            </w:tcBorders>
            <w:shd w:val="clear" w:color="auto" w:fill="auto"/>
            <w:noWrap/>
            <w:vAlign w:val="center"/>
            <w:hideMark/>
          </w:tcPr>
          <w:p w14:paraId="4D44EF3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89AB56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122EEE44"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2D776E1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9C805F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99A57E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12B446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3ED386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21F10A8" w14:textId="77777777" w:rsidTr="0018472C">
        <w:trPr>
          <w:trHeight w:val="137"/>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B35DFD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CD872B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42</w:t>
            </w:r>
          </w:p>
        </w:tc>
        <w:tc>
          <w:tcPr>
            <w:tcW w:w="691" w:type="dxa"/>
            <w:tcBorders>
              <w:top w:val="nil"/>
              <w:left w:val="nil"/>
              <w:bottom w:val="single" w:sz="4" w:space="0" w:color="auto"/>
              <w:right w:val="single" w:sz="4" w:space="0" w:color="auto"/>
            </w:tcBorders>
            <w:shd w:val="clear" w:color="auto" w:fill="auto"/>
            <w:noWrap/>
            <w:vAlign w:val="center"/>
            <w:hideMark/>
          </w:tcPr>
          <w:p w14:paraId="76B6119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47</w:t>
            </w:r>
          </w:p>
        </w:tc>
        <w:tc>
          <w:tcPr>
            <w:tcW w:w="1134" w:type="dxa"/>
            <w:tcBorders>
              <w:top w:val="nil"/>
              <w:left w:val="nil"/>
              <w:bottom w:val="single" w:sz="4" w:space="0" w:color="auto"/>
              <w:right w:val="single" w:sz="4" w:space="0" w:color="auto"/>
            </w:tcBorders>
            <w:shd w:val="clear" w:color="000000" w:fill="CCC0DA"/>
            <w:noWrap/>
            <w:vAlign w:val="center"/>
            <w:hideMark/>
          </w:tcPr>
          <w:p w14:paraId="41CD239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75DB6D5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7DFE6464"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10V</w:t>
            </w:r>
          </w:p>
        </w:tc>
        <w:tc>
          <w:tcPr>
            <w:tcW w:w="524" w:type="dxa"/>
            <w:tcBorders>
              <w:top w:val="nil"/>
              <w:left w:val="nil"/>
              <w:bottom w:val="nil"/>
              <w:right w:val="nil"/>
            </w:tcBorders>
            <w:shd w:val="clear" w:color="auto" w:fill="auto"/>
            <w:noWrap/>
            <w:vAlign w:val="center"/>
            <w:hideMark/>
          </w:tcPr>
          <w:p w14:paraId="235E3C9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147A58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4A7089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702223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7E74DC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F9FB52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CF5FF5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451D32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F8EBAD6" w14:textId="77777777" w:rsidTr="0018472C">
        <w:trPr>
          <w:trHeight w:val="184"/>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CCED66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604BB7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44</w:t>
            </w:r>
          </w:p>
        </w:tc>
        <w:tc>
          <w:tcPr>
            <w:tcW w:w="691" w:type="dxa"/>
            <w:tcBorders>
              <w:top w:val="nil"/>
              <w:left w:val="nil"/>
              <w:bottom w:val="single" w:sz="4" w:space="0" w:color="auto"/>
              <w:right w:val="single" w:sz="4" w:space="0" w:color="auto"/>
            </w:tcBorders>
            <w:shd w:val="clear" w:color="auto" w:fill="auto"/>
            <w:noWrap/>
            <w:vAlign w:val="center"/>
            <w:hideMark/>
          </w:tcPr>
          <w:p w14:paraId="0E98699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49</w:t>
            </w:r>
          </w:p>
        </w:tc>
        <w:tc>
          <w:tcPr>
            <w:tcW w:w="1134" w:type="dxa"/>
            <w:tcBorders>
              <w:top w:val="nil"/>
              <w:left w:val="nil"/>
              <w:bottom w:val="single" w:sz="4" w:space="0" w:color="auto"/>
              <w:right w:val="single" w:sz="4" w:space="0" w:color="auto"/>
            </w:tcBorders>
            <w:shd w:val="clear" w:color="000000" w:fill="CCC0DA"/>
            <w:noWrap/>
            <w:vAlign w:val="center"/>
            <w:hideMark/>
          </w:tcPr>
          <w:p w14:paraId="0818C4B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3940678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76D1140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4DF9B31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F58913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03C88BC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FA6469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8EF537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061EE0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7F618D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723480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73BDF68" w14:textId="77777777" w:rsidTr="0018472C">
        <w:trPr>
          <w:trHeight w:val="243"/>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1A2877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333FDC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46</w:t>
            </w:r>
          </w:p>
        </w:tc>
        <w:tc>
          <w:tcPr>
            <w:tcW w:w="691" w:type="dxa"/>
            <w:tcBorders>
              <w:top w:val="nil"/>
              <w:left w:val="nil"/>
              <w:bottom w:val="single" w:sz="4" w:space="0" w:color="auto"/>
              <w:right w:val="single" w:sz="4" w:space="0" w:color="auto"/>
            </w:tcBorders>
            <w:shd w:val="clear" w:color="auto" w:fill="auto"/>
            <w:noWrap/>
            <w:vAlign w:val="center"/>
            <w:hideMark/>
          </w:tcPr>
          <w:p w14:paraId="5C9CA14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51</w:t>
            </w:r>
          </w:p>
        </w:tc>
        <w:tc>
          <w:tcPr>
            <w:tcW w:w="1134" w:type="dxa"/>
            <w:tcBorders>
              <w:top w:val="nil"/>
              <w:left w:val="nil"/>
              <w:bottom w:val="single" w:sz="4" w:space="0" w:color="auto"/>
              <w:right w:val="single" w:sz="4" w:space="0" w:color="auto"/>
            </w:tcBorders>
            <w:shd w:val="clear" w:color="000000" w:fill="CCC0DA"/>
            <w:noWrap/>
            <w:vAlign w:val="center"/>
            <w:hideMark/>
          </w:tcPr>
          <w:p w14:paraId="7FE4DC2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09DF254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0A4FAF7"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643CB31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7AF5FA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DF4A15E"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CDF72F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34AED5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C7EDFA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A567EA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4345C8F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00B3FF5" w14:textId="77777777" w:rsidTr="0018472C">
        <w:trPr>
          <w:trHeight w:val="134"/>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EF688A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2E5296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48</w:t>
            </w:r>
          </w:p>
        </w:tc>
        <w:tc>
          <w:tcPr>
            <w:tcW w:w="691" w:type="dxa"/>
            <w:tcBorders>
              <w:top w:val="nil"/>
              <w:left w:val="nil"/>
              <w:bottom w:val="single" w:sz="4" w:space="0" w:color="auto"/>
              <w:right w:val="single" w:sz="4" w:space="0" w:color="auto"/>
            </w:tcBorders>
            <w:shd w:val="clear" w:color="auto" w:fill="auto"/>
            <w:noWrap/>
            <w:vAlign w:val="center"/>
            <w:hideMark/>
          </w:tcPr>
          <w:p w14:paraId="3C728A9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53</w:t>
            </w:r>
          </w:p>
        </w:tc>
        <w:tc>
          <w:tcPr>
            <w:tcW w:w="1134" w:type="dxa"/>
            <w:tcBorders>
              <w:top w:val="nil"/>
              <w:left w:val="nil"/>
              <w:bottom w:val="single" w:sz="4" w:space="0" w:color="auto"/>
              <w:right w:val="single" w:sz="4" w:space="0" w:color="auto"/>
            </w:tcBorders>
            <w:shd w:val="clear" w:color="000000" w:fill="CCC0DA"/>
            <w:noWrap/>
            <w:vAlign w:val="center"/>
            <w:hideMark/>
          </w:tcPr>
          <w:p w14:paraId="113ACC5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17BD31F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033ACB2"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3V3</w:t>
            </w:r>
          </w:p>
        </w:tc>
        <w:tc>
          <w:tcPr>
            <w:tcW w:w="524" w:type="dxa"/>
            <w:tcBorders>
              <w:top w:val="nil"/>
              <w:left w:val="nil"/>
              <w:bottom w:val="nil"/>
              <w:right w:val="nil"/>
            </w:tcBorders>
            <w:shd w:val="clear" w:color="auto" w:fill="auto"/>
            <w:noWrap/>
            <w:vAlign w:val="center"/>
            <w:hideMark/>
          </w:tcPr>
          <w:p w14:paraId="6975172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C073CD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4CB5EAFB"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A04881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AE572D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F7424A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5B0215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0FC09A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59E5437"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AA1704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E5BFD5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50</w:t>
            </w:r>
          </w:p>
        </w:tc>
        <w:tc>
          <w:tcPr>
            <w:tcW w:w="691" w:type="dxa"/>
            <w:tcBorders>
              <w:top w:val="nil"/>
              <w:left w:val="nil"/>
              <w:bottom w:val="single" w:sz="4" w:space="0" w:color="auto"/>
              <w:right w:val="single" w:sz="4" w:space="0" w:color="auto"/>
            </w:tcBorders>
            <w:shd w:val="clear" w:color="auto" w:fill="auto"/>
            <w:noWrap/>
            <w:vAlign w:val="center"/>
            <w:hideMark/>
          </w:tcPr>
          <w:p w14:paraId="5A131EB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55</w:t>
            </w:r>
          </w:p>
        </w:tc>
        <w:tc>
          <w:tcPr>
            <w:tcW w:w="1134" w:type="dxa"/>
            <w:tcBorders>
              <w:top w:val="nil"/>
              <w:left w:val="nil"/>
              <w:bottom w:val="single" w:sz="4" w:space="0" w:color="auto"/>
              <w:right w:val="single" w:sz="4" w:space="0" w:color="auto"/>
            </w:tcBorders>
            <w:shd w:val="clear" w:color="000000" w:fill="CCC0DA"/>
            <w:noWrap/>
            <w:vAlign w:val="center"/>
            <w:hideMark/>
          </w:tcPr>
          <w:p w14:paraId="2A8E352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2C9A483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35D0B25B"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V_th</w:t>
            </w:r>
          </w:p>
        </w:tc>
        <w:tc>
          <w:tcPr>
            <w:tcW w:w="524" w:type="dxa"/>
            <w:tcBorders>
              <w:top w:val="nil"/>
              <w:left w:val="nil"/>
              <w:bottom w:val="nil"/>
              <w:right w:val="nil"/>
            </w:tcBorders>
            <w:shd w:val="clear" w:color="auto" w:fill="auto"/>
            <w:noWrap/>
            <w:vAlign w:val="center"/>
            <w:hideMark/>
          </w:tcPr>
          <w:p w14:paraId="2257212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39EC13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7C660BE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1E28E7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B80D32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830A01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C7A329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6F30F4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45E576B"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6117CA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7E7CEC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52</w:t>
            </w:r>
          </w:p>
        </w:tc>
        <w:tc>
          <w:tcPr>
            <w:tcW w:w="691" w:type="dxa"/>
            <w:tcBorders>
              <w:top w:val="nil"/>
              <w:left w:val="nil"/>
              <w:bottom w:val="single" w:sz="4" w:space="0" w:color="auto"/>
              <w:right w:val="single" w:sz="4" w:space="0" w:color="auto"/>
            </w:tcBorders>
            <w:shd w:val="clear" w:color="auto" w:fill="auto"/>
            <w:noWrap/>
            <w:vAlign w:val="center"/>
            <w:hideMark/>
          </w:tcPr>
          <w:p w14:paraId="02F3DC3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57</w:t>
            </w:r>
          </w:p>
        </w:tc>
        <w:tc>
          <w:tcPr>
            <w:tcW w:w="1134" w:type="dxa"/>
            <w:tcBorders>
              <w:top w:val="nil"/>
              <w:left w:val="nil"/>
              <w:bottom w:val="single" w:sz="4" w:space="0" w:color="auto"/>
              <w:right w:val="single" w:sz="4" w:space="0" w:color="auto"/>
            </w:tcBorders>
            <w:shd w:val="clear" w:color="000000" w:fill="CCC0DA"/>
            <w:noWrap/>
            <w:vAlign w:val="center"/>
            <w:hideMark/>
          </w:tcPr>
          <w:p w14:paraId="6055025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384809A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3EA6CC58"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V_ION</w:t>
            </w:r>
          </w:p>
        </w:tc>
        <w:tc>
          <w:tcPr>
            <w:tcW w:w="524" w:type="dxa"/>
            <w:tcBorders>
              <w:top w:val="nil"/>
              <w:left w:val="nil"/>
              <w:bottom w:val="nil"/>
              <w:right w:val="nil"/>
            </w:tcBorders>
            <w:shd w:val="clear" w:color="auto" w:fill="auto"/>
            <w:noWrap/>
            <w:vAlign w:val="center"/>
            <w:hideMark/>
          </w:tcPr>
          <w:p w14:paraId="1FFA17C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86FC00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5227B5D9"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8781AB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2A623B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AB41A2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A5B8C9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52CD7C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35090E8"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24C55D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586459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54</w:t>
            </w:r>
          </w:p>
        </w:tc>
        <w:tc>
          <w:tcPr>
            <w:tcW w:w="691" w:type="dxa"/>
            <w:tcBorders>
              <w:top w:val="nil"/>
              <w:left w:val="nil"/>
              <w:bottom w:val="single" w:sz="4" w:space="0" w:color="auto"/>
              <w:right w:val="single" w:sz="4" w:space="0" w:color="auto"/>
            </w:tcBorders>
            <w:shd w:val="clear" w:color="auto" w:fill="auto"/>
            <w:noWrap/>
            <w:vAlign w:val="center"/>
            <w:hideMark/>
          </w:tcPr>
          <w:p w14:paraId="7B2890F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59</w:t>
            </w:r>
          </w:p>
        </w:tc>
        <w:tc>
          <w:tcPr>
            <w:tcW w:w="1134" w:type="dxa"/>
            <w:tcBorders>
              <w:top w:val="nil"/>
              <w:left w:val="nil"/>
              <w:bottom w:val="single" w:sz="4" w:space="0" w:color="auto"/>
              <w:right w:val="single" w:sz="4" w:space="0" w:color="auto"/>
            </w:tcBorders>
            <w:shd w:val="clear" w:color="000000" w:fill="CCC0DA"/>
            <w:noWrap/>
            <w:vAlign w:val="center"/>
            <w:hideMark/>
          </w:tcPr>
          <w:p w14:paraId="5E4D344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52DB99F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4DAEF445"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V_swp1</w:t>
            </w:r>
          </w:p>
        </w:tc>
        <w:tc>
          <w:tcPr>
            <w:tcW w:w="524" w:type="dxa"/>
            <w:tcBorders>
              <w:top w:val="nil"/>
              <w:left w:val="nil"/>
              <w:bottom w:val="nil"/>
              <w:right w:val="nil"/>
            </w:tcBorders>
            <w:shd w:val="clear" w:color="auto" w:fill="auto"/>
            <w:noWrap/>
            <w:vAlign w:val="center"/>
            <w:hideMark/>
          </w:tcPr>
          <w:p w14:paraId="4BDDDCD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96E4C3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76FD771"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8A8D9A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0B1A53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A1C23D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498E34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853D64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4609B97"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4D3B45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8BAB0A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56</w:t>
            </w:r>
          </w:p>
        </w:tc>
        <w:tc>
          <w:tcPr>
            <w:tcW w:w="691" w:type="dxa"/>
            <w:tcBorders>
              <w:top w:val="nil"/>
              <w:left w:val="nil"/>
              <w:bottom w:val="single" w:sz="4" w:space="0" w:color="auto"/>
              <w:right w:val="single" w:sz="4" w:space="0" w:color="auto"/>
            </w:tcBorders>
            <w:shd w:val="clear" w:color="auto" w:fill="auto"/>
            <w:noWrap/>
            <w:vAlign w:val="center"/>
            <w:hideMark/>
          </w:tcPr>
          <w:p w14:paraId="7D17938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61</w:t>
            </w:r>
          </w:p>
        </w:tc>
        <w:tc>
          <w:tcPr>
            <w:tcW w:w="1134" w:type="dxa"/>
            <w:tcBorders>
              <w:top w:val="nil"/>
              <w:left w:val="nil"/>
              <w:bottom w:val="single" w:sz="4" w:space="0" w:color="auto"/>
              <w:right w:val="single" w:sz="4" w:space="0" w:color="auto"/>
            </w:tcBorders>
            <w:shd w:val="clear" w:color="000000" w:fill="CCC0DA"/>
            <w:noWrap/>
            <w:vAlign w:val="center"/>
            <w:hideMark/>
          </w:tcPr>
          <w:p w14:paraId="0C83062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199089F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908D916"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HV_mon</w:t>
            </w:r>
          </w:p>
        </w:tc>
        <w:tc>
          <w:tcPr>
            <w:tcW w:w="524" w:type="dxa"/>
            <w:tcBorders>
              <w:top w:val="nil"/>
              <w:left w:val="nil"/>
              <w:bottom w:val="nil"/>
              <w:right w:val="nil"/>
            </w:tcBorders>
            <w:shd w:val="clear" w:color="auto" w:fill="auto"/>
            <w:noWrap/>
            <w:vAlign w:val="center"/>
            <w:hideMark/>
          </w:tcPr>
          <w:p w14:paraId="437D087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EBAB78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4C1F073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D648EA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5C1E6B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ABE292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C3E332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93D6BE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9633718"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93DA53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CF7A25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58</w:t>
            </w:r>
          </w:p>
        </w:tc>
        <w:tc>
          <w:tcPr>
            <w:tcW w:w="691" w:type="dxa"/>
            <w:tcBorders>
              <w:top w:val="nil"/>
              <w:left w:val="nil"/>
              <w:bottom w:val="single" w:sz="4" w:space="0" w:color="auto"/>
              <w:right w:val="single" w:sz="4" w:space="0" w:color="auto"/>
            </w:tcBorders>
            <w:shd w:val="clear" w:color="auto" w:fill="auto"/>
            <w:noWrap/>
            <w:vAlign w:val="center"/>
            <w:hideMark/>
          </w:tcPr>
          <w:p w14:paraId="031AE2E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63</w:t>
            </w:r>
          </w:p>
        </w:tc>
        <w:tc>
          <w:tcPr>
            <w:tcW w:w="1134" w:type="dxa"/>
            <w:tcBorders>
              <w:top w:val="nil"/>
              <w:left w:val="nil"/>
              <w:bottom w:val="single" w:sz="4" w:space="0" w:color="auto"/>
              <w:right w:val="single" w:sz="4" w:space="0" w:color="auto"/>
            </w:tcBorders>
            <w:shd w:val="clear" w:color="000000" w:fill="CCC0DA"/>
            <w:noWrap/>
            <w:vAlign w:val="center"/>
            <w:hideMark/>
          </w:tcPr>
          <w:p w14:paraId="397EA95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4B32E25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7A21365B"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I_LED</w:t>
            </w:r>
          </w:p>
        </w:tc>
        <w:tc>
          <w:tcPr>
            <w:tcW w:w="524" w:type="dxa"/>
            <w:tcBorders>
              <w:top w:val="nil"/>
              <w:left w:val="nil"/>
              <w:bottom w:val="nil"/>
              <w:right w:val="nil"/>
            </w:tcBorders>
            <w:shd w:val="clear" w:color="auto" w:fill="auto"/>
            <w:noWrap/>
            <w:vAlign w:val="center"/>
            <w:hideMark/>
          </w:tcPr>
          <w:p w14:paraId="672F47B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20</w:t>
            </w:r>
          </w:p>
        </w:tc>
        <w:tc>
          <w:tcPr>
            <w:tcW w:w="3022" w:type="dxa"/>
            <w:gridSpan w:val="5"/>
            <w:tcBorders>
              <w:top w:val="nil"/>
              <w:left w:val="nil"/>
              <w:bottom w:val="nil"/>
              <w:right w:val="nil"/>
            </w:tcBorders>
            <w:shd w:val="clear" w:color="auto" w:fill="auto"/>
            <w:noWrap/>
            <w:vAlign w:val="center"/>
            <w:hideMark/>
          </w:tcPr>
          <w:p w14:paraId="1BDEADF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48C4B3F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D38353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05F355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F8DE55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11A4A7F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74CD0C7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ED89164"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E45911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DDB5B6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60</w:t>
            </w:r>
          </w:p>
        </w:tc>
        <w:tc>
          <w:tcPr>
            <w:tcW w:w="691" w:type="dxa"/>
            <w:tcBorders>
              <w:top w:val="nil"/>
              <w:left w:val="nil"/>
              <w:bottom w:val="single" w:sz="4" w:space="0" w:color="auto"/>
              <w:right w:val="single" w:sz="4" w:space="0" w:color="auto"/>
            </w:tcBorders>
            <w:shd w:val="clear" w:color="auto" w:fill="auto"/>
            <w:noWrap/>
            <w:vAlign w:val="center"/>
            <w:hideMark/>
          </w:tcPr>
          <w:p w14:paraId="634E154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65</w:t>
            </w:r>
          </w:p>
        </w:tc>
        <w:tc>
          <w:tcPr>
            <w:tcW w:w="1134" w:type="dxa"/>
            <w:tcBorders>
              <w:top w:val="nil"/>
              <w:left w:val="nil"/>
              <w:bottom w:val="single" w:sz="4" w:space="0" w:color="auto"/>
              <w:right w:val="single" w:sz="4" w:space="0" w:color="auto"/>
            </w:tcBorders>
            <w:shd w:val="clear" w:color="000000" w:fill="C4D79B"/>
            <w:noWrap/>
            <w:vAlign w:val="center"/>
            <w:hideMark/>
          </w:tcPr>
          <w:p w14:paraId="4592E15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HK set #4</w:t>
            </w:r>
          </w:p>
        </w:tc>
        <w:tc>
          <w:tcPr>
            <w:tcW w:w="668" w:type="dxa"/>
            <w:tcBorders>
              <w:top w:val="nil"/>
              <w:left w:val="nil"/>
              <w:bottom w:val="single" w:sz="4" w:space="0" w:color="auto"/>
              <w:right w:val="single" w:sz="4" w:space="0" w:color="auto"/>
            </w:tcBorders>
            <w:shd w:val="clear" w:color="000000" w:fill="C4D79B"/>
            <w:noWrap/>
            <w:vAlign w:val="center"/>
            <w:hideMark/>
          </w:tcPr>
          <w:p w14:paraId="2EDBA85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3BD4D982"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30V</w:t>
            </w:r>
          </w:p>
        </w:tc>
        <w:tc>
          <w:tcPr>
            <w:tcW w:w="524" w:type="dxa"/>
            <w:tcBorders>
              <w:top w:val="nil"/>
              <w:left w:val="nil"/>
              <w:bottom w:val="nil"/>
              <w:right w:val="nil"/>
            </w:tcBorders>
            <w:shd w:val="clear" w:color="auto" w:fill="auto"/>
            <w:noWrap/>
            <w:vAlign w:val="center"/>
            <w:hideMark/>
          </w:tcPr>
          <w:p w14:paraId="6FA91EE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613531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E687F9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9F3879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EA58D7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031C1E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FE7F44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val="restart"/>
            <w:tcBorders>
              <w:top w:val="nil"/>
              <w:left w:val="nil"/>
              <w:right w:val="nil"/>
            </w:tcBorders>
            <w:shd w:val="clear" w:color="auto" w:fill="auto"/>
            <w:noWrap/>
            <w:vAlign w:val="center"/>
            <w:hideMark/>
          </w:tcPr>
          <w:p w14:paraId="10927D2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1F32421"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54EA11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485C6B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62</w:t>
            </w:r>
          </w:p>
        </w:tc>
        <w:tc>
          <w:tcPr>
            <w:tcW w:w="691" w:type="dxa"/>
            <w:tcBorders>
              <w:top w:val="nil"/>
              <w:left w:val="nil"/>
              <w:bottom w:val="single" w:sz="4" w:space="0" w:color="auto"/>
              <w:right w:val="single" w:sz="4" w:space="0" w:color="auto"/>
            </w:tcBorders>
            <w:shd w:val="clear" w:color="auto" w:fill="auto"/>
            <w:noWrap/>
            <w:vAlign w:val="center"/>
            <w:hideMark/>
          </w:tcPr>
          <w:p w14:paraId="3B24530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67</w:t>
            </w:r>
          </w:p>
        </w:tc>
        <w:tc>
          <w:tcPr>
            <w:tcW w:w="1134" w:type="dxa"/>
            <w:tcBorders>
              <w:top w:val="nil"/>
              <w:left w:val="nil"/>
              <w:bottom w:val="single" w:sz="4" w:space="0" w:color="auto"/>
              <w:right w:val="single" w:sz="4" w:space="0" w:color="auto"/>
            </w:tcBorders>
            <w:shd w:val="clear" w:color="000000" w:fill="C4D79B"/>
            <w:noWrap/>
            <w:vAlign w:val="center"/>
            <w:hideMark/>
          </w:tcPr>
          <w:p w14:paraId="7B91645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13C35E0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48FB3F7C"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10V</w:t>
            </w:r>
          </w:p>
        </w:tc>
        <w:tc>
          <w:tcPr>
            <w:tcW w:w="524" w:type="dxa"/>
            <w:tcBorders>
              <w:top w:val="nil"/>
              <w:left w:val="nil"/>
              <w:bottom w:val="nil"/>
              <w:right w:val="nil"/>
            </w:tcBorders>
            <w:shd w:val="clear" w:color="auto" w:fill="auto"/>
            <w:noWrap/>
            <w:vAlign w:val="center"/>
            <w:hideMark/>
          </w:tcPr>
          <w:p w14:paraId="69BF451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9C9B94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7AD4B3C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D029A5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7E8A1F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29BA70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186386E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3D3AC06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CBE017A"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7BDC62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666A60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64</w:t>
            </w:r>
          </w:p>
        </w:tc>
        <w:tc>
          <w:tcPr>
            <w:tcW w:w="691" w:type="dxa"/>
            <w:tcBorders>
              <w:top w:val="nil"/>
              <w:left w:val="nil"/>
              <w:bottom w:val="single" w:sz="4" w:space="0" w:color="auto"/>
              <w:right w:val="single" w:sz="4" w:space="0" w:color="auto"/>
            </w:tcBorders>
            <w:shd w:val="clear" w:color="auto" w:fill="auto"/>
            <w:noWrap/>
            <w:vAlign w:val="center"/>
            <w:hideMark/>
          </w:tcPr>
          <w:p w14:paraId="2AFCEDD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69</w:t>
            </w:r>
          </w:p>
        </w:tc>
        <w:tc>
          <w:tcPr>
            <w:tcW w:w="1134" w:type="dxa"/>
            <w:tcBorders>
              <w:top w:val="nil"/>
              <w:left w:val="nil"/>
              <w:bottom w:val="single" w:sz="4" w:space="0" w:color="auto"/>
              <w:right w:val="single" w:sz="4" w:space="0" w:color="auto"/>
            </w:tcBorders>
            <w:shd w:val="clear" w:color="000000" w:fill="C4D79B"/>
            <w:noWrap/>
            <w:vAlign w:val="center"/>
            <w:hideMark/>
          </w:tcPr>
          <w:p w14:paraId="443CC53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6A65C73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5D98375C"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3390AEF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095452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098B841A"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857882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10E13A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415F52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96B4F3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74CB77C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D49B65C"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04B816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BB055B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66</w:t>
            </w:r>
          </w:p>
        </w:tc>
        <w:tc>
          <w:tcPr>
            <w:tcW w:w="691" w:type="dxa"/>
            <w:tcBorders>
              <w:top w:val="nil"/>
              <w:left w:val="nil"/>
              <w:bottom w:val="single" w:sz="4" w:space="0" w:color="auto"/>
              <w:right w:val="single" w:sz="4" w:space="0" w:color="auto"/>
            </w:tcBorders>
            <w:shd w:val="clear" w:color="auto" w:fill="auto"/>
            <w:noWrap/>
            <w:vAlign w:val="center"/>
            <w:hideMark/>
          </w:tcPr>
          <w:p w14:paraId="46D411C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71</w:t>
            </w:r>
          </w:p>
        </w:tc>
        <w:tc>
          <w:tcPr>
            <w:tcW w:w="1134" w:type="dxa"/>
            <w:tcBorders>
              <w:top w:val="nil"/>
              <w:left w:val="nil"/>
              <w:bottom w:val="single" w:sz="4" w:space="0" w:color="auto"/>
              <w:right w:val="single" w:sz="4" w:space="0" w:color="auto"/>
            </w:tcBorders>
            <w:shd w:val="clear" w:color="000000" w:fill="C4D79B"/>
            <w:noWrap/>
            <w:vAlign w:val="center"/>
            <w:hideMark/>
          </w:tcPr>
          <w:p w14:paraId="50BB257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3699DB3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477CA128"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133F47E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DB5867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7F44325"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0C0BA0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CADABB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DA120A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96FC30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1F98A04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FDC81FF"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FE5B6D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AA46AF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68</w:t>
            </w:r>
          </w:p>
        </w:tc>
        <w:tc>
          <w:tcPr>
            <w:tcW w:w="691" w:type="dxa"/>
            <w:tcBorders>
              <w:top w:val="nil"/>
              <w:left w:val="nil"/>
              <w:bottom w:val="single" w:sz="4" w:space="0" w:color="auto"/>
              <w:right w:val="single" w:sz="4" w:space="0" w:color="auto"/>
            </w:tcBorders>
            <w:shd w:val="clear" w:color="auto" w:fill="auto"/>
            <w:noWrap/>
            <w:vAlign w:val="center"/>
            <w:hideMark/>
          </w:tcPr>
          <w:p w14:paraId="50A942A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73</w:t>
            </w:r>
          </w:p>
        </w:tc>
        <w:tc>
          <w:tcPr>
            <w:tcW w:w="1134" w:type="dxa"/>
            <w:tcBorders>
              <w:top w:val="nil"/>
              <w:left w:val="nil"/>
              <w:bottom w:val="single" w:sz="4" w:space="0" w:color="auto"/>
              <w:right w:val="single" w:sz="4" w:space="0" w:color="auto"/>
            </w:tcBorders>
            <w:shd w:val="clear" w:color="000000" w:fill="C4D79B"/>
            <w:noWrap/>
            <w:vAlign w:val="center"/>
            <w:hideMark/>
          </w:tcPr>
          <w:p w14:paraId="086FCDB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44341B1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1E00C00A"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3V3</w:t>
            </w:r>
          </w:p>
        </w:tc>
        <w:tc>
          <w:tcPr>
            <w:tcW w:w="524" w:type="dxa"/>
            <w:tcBorders>
              <w:top w:val="nil"/>
              <w:left w:val="nil"/>
              <w:bottom w:val="nil"/>
              <w:right w:val="nil"/>
            </w:tcBorders>
            <w:shd w:val="clear" w:color="auto" w:fill="auto"/>
            <w:noWrap/>
            <w:vAlign w:val="center"/>
            <w:hideMark/>
          </w:tcPr>
          <w:p w14:paraId="1DD4025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969D09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1B7411AA"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ED6744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438D47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33BA3E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20CE55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43C6E21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9732C43"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973E4D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E1FA1D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70</w:t>
            </w:r>
          </w:p>
        </w:tc>
        <w:tc>
          <w:tcPr>
            <w:tcW w:w="691" w:type="dxa"/>
            <w:tcBorders>
              <w:top w:val="nil"/>
              <w:left w:val="nil"/>
              <w:bottom w:val="single" w:sz="4" w:space="0" w:color="auto"/>
              <w:right w:val="single" w:sz="4" w:space="0" w:color="auto"/>
            </w:tcBorders>
            <w:shd w:val="clear" w:color="auto" w:fill="auto"/>
            <w:noWrap/>
            <w:vAlign w:val="center"/>
            <w:hideMark/>
          </w:tcPr>
          <w:p w14:paraId="5E91823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75</w:t>
            </w:r>
          </w:p>
        </w:tc>
        <w:tc>
          <w:tcPr>
            <w:tcW w:w="1134" w:type="dxa"/>
            <w:tcBorders>
              <w:top w:val="nil"/>
              <w:left w:val="nil"/>
              <w:bottom w:val="single" w:sz="4" w:space="0" w:color="auto"/>
              <w:right w:val="single" w:sz="4" w:space="0" w:color="auto"/>
            </w:tcBorders>
            <w:shd w:val="clear" w:color="000000" w:fill="C4D79B"/>
            <w:noWrap/>
            <w:vAlign w:val="center"/>
            <w:hideMark/>
          </w:tcPr>
          <w:p w14:paraId="0F3E27A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5E8485D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1D1058B6"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V_th</w:t>
            </w:r>
          </w:p>
        </w:tc>
        <w:tc>
          <w:tcPr>
            <w:tcW w:w="524" w:type="dxa"/>
            <w:tcBorders>
              <w:top w:val="nil"/>
              <w:left w:val="nil"/>
              <w:bottom w:val="nil"/>
              <w:right w:val="nil"/>
            </w:tcBorders>
            <w:shd w:val="clear" w:color="auto" w:fill="auto"/>
            <w:noWrap/>
            <w:vAlign w:val="center"/>
            <w:hideMark/>
          </w:tcPr>
          <w:p w14:paraId="1728076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5B0A04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1400D367"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EBADE9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1F9842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C504C8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F938D0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0A96778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E9FD4FD"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275DA1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E3D40D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72</w:t>
            </w:r>
          </w:p>
        </w:tc>
        <w:tc>
          <w:tcPr>
            <w:tcW w:w="691" w:type="dxa"/>
            <w:tcBorders>
              <w:top w:val="nil"/>
              <w:left w:val="nil"/>
              <w:bottom w:val="single" w:sz="4" w:space="0" w:color="auto"/>
              <w:right w:val="single" w:sz="4" w:space="0" w:color="auto"/>
            </w:tcBorders>
            <w:shd w:val="clear" w:color="auto" w:fill="auto"/>
            <w:noWrap/>
            <w:vAlign w:val="center"/>
            <w:hideMark/>
          </w:tcPr>
          <w:p w14:paraId="6EEE05D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77</w:t>
            </w:r>
          </w:p>
        </w:tc>
        <w:tc>
          <w:tcPr>
            <w:tcW w:w="1134" w:type="dxa"/>
            <w:tcBorders>
              <w:top w:val="nil"/>
              <w:left w:val="nil"/>
              <w:bottom w:val="single" w:sz="4" w:space="0" w:color="auto"/>
              <w:right w:val="single" w:sz="4" w:space="0" w:color="auto"/>
            </w:tcBorders>
            <w:shd w:val="clear" w:color="000000" w:fill="C4D79B"/>
            <w:noWrap/>
            <w:vAlign w:val="center"/>
            <w:hideMark/>
          </w:tcPr>
          <w:p w14:paraId="3C632C1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439EB17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3A09FC0A"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V_ION</w:t>
            </w:r>
          </w:p>
        </w:tc>
        <w:tc>
          <w:tcPr>
            <w:tcW w:w="524" w:type="dxa"/>
            <w:tcBorders>
              <w:top w:val="nil"/>
              <w:left w:val="nil"/>
              <w:bottom w:val="nil"/>
              <w:right w:val="nil"/>
            </w:tcBorders>
            <w:shd w:val="clear" w:color="auto" w:fill="auto"/>
            <w:noWrap/>
            <w:vAlign w:val="center"/>
            <w:hideMark/>
          </w:tcPr>
          <w:p w14:paraId="2C16EA1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6205C9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228DB31A"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11CAB8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3ED7E5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915763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7654AA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53ED389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8C0E034"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4BABE3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lastRenderedPageBreak/>
              <w:t> </w:t>
            </w:r>
          </w:p>
        </w:tc>
        <w:tc>
          <w:tcPr>
            <w:tcW w:w="623" w:type="dxa"/>
            <w:tcBorders>
              <w:top w:val="nil"/>
              <w:left w:val="nil"/>
              <w:bottom w:val="single" w:sz="4" w:space="0" w:color="auto"/>
              <w:right w:val="single" w:sz="4" w:space="0" w:color="auto"/>
            </w:tcBorders>
            <w:shd w:val="clear" w:color="auto" w:fill="auto"/>
            <w:noWrap/>
            <w:vAlign w:val="center"/>
            <w:hideMark/>
          </w:tcPr>
          <w:p w14:paraId="6B20D2D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74</w:t>
            </w:r>
          </w:p>
        </w:tc>
        <w:tc>
          <w:tcPr>
            <w:tcW w:w="691" w:type="dxa"/>
            <w:tcBorders>
              <w:top w:val="nil"/>
              <w:left w:val="nil"/>
              <w:bottom w:val="single" w:sz="4" w:space="0" w:color="auto"/>
              <w:right w:val="single" w:sz="4" w:space="0" w:color="auto"/>
            </w:tcBorders>
            <w:shd w:val="clear" w:color="auto" w:fill="auto"/>
            <w:noWrap/>
            <w:vAlign w:val="center"/>
            <w:hideMark/>
          </w:tcPr>
          <w:p w14:paraId="65459A8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79</w:t>
            </w:r>
          </w:p>
        </w:tc>
        <w:tc>
          <w:tcPr>
            <w:tcW w:w="1134" w:type="dxa"/>
            <w:tcBorders>
              <w:top w:val="nil"/>
              <w:left w:val="nil"/>
              <w:bottom w:val="single" w:sz="4" w:space="0" w:color="auto"/>
              <w:right w:val="single" w:sz="4" w:space="0" w:color="auto"/>
            </w:tcBorders>
            <w:shd w:val="clear" w:color="000000" w:fill="C4D79B"/>
            <w:noWrap/>
            <w:vAlign w:val="center"/>
            <w:hideMark/>
          </w:tcPr>
          <w:p w14:paraId="3A45589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1164CA9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62BCB0A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V_swp1</w:t>
            </w:r>
          </w:p>
        </w:tc>
        <w:tc>
          <w:tcPr>
            <w:tcW w:w="524" w:type="dxa"/>
            <w:tcBorders>
              <w:top w:val="nil"/>
              <w:left w:val="nil"/>
              <w:bottom w:val="nil"/>
              <w:right w:val="nil"/>
            </w:tcBorders>
            <w:shd w:val="clear" w:color="auto" w:fill="auto"/>
            <w:noWrap/>
            <w:vAlign w:val="center"/>
            <w:hideMark/>
          </w:tcPr>
          <w:p w14:paraId="7BD1366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42006E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7BB663E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1F244CE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EA7BAB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3B22B0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528DE9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7BF0322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08FEBEB"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A66033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696CE3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76</w:t>
            </w:r>
          </w:p>
        </w:tc>
        <w:tc>
          <w:tcPr>
            <w:tcW w:w="691" w:type="dxa"/>
            <w:tcBorders>
              <w:top w:val="nil"/>
              <w:left w:val="nil"/>
              <w:bottom w:val="single" w:sz="4" w:space="0" w:color="auto"/>
              <w:right w:val="single" w:sz="4" w:space="0" w:color="auto"/>
            </w:tcBorders>
            <w:shd w:val="clear" w:color="auto" w:fill="auto"/>
            <w:noWrap/>
            <w:vAlign w:val="center"/>
            <w:hideMark/>
          </w:tcPr>
          <w:p w14:paraId="02710CE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81</w:t>
            </w:r>
          </w:p>
        </w:tc>
        <w:tc>
          <w:tcPr>
            <w:tcW w:w="1134" w:type="dxa"/>
            <w:tcBorders>
              <w:top w:val="nil"/>
              <w:left w:val="nil"/>
              <w:bottom w:val="single" w:sz="4" w:space="0" w:color="auto"/>
              <w:right w:val="single" w:sz="4" w:space="0" w:color="auto"/>
            </w:tcBorders>
            <w:shd w:val="clear" w:color="000000" w:fill="C4D79B"/>
            <w:noWrap/>
            <w:vAlign w:val="center"/>
            <w:hideMark/>
          </w:tcPr>
          <w:p w14:paraId="4608273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41D494F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13648701"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HV_mon</w:t>
            </w:r>
          </w:p>
        </w:tc>
        <w:tc>
          <w:tcPr>
            <w:tcW w:w="524" w:type="dxa"/>
            <w:tcBorders>
              <w:top w:val="nil"/>
              <w:left w:val="nil"/>
              <w:bottom w:val="nil"/>
              <w:right w:val="nil"/>
            </w:tcBorders>
            <w:shd w:val="clear" w:color="auto" w:fill="auto"/>
            <w:noWrap/>
            <w:vAlign w:val="center"/>
            <w:hideMark/>
          </w:tcPr>
          <w:p w14:paraId="129BE3B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17BBFB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0376C054"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7DBCF8C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5A0103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89A04A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7B0BD1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6252764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65EF8C2"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C5A485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E965E1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78</w:t>
            </w:r>
          </w:p>
        </w:tc>
        <w:tc>
          <w:tcPr>
            <w:tcW w:w="691" w:type="dxa"/>
            <w:tcBorders>
              <w:top w:val="nil"/>
              <w:left w:val="nil"/>
              <w:bottom w:val="single" w:sz="4" w:space="0" w:color="auto"/>
              <w:right w:val="single" w:sz="4" w:space="0" w:color="auto"/>
            </w:tcBorders>
            <w:shd w:val="clear" w:color="auto" w:fill="auto"/>
            <w:noWrap/>
            <w:vAlign w:val="center"/>
            <w:hideMark/>
          </w:tcPr>
          <w:p w14:paraId="59A4777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83</w:t>
            </w:r>
          </w:p>
        </w:tc>
        <w:tc>
          <w:tcPr>
            <w:tcW w:w="1134" w:type="dxa"/>
            <w:tcBorders>
              <w:top w:val="nil"/>
              <w:left w:val="nil"/>
              <w:bottom w:val="single" w:sz="4" w:space="0" w:color="auto"/>
              <w:right w:val="single" w:sz="4" w:space="0" w:color="auto"/>
            </w:tcBorders>
            <w:shd w:val="clear" w:color="000000" w:fill="C4D79B"/>
            <w:noWrap/>
            <w:vAlign w:val="center"/>
            <w:hideMark/>
          </w:tcPr>
          <w:p w14:paraId="1586F0C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4D79B"/>
            <w:noWrap/>
            <w:vAlign w:val="center"/>
            <w:hideMark/>
          </w:tcPr>
          <w:p w14:paraId="74D0147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6DAE74C5"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I_LED</w:t>
            </w:r>
          </w:p>
        </w:tc>
        <w:tc>
          <w:tcPr>
            <w:tcW w:w="524" w:type="dxa"/>
            <w:tcBorders>
              <w:top w:val="nil"/>
              <w:left w:val="nil"/>
              <w:bottom w:val="nil"/>
              <w:right w:val="nil"/>
            </w:tcBorders>
            <w:shd w:val="clear" w:color="auto" w:fill="auto"/>
            <w:noWrap/>
            <w:vAlign w:val="center"/>
            <w:hideMark/>
          </w:tcPr>
          <w:p w14:paraId="58C28B5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20</w:t>
            </w:r>
          </w:p>
        </w:tc>
        <w:tc>
          <w:tcPr>
            <w:tcW w:w="3022" w:type="dxa"/>
            <w:gridSpan w:val="5"/>
            <w:tcBorders>
              <w:top w:val="nil"/>
              <w:left w:val="nil"/>
              <w:bottom w:val="nil"/>
              <w:right w:val="nil"/>
            </w:tcBorders>
            <w:shd w:val="clear" w:color="auto" w:fill="auto"/>
            <w:noWrap/>
            <w:vAlign w:val="center"/>
            <w:hideMark/>
          </w:tcPr>
          <w:p w14:paraId="3A68B0D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5D5439CF"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033AAC0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CE5EBE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B9887B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59C47A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1776DF3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69BE244"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479FCE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50</w:t>
            </w:r>
          </w:p>
        </w:tc>
        <w:tc>
          <w:tcPr>
            <w:tcW w:w="623" w:type="dxa"/>
            <w:tcBorders>
              <w:top w:val="nil"/>
              <w:left w:val="nil"/>
              <w:bottom w:val="single" w:sz="4" w:space="0" w:color="auto"/>
              <w:right w:val="single" w:sz="4" w:space="0" w:color="auto"/>
            </w:tcBorders>
            <w:shd w:val="clear" w:color="auto" w:fill="auto"/>
            <w:noWrap/>
            <w:vAlign w:val="center"/>
            <w:hideMark/>
          </w:tcPr>
          <w:p w14:paraId="16E7D5E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80</w:t>
            </w:r>
          </w:p>
        </w:tc>
        <w:tc>
          <w:tcPr>
            <w:tcW w:w="691" w:type="dxa"/>
            <w:tcBorders>
              <w:top w:val="nil"/>
              <w:left w:val="nil"/>
              <w:bottom w:val="single" w:sz="4" w:space="0" w:color="auto"/>
              <w:right w:val="single" w:sz="4" w:space="0" w:color="auto"/>
            </w:tcBorders>
            <w:shd w:val="clear" w:color="auto" w:fill="auto"/>
            <w:noWrap/>
            <w:vAlign w:val="center"/>
            <w:hideMark/>
          </w:tcPr>
          <w:p w14:paraId="5705CA4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85</w:t>
            </w:r>
          </w:p>
        </w:tc>
        <w:tc>
          <w:tcPr>
            <w:tcW w:w="1134" w:type="dxa"/>
            <w:tcBorders>
              <w:top w:val="nil"/>
              <w:left w:val="nil"/>
              <w:bottom w:val="single" w:sz="4" w:space="0" w:color="auto"/>
              <w:right w:val="single" w:sz="4" w:space="0" w:color="auto"/>
            </w:tcBorders>
            <w:shd w:val="clear" w:color="000000" w:fill="CCC0DA"/>
            <w:noWrap/>
            <w:vAlign w:val="center"/>
            <w:hideMark/>
          </w:tcPr>
          <w:p w14:paraId="142E951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HK set #5</w:t>
            </w:r>
          </w:p>
        </w:tc>
        <w:tc>
          <w:tcPr>
            <w:tcW w:w="668" w:type="dxa"/>
            <w:tcBorders>
              <w:top w:val="nil"/>
              <w:left w:val="nil"/>
              <w:bottom w:val="single" w:sz="4" w:space="0" w:color="auto"/>
              <w:right w:val="single" w:sz="4" w:space="0" w:color="auto"/>
            </w:tcBorders>
            <w:shd w:val="clear" w:color="000000" w:fill="CCC0DA"/>
            <w:noWrap/>
            <w:vAlign w:val="center"/>
            <w:hideMark/>
          </w:tcPr>
          <w:p w14:paraId="5A1B224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DFF9041"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30V</w:t>
            </w:r>
          </w:p>
        </w:tc>
        <w:tc>
          <w:tcPr>
            <w:tcW w:w="524" w:type="dxa"/>
            <w:tcBorders>
              <w:top w:val="nil"/>
              <w:left w:val="nil"/>
              <w:bottom w:val="nil"/>
              <w:right w:val="nil"/>
            </w:tcBorders>
            <w:shd w:val="clear" w:color="auto" w:fill="auto"/>
            <w:noWrap/>
            <w:vAlign w:val="center"/>
            <w:hideMark/>
          </w:tcPr>
          <w:p w14:paraId="304DF4D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9B7A7A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55A7F561"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277D752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304877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FCD33A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E433E3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24B6DF2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77C05D2"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544114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F57FB6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82</w:t>
            </w:r>
          </w:p>
        </w:tc>
        <w:tc>
          <w:tcPr>
            <w:tcW w:w="691" w:type="dxa"/>
            <w:tcBorders>
              <w:top w:val="nil"/>
              <w:left w:val="nil"/>
              <w:bottom w:val="single" w:sz="4" w:space="0" w:color="auto"/>
              <w:right w:val="single" w:sz="4" w:space="0" w:color="auto"/>
            </w:tcBorders>
            <w:shd w:val="clear" w:color="auto" w:fill="auto"/>
            <w:noWrap/>
            <w:vAlign w:val="center"/>
            <w:hideMark/>
          </w:tcPr>
          <w:p w14:paraId="7D548F2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87</w:t>
            </w:r>
          </w:p>
        </w:tc>
        <w:tc>
          <w:tcPr>
            <w:tcW w:w="1134" w:type="dxa"/>
            <w:tcBorders>
              <w:top w:val="nil"/>
              <w:left w:val="nil"/>
              <w:bottom w:val="single" w:sz="4" w:space="0" w:color="auto"/>
              <w:right w:val="single" w:sz="4" w:space="0" w:color="auto"/>
            </w:tcBorders>
            <w:shd w:val="clear" w:color="000000" w:fill="CCC0DA"/>
            <w:noWrap/>
            <w:vAlign w:val="center"/>
            <w:hideMark/>
          </w:tcPr>
          <w:p w14:paraId="3005E61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6D58453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6E6502EF"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10V</w:t>
            </w:r>
          </w:p>
        </w:tc>
        <w:tc>
          <w:tcPr>
            <w:tcW w:w="524" w:type="dxa"/>
            <w:tcBorders>
              <w:top w:val="nil"/>
              <w:left w:val="nil"/>
              <w:bottom w:val="nil"/>
              <w:right w:val="nil"/>
            </w:tcBorders>
            <w:shd w:val="clear" w:color="auto" w:fill="auto"/>
            <w:noWrap/>
            <w:vAlign w:val="center"/>
            <w:hideMark/>
          </w:tcPr>
          <w:p w14:paraId="342E797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5F7BB8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BE2F5D3"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0CFD852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4EB144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9757DB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B65EAC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7FEC4E1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16A162E"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BF817B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7B38E5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84</w:t>
            </w:r>
          </w:p>
        </w:tc>
        <w:tc>
          <w:tcPr>
            <w:tcW w:w="691" w:type="dxa"/>
            <w:tcBorders>
              <w:top w:val="nil"/>
              <w:left w:val="nil"/>
              <w:bottom w:val="single" w:sz="4" w:space="0" w:color="auto"/>
              <w:right w:val="single" w:sz="4" w:space="0" w:color="auto"/>
            </w:tcBorders>
            <w:shd w:val="clear" w:color="auto" w:fill="auto"/>
            <w:noWrap/>
            <w:vAlign w:val="center"/>
            <w:hideMark/>
          </w:tcPr>
          <w:p w14:paraId="1E679F6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89</w:t>
            </w:r>
          </w:p>
        </w:tc>
        <w:tc>
          <w:tcPr>
            <w:tcW w:w="1134" w:type="dxa"/>
            <w:tcBorders>
              <w:top w:val="nil"/>
              <w:left w:val="nil"/>
              <w:bottom w:val="single" w:sz="4" w:space="0" w:color="auto"/>
              <w:right w:val="single" w:sz="4" w:space="0" w:color="auto"/>
            </w:tcBorders>
            <w:shd w:val="clear" w:color="000000" w:fill="CCC0DA"/>
            <w:noWrap/>
            <w:vAlign w:val="center"/>
            <w:hideMark/>
          </w:tcPr>
          <w:p w14:paraId="085B146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292B638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0096FCC8"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3B6C2EF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05391C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10D4E5F"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568477B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2F276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AC0F0E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6E7482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21C8DA4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3E14F47"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DE1B46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6D1ECF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86</w:t>
            </w:r>
          </w:p>
        </w:tc>
        <w:tc>
          <w:tcPr>
            <w:tcW w:w="691" w:type="dxa"/>
            <w:tcBorders>
              <w:top w:val="nil"/>
              <w:left w:val="nil"/>
              <w:bottom w:val="single" w:sz="4" w:space="0" w:color="auto"/>
              <w:right w:val="single" w:sz="4" w:space="0" w:color="auto"/>
            </w:tcBorders>
            <w:shd w:val="clear" w:color="auto" w:fill="auto"/>
            <w:noWrap/>
            <w:vAlign w:val="center"/>
            <w:hideMark/>
          </w:tcPr>
          <w:p w14:paraId="1E7D9A8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91</w:t>
            </w:r>
          </w:p>
        </w:tc>
        <w:tc>
          <w:tcPr>
            <w:tcW w:w="1134" w:type="dxa"/>
            <w:tcBorders>
              <w:top w:val="nil"/>
              <w:left w:val="nil"/>
              <w:bottom w:val="single" w:sz="4" w:space="0" w:color="auto"/>
              <w:right w:val="single" w:sz="4" w:space="0" w:color="auto"/>
            </w:tcBorders>
            <w:shd w:val="clear" w:color="000000" w:fill="CCC0DA"/>
            <w:noWrap/>
            <w:vAlign w:val="center"/>
            <w:hideMark/>
          </w:tcPr>
          <w:p w14:paraId="539CEC4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4620459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5F1A92BC"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+5V</w:t>
            </w:r>
          </w:p>
        </w:tc>
        <w:tc>
          <w:tcPr>
            <w:tcW w:w="524" w:type="dxa"/>
            <w:tcBorders>
              <w:top w:val="nil"/>
              <w:left w:val="nil"/>
              <w:bottom w:val="nil"/>
              <w:right w:val="nil"/>
            </w:tcBorders>
            <w:shd w:val="clear" w:color="auto" w:fill="auto"/>
            <w:noWrap/>
            <w:vAlign w:val="center"/>
            <w:hideMark/>
          </w:tcPr>
          <w:p w14:paraId="197C312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C77875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20907924"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61840DB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20E920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403DB2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2FB0FC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3499305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C1ED1DC"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5AB3B6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51375F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88</w:t>
            </w:r>
          </w:p>
        </w:tc>
        <w:tc>
          <w:tcPr>
            <w:tcW w:w="691" w:type="dxa"/>
            <w:tcBorders>
              <w:top w:val="nil"/>
              <w:left w:val="nil"/>
              <w:bottom w:val="single" w:sz="4" w:space="0" w:color="auto"/>
              <w:right w:val="single" w:sz="4" w:space="0" w:color="auto"/>
            </w:tcBorders>
            <w:shd w:val="clear" w:color="auto" w:fill="auto"/>
            <w:noWrap/>
            <w:vAlign w:val="center"/>
            <w:hideMark/>
          </w:tcPr>
          <w:p w14:paraId="46A1C63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93</w:t>
            </w:r>
          </w:p>
        </w:tc>
        <w:tc>
          <w:tcPr>
            <w:tcW w:w="1134" w:type="dxa"/>
            <w:tcBorders>
              <w:top w:val="nil"/>
              <w:left w:val="nil"/>
              <w:bottom w:val="single" w:sz="4" w:space="0" w:color="auto"/>
              <w:right w:val="single" w:sz="4" w:space="0" w:color="auto"/>
            </w:tcBorders>
            <w:shd w:val="clear" w:color="000000" w:fill="CCC0DA"/>
            <w:noWrap/>
            <w:vAlign w:val="center"/>
            <w:hideMark/>
          </w:tcPr>
          <w:p w14:paraId="473D45D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14ADA64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64D16CE0"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3V3</w:t>
            </w:r>
          </w:p>
        </w:tc>
        <w:tc>
          <w:tcPr>
            <w:tcW w:w="524" w:type="dxa"/>
            <w:tcBorders>
              <w:top w:val="nil"/>
              <w:left w:val="nil"/>
              <w:bottom w:val="nil"/>
              <w:right w:val="nil"/>
            </w:tcBorders>
            <w:shd w:val="clear" w:color="auto" w:fill="auto"/>
            <w:noWrap/>
            <w:vAlign w:val="center"/>
            <w:hideMark/>
          </w:tcPr>
          <w:p w14:paraId="514AC13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BE32DC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155FFA1F"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1E0B2E0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DF1E0A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343D77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CAD823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3769423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0F9C8C0"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565CB8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D3CBA8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90</w:t>
            </w:r>
          </w:p>
        </w:tc>
        <w:tc>
          <w:tcPr>
            <w:tcW w:w="691" w:type="dxa"/>
            <w:tcBorders>
              <w:top w:val="nil"/>
              <w:left w:val="nil"/>
              <w:bottom w:val="single" w:sz="4" w:space="0" w:color="auto"/>
              <w:right w:val="single" w:sz="4" w:space="0" w:color="auto"/>
            </w:tcBorders>
            <w:shd w:val="clear" w:color="auto" w:fill="auto"/>
            <w:noWrap/>
            <w:vAlign w:val="center"/>
            <w:hideMark/>
          </w:tcPr>
          <w:p w14:paraId="2DCC9C6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95</w:t>
            </w:r>
          </w:p>
        </w:tc>
        <w:tc>
          <w:tcPr>
            <w:tcW w:w="1134" w:type="dxa"/>
            <w:tcBorders>
              <w:top w:val="nil"/>
              <w:left w:val="nil"/>
              <w:bottom w:val="single" w:sz="4" w:space="0" w:color="auto"/>
              <w:right w:val="single" w:sz="4" w:space="0" w:color="auto"/>
            </w:tcBorders>
            <w:shd w:val="clear" w:color="000000" w:fill="CCC0DA"/>
            <w:noWrap/>
            <w:vAlign w:val="center"/>
            <w:hideMark/>
          </w:tcPr>
          <w:p w14:paraId="1D988FE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00D485A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741731A0"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V_th</w:t>
            </w:r>
          </w:p>
        </w:tc>
        <w:tc>
          <w:tcPr>
            <w:tcW w:w="524" w:type="dxa"/>
            <w:tcBorders>
              <w:top w:val="nil"/>
              <w:left w:val="nil"/>
              <w:bottom w:val="nil"/>
              <w:right w:val="nil"/>
            </w:tcBorders>
            <w:shd w:val="clear" w:color="auto" w:fill="auto"/>
            <w:noWrap/>
            <w:vAlign w:val="center"/>
            <w:hideMark/>
          </w:tcPr>
          <w:p w14:paraId="38D7B3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60FE0C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A2FAAE7"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1BC53F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0EEABE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F44E5E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135936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5F65D71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492C886"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997527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D430AC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92</w:t>
            </w:r>
          </w:p>
        </w:tc>
        <w:tc>
          <w:tcPr>
            <w:tcW w:w="691" w:type="dxa"/>
            <w:tcBorders>
              <w:top w:val="nil"/>
              <w:left w:val="nil"/>
              <w:bottom w:val="single" w:sz="4" w:space="0" w:color="auto"/>
              <w:right w:val="single" w:sz="4" w:space="0" w:color="auto"/>
            </w:tcBorders>
            <w:shd w:val="clear" w:color="auto" w:fill="auto"/>
            <w:noWrap/>
            <w:vAlign w:val="center"/>
            <w:hideMark/>
          </w:tcPr>
          <w:p w14:paraId="4001379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97</w:t>
            </w:r>
          </w:p>
        </w:tc>
        <w:tc>
          <w:tcPr>
            <w:tcW w:w="1134" w:type="dxa"/>
            <w:tcBorders>
              <w:top w:val="nil"/>
              <w:left w:val="nil"/>
              <w:bottom w:val="single" w:sz="4" w:space="0" w:color="auto"/>
              <w:right w:val="single" w:sz="4" w:space="0" w:color="auto"/>
            </w:tcBorders>
            <w:shd w:val="clear" w:color="000000" w:fill="CCC0DA"/>
            <w:noWrap/>
            <w:vAlign w:val="center"/>
            <w:hideMark/>
          </w:tcPr>
          <w:p w14:paraId="09BE06F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5A1D7E7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388A053B"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V_ION</w:t>
            </w:r>
          </w:p>
        </w:tc>
        <w:tc>
          <w:tcPr>
            <w:tcW w:w="524" w:type="dxa"/>
            <w:tcBorders>
              <w:top w:val="nil"/>
              <w:left w:val="nil"/>
              <w:bottom w:val="nil"/>
              <w:right w:val="nil"/>
            </w:tcBorders>
            <w:shd w:val="clear" w:color="auto" w:fill="auto"/>
            <w:noWrap/>
            <w:vAlign w:val="center"/>
            <w:hideMark/>
          </w:tcPr>
          <w:p w14:paraId="21F78C6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0D197A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73B35B1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2B9C25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B6166B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2AF200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36D5FD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7601F7F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57F14C7"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E23980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68BBB6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94</w:t>
            </w:r>
          </w:p>
        </w:tc>
        <w:tc>
          <w:tcPr>
            <w:tcW w:w="691" w:type="dxa"/>
            <w:tcBorders>
              <w:top w:val="nil"/>
              <w:left w:val="nil"/>
              <w:bottom w:val="single" w:sz="4" w:space="0" w:color="auto"/>
              <w:right w:val="single" w:sz="4" w:space="0" w:color="auto"/>
            </w:tcBorders>
            <w:shd w:val="clear" w:color="auto" w:fill="auto"/>
            <w:noWrap/>
            <w:vAlign w:val="center"/>
            <w:hideMark/>
          </w:tcPr>
          <w:p w14:paraId="79A1321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99</w:t>
            </w:r>
          </w:p>
        </w:tc>
        <w:tc>
          <w:tcPr>
            <w:tcW w:w="1134" w:type="dxa"/>
            <w:tcBorders>
              <w:top w:val="nil"/>
              <w:left w:val="nil"/>
              <w:bottom w:val="single" w:sz="4" w:space="0" w:color="auto"/>
              <w:right w:val="single" w:sz="4" w:space="0" w:color="auto"/>
            </w:tcBorders>
            <w:shd w:val="clear" w:color="000000" w:fill="CCC0DA"/>
            <w:noWrap/>
            <w:vAlign w:val="center"/>
            <w:hideMark/>
          </w:tcPr>
          <w:p w14:paraId="380C584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4CA287A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123B3444"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V_swp1</w:t>
            </w:r>
          </w:p>
        </w:tc>
        <w:tc>
          <w:tcPr>
            <w:tcW w:w="524" w:type="dxa"/>
            <w:tcBorders>
              <w:top w:val="nil"/>
              <w:left w:val="nil"/>
              <w:bottom w:val="nil"/>
              <w:right w:val="nil"/>
            </w:tcBorders>
            <w:shd w:val="clear" w:color="auto" w:fill="auto"/>
            <w:noWrap/>
            <w:vAlign w:val="center"/>
            <w:hideMark/>
          </w:tcPr>
          <w:p w14:paraId="0450CE5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B0813C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FEB9A0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3C80C52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3173A8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D2C7DE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EE7816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right w:val="nil"/>
            </w:tcBorders>
            <w:shd w:val="clear" w:color="auto" w:fill="auto"/>
            <w:noWrap/>
            <w:vAlign w:val="center"/>
            <w:hideMark/>
          </w:tcPr>
          <w:p w14:paraId="225C2EE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AB1169F"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74CE21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B8B923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96</w:t>
            </w:r>
          </w:p>
        </w:tc>
        <w:tc>
          <w:tcPr>
            <w:tcW w:w="691" w:type="dxa"/>
            <w:tcBorders>
              <w:top w:val="nil"/>
              <w:left w:val="nil"/>
              <w:bottom w:val="single" w:sz="4" w:space="0" w:color="auto"/>
              <w:right w:val="single" w:sz="4" w:space="0" w:color="auto"/>
            </w:tcBorders>
            <w:shd w:val="clear" w:color="auto" w:fill="auto"/>
            <w:noWrap/>
            <w:vAlign w:val="center"/>
            <w:hideMark/>
          </w:tcPr>
          <w:p w14:paraId="5474D80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101</w:t>
            </w:r>
          </w:p>
        </w:tc>
        <w:tc>
          <w:tcPr>
            <w:tcW w:w="1134" w:type="dxa"/>
            <w:tcBorders>
              <w:top w:val="nil"/>
              <w:left w:val="nil"/>
              <w:bottom w:val="single" w:sz="4" w:space="0" w:color="auto"/>
              <w:right w:val="single" w:sz="4" w:space="0" w:color="auto"/>
            </w:tcBorders>
            <w:shd w:val="clear" w:color="000000" w:fill="CCC0DA"/>
            <w:noWrap/>
            <w:vAlign w:val="center"/>
            <w:hideMark/>
          </w:tcPr>
          <w:p w14:paraId="218FE65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2884B67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06585CFB"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HV_mon</w:t>
            </w:r>
          </w:p>
        </w:tc>
        <w:tc>
          <w:tcPr>
            <w:tcW w:w="524" w:type="dxa"/>
            <w:tcBorders>
              <w:top w:val="nil"/>
              <w:left w:val="nil"/>
              <w:bottom w:val="nil"/>
              <w:right w:val="nil"/>
            </w:tcBorders>
            <w:shd w:val="clear" w:color="auto" w:fill="auto"/>
            <w:noWrap/>
            <w:vAlign w:val="center"/>
            <w:hideMark/>
          </w:tcPr>
          <w:p w14:paraId="06F3BEB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FE70D9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E009D9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28AB686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2D00AB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237A7C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C2D72C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vMerge/>
            <w:tcBorders>
              <w:left w:val="nil"/>
              <w:bottom w:val="nil"/>
              <w:right w:val="nil"/>
            </w:tcBorders>
            <w:shd w:val="clear" w:color="auto" w:fill="auto"/>
            <w:noWrap/>
            <w:vAlign w:val="center"/>
            <w:hideMark/>
          </w:tcPr>
          <w:p w14:paraId="769A5B6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4A2A5C3" w14:textId="77777777" w:rsidTr="007D6C1E">
        <w:trPr>
          <w:gridAfter w:val="1"/>
          <w:wAfter w:w="294"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6BD9F0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38A1A5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98</w:t>
            </w:r>
          </w:p>
        </w:tc>
        <w:tc>
          <w:tcPr>
            <w:tcW w:w="691" w:type="dxa"/>
            <w:tcBorders>
              <w:top w:val="nil"/>
              <w:left w:val="nil"/>
              <w:bottom w:val="single" w:sz="4" w:space="0" w:color="auto"/>
              <w:right w:val="single" w:sz="4" w:space="0" w:color="auto"/>
            </w:tcBorders>
            <w:shd w:val="clear" w:color="auto" w:fill="auto"/>
            <w:noWrap/>
            <w:vAlign w:val="center"/>
            <w:hideMark/>
          </w:tcPr>
          <w:p w14:paraId="64217D2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103</w:t>
            </w:r>
          </w:p>
        </w:tc>
        <w:tc>
          <w:tcPr>
            <w:tcW w:w="1134" w:type="dxa"/>
            <w:tcBorders>
              <w:top w:val="nil"/>
              <w:left w:val="nil"/>
              <w:bottom w:val="single" w:sz="4" w:space="0" w:color="auto"/>
              <w:right w:val="single" w:sz="4" w:space="0" w:color="auto"/>
            </w:tcBorders>
            <w:shd w:val="clear" w:color="000000" w:fill="CCC0DA"/>
            <w:noWrap/>
            <w:vAlign w:val="center"/>
            <w:hideMark/>
          </w:tcPr>
          <w:p w14:paraId="73CB438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68" w:type="dxa"/>
            <w:tcBorders>
              <w:top w:val="nil"/>
              <w:left w:val="nil"/>
              <w:bottom w:val="single" w:sz="4" w:space="0" w:color="auto"/>
              <w:right w:val="single" w:sz="4" w:space="0" w:color="auto"/>
            </w:tcBorders>
            <w:shd w:val="clear" w:color="000000" w:fill="CCC0DA"/>
            <w:noWrap/>
            <w:vAlign w:val="center"/>
            <w:hideMark/>
          </w:tcPr>
          <w:p w14:paraId="57EB076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CC0DA"/>
            <w:noWrap/>
            <w:vAlign w:val="center"/>
            <w:hideMark/>
          </w:tcPr>
          <w:p w14:paraId="6E89025E" w14:textId="2D6F1D10"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I_LED</w:t>
            </w:r>
            <w:r w:rsidR="007D6C1E" w:rsidRPr="0018472C">
              <w:rPr>
                <w:rFonts w:ascii="Calibri" w:hAnsi="Calibri"/>
                <w:color w:val="000000"/>
                <w:sz w:val="18"/>
                <w:szCs w:val="18"/>
                <w:lang w:eastAsia="en-GB"/>
              </w:rPr>
              <w:t>/V_LED</w:t>
            </w:r>
          </w:p>
        </w:tc>
        <w:tc>
          <w:tcPr>
            <w:tcW w:w="524" w:type="dxa"/>
            <w:tcBorders>
              <w:top w:val="nil"/>
              <w:left w:val="nil"/>
              <w:bottom w:val="nil"/>
              <w:right w:val="nil"/>
            </w:tcBorders>
            <w:shd w:val="clear" w:color="auto" w:fill="auto"/>
            <w:noWrap/>
            <w:vAlign w:val="center"/>
            <w:hideMark/>
          </w:tcPr>
          <w:p w14:paraId="192CB03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270B5D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18FD227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21F365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275B4E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8A8D17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F787EC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EDF6775" w14:textId="77777777" w:rsidTr="007D6C1E">
        <w:trPr>
          <w:gridAfter w:val="1"/>
          <w:wAfter w:w="294"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EBDD8AC"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64H</w:t>
            </w:r>
          </w:p>
        </w:tc>
        <w:tc>
          <w:tcPr>
            <w:tcW w:w="623" w:type="dxa"/>
            <w:tcBorders>
              <w:top w:val="nil"/>
              <w:left w:val="nil"/>
              <w:bottom w:val="single" w:sz="4" w:space="0" w:color="auto"/>
              <w:right w:val="single" w:sz="4" w:space="0" w:color="auto"/>
            </w:tcBorders>
            <w:shd w:val="clear" w:color="auto" w:fill="auto"/>
            <w:noWrap/>
            <w:vAlign w:val="center"/>
            <w:hideMark/>
          </w:tcPr>
          <w:p w14:paraId="142E061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100</w:t>
            </w:r>
          </w:p>
        </w:tc>
        <w:tc>
          <w:tcPr>
            <w:tcW w:w="691" w:type="dxa"/>
            <w:tcBorders>
              <w:top w:val="nil"/>
              <w:left w:val="nil"/>
              <w:bottom w:val="single" w:sz="4" w:space="0" w:color="auto"/>
              <w:right w:val="single" w:sz="4" w:space="0" w:color="auto"/>
            </w:tcBorders>
            <w:shd w:val="clear" w:color="auto" w:fill="auto"/>
            <w:noWrap/>
            <w:vAlign w:val="center"/>
            <w:hideMark/>
          </w:tcPr>
          <w:p w14:paraId="44AD794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105</w:t>
            </w:r>
          </w:p>
        </w:tc>
        <w:tc>
          <w:tcPr>
            <w:tcW w:w="1134" w:type="dxa"/>
            <w:tcBorders>
              <w:top w:val="nil"/>
              <w:left w:val="nil"/>
              <w:bottom w:val="single" w:sz="4" w:space="0" w:color="auto"/>
              <w:right w:val="single" w:sz="4" w:space="0" w:color="auto"/>
            </w:tcBorders>
            <w:shd w:val="clear" w:color="000000" w:fill="FFC000"/>
            <w:noWrap/>
            <w:vAlign w:val="center"/>
            <w:hideMark/>
          </w:tcPr>
          <w:p w14:paraId="4E11699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bCs/>
                <w:color w:val="000000"/>
                <w:sz w:val="18"/>
                <w:szCs w:val="18"/>
                <w:lang w:eastAsia="en-GB"/>
              </w:rPr>
              <w:t xml:space="preserve">LUT </w:t>
            </w:r>
            <w:r w:rsidRPr="0018472C">
              <w:rPr>
                <w:rFonts w:ascii="Calibri" w:hAnsi="Calibri"/>
                <w:color w:val="000000"/>
                <w:sz w:val="18"/>
                <w:szCs w:val="18"/>
                <w:lang w:eastAsia="en-GB"/>
              </w:rPr>
              <w:t>&lt; 0 &gt;</w:t>
            </w:r>
          </w:p>
        </w:tc>
        <w:tc>
          <w:tcPr>
            <w:tcW w:w="668" w:type="dxa"/>
            <w:tcBorders>
              <w:top w:val="nil"/>
              <w:left w:val="nil"/>
              <w:bottom w:val="single" w:sz="4" w:space="0" w:color="auto"/>
              <w:right w:val="single" w:sz="4" w:space="0" w:color="auto"/>
            </w:tcBorders>
            <w:shd w:val="clear" w:color="000000" w:fill="31869B"/>
            <w:noWrap/>
            <w:vAlign w:val="center"/>
            <w:hideMark/>
          </w:tcPr>
          <w:p w14:paraId="0D0D6BF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31869B"/>
            <w:noWrap/>
            <w:vAlign w:val="center"/>
            <w:hideMark/>
          </w:tcPr>
          <w:p w14:paraId="56F320CB"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hv_step_hv</w:t>
            </w:r>
          </w:p>
        </w:tc>
        <w:tc>
          <w:tcPr>
            <w:tcW w:w="524" w:type="dxa"/>
            <w:tcBorders>
              <w:top w:val="nil"/>
              <w:left w:val="nil"/>
              <w:bottom w:val="nil"/>
              <w:right w:val="nil"/>
            </w:tcBorders>
            <w:shd w:val="clear" w:color="auto" w:fill="auto"/>
            <w:noWrap/>
            <w:vAlign w:val="center"/>
            <w:hideMark/>
          </w:tcPr>
          <w:p w14:paraId="483DEB9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A8372D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6FD8A4E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653AF7C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23F65A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52C916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9D2604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6284843" w14:textId="77777777" w:rsidTr="007D6C1E">
        <w:trPr>
          <w:gridAfter w:val="1"/>
          <w:wAfter w:w="294"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B90CED7"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D5BF80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101</w:t>
            </w:r>
          </w:p>
        </w:tc>
        <w:tc>
          <w:tcPr>
            <w:tcW w:w="691" w:type="dxa"/>
            <w:tcBorders>
              <w:top w:val="nil"/>
              <w:left w:val="nil"/>
              <w:bottom w:val="single" w:sz="4" w:space="0" w:color="auto"/>
              <w:right w:val="single" w:sz="4" w:space="0" w:color="auto"/>
            </w:tcBorders>
            <w:shd w:val="clear" w:color="auto" w:fill="auto"/>
            <w:noWrap/>
            <w:vAlign w:val="center"/>
            <w:hideMark/>
          </w:tcPr>
          <w:p w14:paraId="1C4804C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106</w:t>
            </w:r>
          </w:p>
        </w:tc>
        <w:tc>
          <w:tcPr>
            <w:tcW w:w="1134" w:type="dxa"/>
            <w:tcBorders>
              <w:top w:val="nil"/>
              <w:left w:val="nil"/>
              <w:bottom w:val="single" w:sz="4" w:space="0" w:color="auto"/>
              <w:right w:val="single" w:sz="4" w:space="0" w:color="auto"/>
            </w:tcBorders>
            <w:shd w:val="clear" w:color="000000" w:fill="FFC000"/>
            <w:noWrap/>
            <w:vAlign w:val="center"/>
            <w:hideMark/>
          </w:tcPr>
          <w:p w14:paraId="11EC426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668" w:type="dxa"/>
            <w:tcBorders>
              <w:top w:val="nil"/>
              <w:left w:val="nil"/>
              <w:bottom w:val="single" w:sz="4" w:space="0" w:color="auto"/>
              <w:right w:val="single" w:sz="4" w:space="0" w:color="auto"/>
            </w:tcBorders>
            <w:shd w:val="clear" w:color="000000" w:fill="E6B8B7"/>
            <w:noWrap/>
            <w:vAlign w:val="center"/>
            <w:hideMark/>
          </w:tcPr>
          <w:p w14:paraId="2FBB2EE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E6B8B7"/>
            <w:noWrap/>
            <w:vAlign w:val="center"/>
            <w:hideMark/>
          </w:tcPr>
          <w:p w14:paraId="3B03E99A"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t_step_hv</w:t>
            </w:r>
          </w:p>
        </w:tc>
        <w:tc>
          <w:tcPr>
            <w:tcW w:w="524" w:type="dxa"/>
            <w:tcBorders>
              <w:top w:val="nil"/>
              <w:left w:val="nil"/>
              <w:bottom w:val="nil"/>
              <w:right w:val="nil"/>
            </w:tcBorders>
            <w:shd w:val="clear" w:color="auto" w:fill="auto"/>
            <w:noWrap/>
            <w:vAlign w:val="center"/>
            <w:hideMark/>
          </w:tcPr>
          <w:p w14:paraId="202598E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D68B01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14381CBA"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47B2D22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235000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64FE36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1D43A8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106FCB9" w14:textId="77777777" w:rsidTr="007D6C1E">
        <w:trPr>
          <w:gridAfter w:val="1"/>
          <w:wAfter w:w="294"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5268D7CE"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B2BCCC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102</w:t>
            </w:r>
          </w:p>
        </w:tc>
        <w:tc>
          <w:tcPr>
            <w:tcW w:w="691" w:type="dxa"/>
            <w:tcBorders>
              <w:top w:val="nil"/>
              <w:left w:val="nil"/>
              <w:bottom w:val="single" w:sz="4" w:space="0" w:color="auto"/>
              <w:right w:val="single" w:sz="4" w:space="0" w:color="auto"/>
            </w:tcBorders>
            <w:shd w:val="clear" w:color="auto" w:fill="auto"/>
            <w:noWrap/>
            <w:vAlign w:val="center"/>
            <w:hideMark/>
          </w:tcPr>
          <w:p w14:paraId="7A5BF16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107</w:t>
            </w:r>
          </w:p>
        </w:tc>
        <w:tc>
          <w:tcPr>
            <w:tcW w:w="1134" w:type="dxa"/>
            <w:tcBorders>
              <w:top w:val="nil"/>
              <w:left w:val="nil"/>
              <w:bottom w:val="single" w:sz="4" w:space="0" w:color="auto"/>
              <w:right w:val="single" w:sz="4" w:space="0" w:color="auto"/>
            </w:tcBorders>
            <w:shd w:val="clear" w:color="000000" w:fill="FFC000"/>
            <w:noWrap/>
            <w:vAlign w:val="center"/>
            <w:hideMark/>
          </w:tcPr>
          <w:p w14:paraId="34496AC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668" w:type="dxa"/>
            <w:tcBorders>
              <w:top w:val="nil"/>
              <w:left w:val="nil"/>
              <w:bottom w:val="single" w:sz="4" w:space="0" w:color="auto"/>
              <w:right w:val="single" w:sz="4" w:space="0" w:color="auto"/>
            </w:tcBorders>
            <w:shd w:val="clear" w:color="000000" w:fill="E6B8B7"/>
            <w:noWrap/>
            <w:vAlign w:val="center"/>
            <w:hideMark/>
          </w:tcPr>
          <w:p w14:paraId="7F91B36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E6B8B7"/>
            <w:noWrap/>
            <w:vAlign w:val="center"/>
            <w:hideMark/>
          </w:tcPr>
          <w:p w14:paraId="139C33DD"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v_hv_max_L</w:t>
            </w:r>
          </w:p>
        </w:tc>
        <w:tc>
          <w:tcPr>
            <w:tcW w:w="524" w:type="dxa"/>
            <w:tcBorders>
              <w:top w:val="nil"/>
              <w:left w:val="nil"/>
              <w:bottom w:val="nil"/>
              <w:right w:val="nil"/>
            </w:tcBorders>
            <w:shd w:val="clear" w:color="auto" w:fill="auto"/>
            <w:noWrap/>
            <w:vAlign w:val="center"/>
            <w:hideMark/>
          </w:tcPr>
          <w:p w14:paraId="6A7E56A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BCF862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359A00B"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105D89B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F79AC9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9DE042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5521EF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8A6513F" w14:textId="77777777" w:rsidTr="007D6C1E">
        <w:trPr>
          <w:gridAfter w:val="1"/>
          <w:wAfter w:w="294"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141A16A8"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7E3EF8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103</w:t>
            </w:r>
          </w:p>
        </w:tc>
        <w:tc>
          <w:tcPr>
            <w:tcW w:w="691" w:type="dxa"/>
            <w:tcBorders>
              <w:top w:val="nil"/>
              <w:left w:val="nil"/>
              <w:bottom w:val="single" w:sz="4" w:space="0" w:color="auto"/>
              <w:right w:val="single" w:sz="4" w:space="0" w:color="auto"/>
            </w:tcBorders>
            <w:shd w:val="clear" w:color="auto" w:fill="auto"/>
            <w:noWrap/>
            <w:vAlign w:val="center"/>
            <w:hideMark/>
          </w:tcPr>
          <w:p w14:paraId="0E68758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108</w:t>
            </w:r>
          </w:p>
        </w:tc>
        <w:tc>
          <w:tcPr>
            <w:tcW w:w="1134" w:type="dxa"/>
            <w:tcBorders>
              <w:top w:val="nil"/>
              <w:left w:val="nil"/>
              <w:bottom w:val="single" w:sz="4" w:space="0" w:color="auto"/>
              <w:right w:val="single" w:sz="4" w:space="0" w:color="auto"/>
            </w:tcBorders>
            <w:shd w:val="clear" w:color="000000" w:fill="FFC000"/>
            <w:noWrap/>
            <w:vAlign w:val="center"/>
            <w:hideMark/>
          </w:tcPr>
          <w:p w14:paraId="5872202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w:t>
            </w:r>
          </w:p>
        </w:tc>
        <w:tc>
          <w:tcPr>
            <w:tcW w:w="668" w:type="dxa"/>
            <w:tcBorders>
              <w:top w:val="nil"/>
              <w:left w:val="nil"/>
              <w:bottom w:val="single" w:sz="4" w:space="0" w:color="auto"/>
              <w:right w:val="single" w:sz="4" w:space="0" w:color="auto"/>
            </w:tcBorders>
            <w:shd w:val="clear" w:color="000000" w:fill="E6B8B7"/>
            <w:noWrap/>
            <w:vAlign w:val="center"/>
            <w:hideMark/>
          </w:tcPr>
          <w:p w14:paraId="2D47422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21C23D98"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v_hv_max_H</w:t>
            </w:r>
          </w:p>
        </w:tc>
        <w:tc>
          <w:tcPr>
            <w:tcW w:w="524" w:type="dxa"/>
            <w:tcBorders>
              <w:top w:val="nil"/>
              <w:left w:val="nil"/>
              <w:bottom w:val="nil"/>
              <w:right w:val="nil"/>
            </w:tcBorders>
            <w:shd w:val="clear" w:color="auto" w:fill="auto"/>
            <w:noWrap/>
            <w:vAlign w:val="center"/>
            <w:hideMark/>
          </w:tcPr>
          <w:p w14:paraId="33C1BF1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ACDC60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3331E19E"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798" w:type="dxa"/>
            <w:gridSpan w:val="3"/>
            <w:tcBorders>
              <w:top w:val="nil"/>
              <w:left w:val="nil"/>
              <w:bottom w:val="nil"/>
              <w:right w:val="nil"/>
            </w:tcBorders>
            <w:shd w:val="clear" w:color="auto" w:fill="auto"/>
            <w:noWrap/>
            <w:vAlign w:val="center"/>
            <w:hideMark/>
          </w:tcPr>
          <w:p w14:paraId="1BA9284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37B7A1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306E0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9E15D2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9855747"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F87B27C"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3D6F54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104</w:t>
            </w:r>
          </w:p>
        </w:tc>
        <w:tc>
          <w:tcPr>
            <w:tcW w:w="691" w:type="dxa"/>
            <w:tcBorders>
              <w:top w:val="nil"/>
              <w:left w:val="nil"/>
              <w:bottom w:val="single" w:sz="4" w:space="0" w:color="auto"/>
              <w:right w:val="single" w:sz="4" w:space="0" w:color="auto"/>
            </w:tcBorders>
            <w:shd w:val="clear" w:color="auto" w:fill="auto"/>
            <w:noWrap/>
            <w:vAlign w:val="center"/>
            <w:hideMark/>
          </w:tcPr>
          <w:p w14:paraId="488D2B9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109</w:t>
            </w:r>
          </w:p>
        </w:tc>
        <w:tc>
          <w:tcPr>
            <w:tcW w:w="1134" w:type="dxa"/>
            <w:tcBorders>
              <w:top w:val="nil"/>
              <w:left w:val="nil"/>
              <w:bottom w:val="single" w:sz="4" w:space="0" w:color="auto"/>
              <w:right w:val="single" w:sz="4" w:space="0" w:color="auto"/>
            </w:tcBorders>
            <w:shd w:val="clear" w:color="000000" w:fill="FFC000"/>
            <w:noWrap/>
            <w:vAlign w:val="center"/>
            <w:hideMark/>
          </w:tcPr>
          <w:p w14:paraId="6ACD340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w:t>
            </w:r>
          </w:p>
        </w:tc>
        <w:tc>
          <w:tcPr>
            <w:tcW w:w="668" w:type="dxa"/>
            <w:tcBorders>
              <w:top w:val="nil"/>
              <w:left w:val="nil"/>
              <w:bottom w:val="single" w:sz="4" w:space="0" w:color="auto"/>
              <w:right w:val="single" w:sz="4" w:space="0" w:color="auto"/>
            </w:tcBorders>
            <w:shd w:val="clear" w:color="000000" w:fill="E6B8B7"/>
            <w:noWrap/>
            <w:vAlign w:val="center"/>
            <w:hideMark/>
          </w:tcPr>
          <w:p w14:paraId="5D523FB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E6B8B7"/>
            <w:noWrap/>
            <w:vAlign w:val="center"/>
            <w:hideMark/>
          </w:tcPr>
          <w:p w14:paraId="376358D3"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v_hv_min_L</w:t>
            </w:r>
          </w:p>
        </w:tc>
        <w:tc>
          <w:tcPr>
            <w:tcW w:w="524" w:type="dxa"/>
            <w:tcBorders>
              <w:top w:val="single" w:sz="4" w:space="0" w:color="auto"/>
              <w:left w:val="nil"/>
              <w:bottom w:val="single" w:sz="4" w:space="0" w:color="auto"/>
              <w:right w:val="single" w:sz="4" w:space="0" w:color="auto"/>
            </w:tcBorders>
            <w:shd w:val="clear" w:color="000000" w:fill="00B0F0"/>
            <w:noWrap/>
            <w:vAlign w:val="center"/>
            <w:hideMark/>
          </w:tcPr>
          <w:p w14:paraId="79536E7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b7</w:t>
            </w:r>
          </w:p>
        </w:tc>
        <w:tc>
          <w:tcPr>
            <w:tcW w:w="652" w:type="dxa"/>
            <w:tcBorders>
              <w:top w:val="single" w:sz="4" w:space="0" w:color="auto"/>
              <w:left w:val="nil"/>
              <w:bottom w:val="single" w:sz="4" w:space="0" w:color="auto"/>
              <w:right w:val="single" w:sz="4" w:space="0" w:color="auto"/>
            </w:tcBorders>
            <w:shd w:val="clear" w:color="000000" w:fill="00B0F0"/>
            <w:noWrap/>
            <w:vAlign w:val="center"/>
            <w:hideMark/>
          </w:tcPr>
          <w:p w14:paraId="10C1C6F1" w14:textId="77777777" w:rsidR="003E013D" w:rsidRPr="0018472C" w:rsidRDefault="003E013D" w:rsidP="003E013D">
            <w:pPr>
              <w:overflowPunct/>
              <w:autoSpaceDE/>
              <w:autoSpaceDN/>
              <w:adjustRightInd/>
              <w:spacing w:before="0"/>
              <w:jc w:val="center"/>
              <w:textAlignment w:val="auto"/>
              <w:rPr>
                <w:rFonts w:ascii="Calibri" w:hAnsi="Calibri"/>
                <w:sz w:val="18"/>
                <w:szCs w:val="18"/>
                <w:lang w:eastAsia="en-GB"/>
              </w:rPr>
            </w:pPr>
            <w:r w:rsidRPr="0018472C">
              <w:rPr>
                <w:rFonts w:ascii="Calibri" w:hAnsi="Calibri"/>
                <w:sz w:val="18"/>
                <w:szCs w:val="18"/>
                <w:lang w:eastAsia="en-GB"/>
              </w:rPr>
              <w:t>b6</w:t>
            </w:r>
          </w:p>
        </w:tc>
        <w:tc>
          <w:tcPr>
            <w:tcW w:w="586" w:type="dxa"/>
            <w:tcBorders>
              <w:top w:val="single" w:sz="4" w:space="0" w:color="auto"/>
              <w:left w:val="nil"/>
              <w:bottom w:val="single" w:sz="4" w:space="0" w:color="auto"/>
              <w:right w:val="single" w:sz="4" w:space="0" w:color="auto"/>
            </w:tcBorders>
            <w:shd w:val="clear" w:color="000000" w:fill="00B0F0"/>
            <w:noWrap/>
            <w:vAlign w:val="center"/>
            <w:hideMark/>
          </w:tcPr>
          <w:p w14:paraId="74F9BAD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b5</w:t>
            </w:r>
          </w:p>
        </w:tc>
        <w:tc>
          <w:tcPr>
            <w:tcW w:w="698" w:type="dxa"/>
            <w:tcBorders>
              <w:top w:val="single" w:sz="4" w:space="0" w:color="auto"/>
              <w:left w:val="nil"/>
              <w:bottom w:val="single" w:sz="4" w:space="0" w:color="auto"/>
              <w:right w:val="single" w:sz="4" w:space="0" w:color="auto"/>
            </w:tcBorders>
            <w:shd w:val="clear" w:color="000000" w:fill="00B0F0"/>
            <w:noWrap/>
            <w:vAlign w:val="center"/>
            <w:hideMark/>
          </w:tcPr>
          <w:p w14:paraId="2B814875" w14:textId="45D30C83"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b4</w:t>
            </w:r>
          </w:p>
        </w:tc>
        <w:tc>
          <w:tcPr>
            <w:tcW w:w="547" w:type="dxa"/>
            <w:tcBorders>
              <w:top w:val="single" w:sz="4" w:space="0" w:color="auto"/>
              <w:left w:val="nil"/>
              <w:bottom w:val="single" w:sz="4" w:space="0" w:color="auto"/>
              <w:right w:val="single" w:sz="4" w:space="0" w:color="auto"/>
            </w:tcBorders>
            <w:shd w:val="clear" w:color="000000" w:fill="00B0F0"/>
            <w:noWrap/>
            <w:vAlign w:val="center"/>
            <w:hideMark/>
          </w:tcPr>
          <w:p w14:paraId="19C58A7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b3</w:t>
            </w:r>
          </w:p>
        </w:tc>
        <w:tc>
          <w:tcPr>
            <w:tcW w:w="539" w:type="dxa"/>
            <w:tcBorders>
              <w:top w:val="single" w:sz="4" w:space="0" w:color="auto"/>
              <w:left w:val="nil"/>
              <w:bottom w:val="single" w:sz="4" w:space="0" w:color="auto"/>
              <w:right w:val="single" w:sz="4" w:space="0" w:color="auto"/>
            </w:tcBorders>
            <w:shd w:val="clear" w:color="000000" w:fill="00B0F0"/>
            <w:noWrap/>
            <w:vAlign w:val="center"/>
            <w:hideMark/>
          </w:tcPr>
          <w:p w14:paraId="4A5EE36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b2</w:t>
            </w:r>
          </w:p>
        </w:tc>
        <w:tc>
          <w:tcPr>
            <w:tcW w:w="539" w:type="dxa"/>
            <w:tcBorders>
              <w:top w:val="single" w:sz="4" w:space="0" w:color="auto"/>
              <w:left w:val="nil"/>
              <w:bottom w:val="single" w:sz="4" w:space="0" w:color="auto"/>
              <w:right w:val="single" w:sz="4" w:space="0" w:color="auto"/>
            </w:tcBorders>
            <w:shd w:val="clear" w:color="000000" w:fill="00B0F0"/>
            <w:noWrap/>
            <w:vAlign w:val="center"/>
            <w:hideMark/>
          </w:tcPr>
          <w:p w14:paraId="3545F7C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b1</w:t>
            </w:r>
          </w:p>
        </w:tc>
        <w:tc>
          <w:tcPr>
            <w:tcW w:w="539" w:type="dxa"/>
            <w:gridSpan w:val="2"/>
            <w:tcBorders>
              <w:top w:val="single" w:sz="4" w:space="0" w:color="auto"/>
              <w:left w:val="nil"/>
              <w:bottom w:val="single" w:sz="4" w:space="0" w:color="auto"/>
              <w:right w:val="single" w:sz="4" w:space="0" w:color="auto"/>
            </w:tcBorders>
            <w:shd w:val="clear" w:color="000000" w:fill="00B0F0"/>
            <w:noWrap/>
            <w:vAlign w:val="center"/>
            <w:hideMark/>
          </w:tcPr>
          <w:p w14:paraId="583E4FB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b0</w:t>
            </w:r>
          </w:p>
        </w:tc>
      </w:tr>
      <w:tr w:rsidR="003E013D" w:rsidRPr="008C30B0" w14:paraId="580F7FC9"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B722E49"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6668B2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105</w:t>
            </w:r>
          </w:p>
        </w:tc>
        <w:tc>
          <w:tcPr>
            <w:tcW w:w="691" w:type="dxa"/>
            <w:tcBorders>
              <w:top w:val="nil"/>
              <w:left w:val="nil"/>
              <w:bottom w:val="single" w:sz="4" w:space="0" w:color="auto"/>
              <w:right w:val="single" w:sz="4" w:space="0" w:color="auto"/>
            </w:tcBorders>
            <w:shd w:val="clear" w:color="auto" w:fill="auto"/>
            <w:noWrap/>
            <w:vAlign w:val="center"/>
            <w:hideMark/>
          </w:tcPr>
          <w:p w14:paraId="46F5087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110</w:t>
            </w:r>
          </w:p>
        </w:tc>
        <w:tc>
          <w:tcPr>
            <w:tcW w:w="1134" w:type="dxa"/>
            <w:tcBorders>
              <w:top w:val="nil"/>
              <w:left w:val="nil"/>
              <w:bottom w:val="single" w:sz="4" w:space="0" w:color="auto"/>
              <w:right w:val="single" w:sz="4" w:space="0" w:color="auto"/>
            </w:tcBorders>
            <w:shd w:val="clear" w:color="000000" w:fill="FFC000"/>
            <w:noWrap/>
            <w:vAlign w:val="center"/>
            <w:hideMark/>
          </w:tcPr>
          <w:p w14:paraId="4152D15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w:t>
            </w:r>
          </w:p>
        </w:tc>
        <w:tc>
          <w:tcPr>
            <w:tcW w:w="668" w:type="dxa"/>
            <w:tcBorders>
              <w:top w:val="nil"/>
              <w:left w:val="nil"/>
              <w:bottom w:val="single" w:sz="4" w:space="0" w:color="auto"/>
              <w:right w:val="single" w:sz="4" w:space="0" w:color="auto"/>
            </w:tcBorders>
            <w:shd w:val="clear" w:color="000000" w:fill="E6B8B7"/>
            <w:noWrap/>
            <w:vAlign w:val="center"/>
            <w:hideMark/>
          </w:tcPr>
          <w:p w14:paraId="2136BA9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4BA142F1"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v_hv_min_H</w:t>
            </w:r>
          </w:p>
        </w:tc>
        <w:tc>
          <w:tcPr>
            <w:tcW w:w="524" w:type="dxa"/>
            <w:tcBorders>
              <w:top w:val="nil"/>
              <w:left w:val="nil"/>
              <w:bottom w:val="single" w:sz="4" w:space="0" w:color="auto"/>
              <w:right w:val="single" w:sz="4" w:space="0" w:color="auto"/>
            </w:tcBorders>
            <w:shd w:val="clear" w:color="000000" w:fill="00B0F0"/>
            <w:noWrap/>
            <w:vAlign w:val="center"/>
            <w:hideMark/>
          </w:tcPr>
          <w:p w14:paraId="0491FCB5"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End</w:t>
            </w:r>
          </w:p>
        </w:tc>
        <w:tc>
          <w:tcPr>
            <w:tcW w:w="652" w:type="dxa"/>
            <w:tcBorders>
              <w:top w:val="nil"/>
              <w:left w:val="nil"/>
              <w:bottom w:val="single" w:sz="4" w:space="0" w:color="auto"/>
              <w:right w:val="single" w:sz="4" w:space="0" w:color="auto"/>
            </w:tcBorders>
            <w:shd w:val="clear" w:color="000000" w:fill="00B0F0"/>
            <w:noWrap/>
            <w:vAlign w:val="center"/>
            <w:hideMark/>
          </w:tcPr>
          <w:p w14:paraId="6F98677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Bswp</w:t>
            </w:r>
          </w:p>
        </w:tc>
        <w:tc>
          <w:tcPr>
            <w:tcW w:w="586" w:type="dxa"/>
            <w:tcBorders>
              <w:top w:val="nil"/>
              <w:left w:val="nil"/>
              <w:bottom w:val="single" w:sz="4" w:space="0" w:color="auto"/>
              <w:right w:val="single" w:sz="4" w:space="0" w:color="auto"/>
            </w:tcBorders>
            <w:shd w:val="clear" w:color="000000" w:fill="00B0F0"/>
            <w:noWrap/>
            <w:vAlign w:val="center"/>
            <w:hideMark/>
          </w:tcPr>
          <w:p w14:paraId="44C65DE1" w14:textId="1A34C2E9"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Ipkt</w:t>
            </w:r>
          </w:p>
        </w:tc>
        <w:tc>
          <w:tcPr>
            <w:tcW w:w="698" w:type="dxa"/>
            <w:tcBorders>
              <w:top w:val="nil"/>
              <w:left w:val="nil"/>
              <w:bottom w:val="single" w:sz="4" w:space="0" w:color="auto"/>
              <w:right w:val="single" w:sz="4" w:space="0" w:color="auto"/>
            </w:tcBorders>
            <w:shd w:val="clear" w:color="000000" w:fill="00B0F0"/>
            <w:noWrap/>
            <w:vAlign w:val="center"/>
            <w:hideMark/>
          </w:tcPr>
          <w:p w14:paraId="090C612D" w14:textId="210108C6"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Mode</w:t>
            </w:r>
          </w:p>
        </w:tc>
        <w:tc>
          <w:tcPr>
            <w:tcW w:w="547" w:type="dxa"/>
            <w:tcBorders>
              <w:top w:val="nil"/>
              <w:left w:val="nil"/>
              <w:bottom w:val="single" w:sz="4" w:space="0" w:color="auto"/>
              <w:right w:val="single" w:sz="4" w:space="0" w:color="auto"/>
            </w:tcBorders>
            <w:shd w:val="clear" w:color="000000" w:fill="00B0F0"/>
            <w:noWrap/>
            <w:vAlign w:val="center"/>
            <w:hideMark/>
          </w:tcPr>
          <w:p w14:paraId="3AF8A60F" w14:textId="2D3E638C"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Iavg</w:t>
            </w:r>
          </w:p>
        </w:tc>
        <w:tc>
          <w:tcPr>
            <w:tcW w:w="539" w:type="dxa"/>
            <w:tcBorders>
              <w:top w:val="nil"/>
              <w:left w:val="nil"/>
              <w:bottom w:val="single" w:sz="4" w:space="0" w:color="auto"/>
              <w:right w:val="single" w:sz="4" w:space="0" w:color="auto"/>
            </w:tcBorders>
            <w:shd w:val="clear" w:color="000000" w:fill="00B0F0"/>
            <w:noWrap/>
            <w:vAlign w:val="center"/>
            <w:hideMark/>
          </w:tcPr>
          <w:p w14:paraId="7007557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sw3</w:t>
            </w:r>
          </w:p>
        </w:tc>
        <w:tc>
          <w:tcPr>
            <w:tcW w:w="539" w:type="dxa"/>
            <w:tcBorders>
              <w:top w:val="nil"/>
              <w:left w:val="nil"/>
              <w:bottom w:val="single" w:sz="4" w:space="0" w:color="auto"/>
              <w:right w:val="single" w:sz="4" w:space="0" w:color="auto"/>
            </w:tcBorders>
            <w:shd w:val="clear" w:color="000000" w:fill="00B0F0"/>
            <w:noWrap/>
            <w:vAlign w:val="center"/>
            <w:hideMark/>
          </w:tcPr>
          <w:p w14:paraId="6466325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sw2</w:t>
            </w:r>
          </w:p>
        </w:tc>
        <w:tc>
          <w:tcPr>
            <w:tcW w:w="539" w:type="dxa"/>
            <w:gridSpan w:val="2"/>
            <w:tcBorders>
              <w:top w:val="nil"/>
              <w:left w:val="nil"/>
              <w:bottom w:val="single" w:sz="4" w:space="0" w:color="auto"/>
              <w:right w:val="single" w:sz="4" w:space="0" w:color="auto"/>
            </w:tcBorders>
            <w:shd w:val="clear" w:color="000000" w:fill="00B0F0"/>
            <w:noWrap/>
            <w:vAlign w:val="center"/>
            <w:hideMark/>
          </w:tcPr>
          <w:p w14:paraId="3FA5D5F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sw1</w:t>
            </w:r>
          </w:p>
        </w:tc>
      </w:tr>
      <w:tr w:rsidR="003E013D" w:rsidRPr="008C30B0" w14:paraId="69B61D24"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5A62E4A"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34AB8C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106</w:t>
            </w:r>
          </w:p>
        </w:tc>
        <w:tc>
          <w:tcPr>
            <w:tcW w:w="691" w:type="dxa"/>
            <w:tcBorders>
              <w:top w:val="nil"/>
              <w:left w:val="nil"/>
              <w:bottom w:val="single" w:sz="4" w:space="0" w:color="auto"/>
              <w:right w:val="single" w:sz="4" w:space="0" w:color="auto"/>
            </w:tcBorders>
            <w:shd w:val="clear" w:color="auto" w:fill="auto"/>
            <w:noWrap/>
            <w:vAlign w:val="center"/>
            <w:hideMark/>
          </w:tcPr>
          <w:p w14:paraId="549F99B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111</w:t>
            </w:r>
          </w:p>
        </w:tc>
        <w:tc>
          <w:tcPr>
            <w:tcW w:w="1134" w:type="dxa"/>
            <w:tcBorders>
              <w:top w:val="nil"/>
              <w:left w:val="nil"/>
              <w:bottom w:val="single" w:sz="4" w:space="0" w:color="auto"/>
              <w:right w:val="single" w:sz="4" w:space="0" w:color="auto"/>
            </w:tcBorders>
            <w:shd w:val="clear" w:color="000000" w:fill="FFC000"/>
            <w:noWrap/>
            <w:vAlign w:val="center"/>
            <w:hideMark/>
          </w:tcPr>
          <w:p w14:paraId="09D8B8C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w:t>
            </w:r>
          </w:p>
        </w:tc>
        <w:tc>
          <w:tcPr>
            <w:tcW w:w="668" w:type="dxa"/>
            <w:tcBorders>
              <w:top w:val="nil"/>
              <w:left w:val="nil"/>
              <w:bottom w:val="single" w:sz="4" w:space="0" w:color="auto"/>
              <w:right w:val="single" w:sz="4" w:space="0" w:color="auto"/>
            </w:tcBorders>
            <w:shd w:val="clear" w:color="000000" w:fill="31869B"/>
            <w:noWrap/>
            <w:vAlign w:val="center"/>
            <w:hideMark/>
          </w:tcPr>
          <w:p w14:paraId="5A35861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31869B"/>
            <w:noWrap/>
            <w:vAlign w:val="center"/>
            <w:hideMark/>
          </w:tcPr>
          <w:p w14:paraId="52659AA9"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sw_N0_ana</w:t>
            </w:r>
          </w:p>
        </w:tc>
        <w:tc>
          <w:tcPr>
            <w:tcW w:w="524" w:type="dxa"/>
            <w:tcBorders>
              <w:top w:val="nil"/>
              <w:left w:val="nil"/>
              <w:bottom w:val="single" w:sz="4" w:space="0" w:color="auto"/>
              <w:right w:val="single" w:sz="4" w:space="0" w:color="auto"/>
            </w:tcBorders>
            <w:shd w:val="clear" w:color="000000" w:fill="31869B"/>
            <w:noWrap/>
            <w:vAlign w:val="center"/>
            <w:hideMark/>
          </w:tcPr>
          <w:p w14:paraId="1EEB26B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52" w:type="dxa"/>
            <w:tcBorders>
              <w:top w:val="nil"/>
              <w:left w:val="nil"/>
              <w:bottom w:val="single" w:sz="4" w:space="0" w:color="auto"/>
              <w:right w:val="single" w:sz="4" w:space="0" w:color="auto"/>
            </w:tcBorders>
            <w:shd w:val="clear" w:color="000000" w:fill="31869B"/>
            <w:noWrap/>
            <w:vAlign w:val="center"/>
          </w:tcPr>
          <w:p w14:paraId="3E39858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86" w:type="dxa"/>
            <w:tcBorders>
              <w:top w:val="nil"/>
              <w:left w:val="nil"/>
              <w:bottom w:val="single" w:sz="4" w:space="0" w:color="auto"/>
              <w:right w:val="single" w:sz="4" w:space="0" w:color="auto"/>
            </w:tcBorders>
            <w:shd w:val="clear" w:color="000000" w:fill="31869B"/>
            <w:noWrap/>
            <w:vAlign w:val="center"/>
            <w:hideMark/>
          </w:tcPr>
          <w:p w14:paraId="3FC4BC0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698" w:type="dxa"/>
            <w:tcBorders>
              <w:top w:val="nil"/>
              <w:left w:val="nil"/>
              <w:bottom w:val="single" w:sz="4" w:space="0" w:color="auto"/>
              <w:right w:val="single" w:sz="4" w:space="0" w:color="auto"/>
            </w:tcBorders>
            <w:shd w:val="clear" w:color="000000" w:fill="31869B"/>
            <w:noWrap/>
            <w:vAlign w:val="center"/>
            <w:hideMark/>
          </w:tcPr>
          <w:p w14:paraId="796F0C0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47" w:type="dxa"/>
            <w:tcBorders>
              <w:top w:val="nil"/>
              <w:left w:val="nil"/>
              <w:bottom w:val="single" w:sz="4" w:space="0" w:color="auto"/>
              <w:right w:val="single" w:sz="4" w:space="0" w:color="auto"/>
            </w:tcBorders>
            <w:shd w:val="clear" w:color="000000" w:fill="31869B"/>
            <w:noWrap/>
            <w:vAlign w:val="center"/>
            <w:hideMark/>
          </w:tcPr>
          <w:p w14:paraId="342E139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tcBorders>
              <w:top w:val="nil"/>
              <w:left w:val="nil"/>
              <w:bottom w:val="single" w:sz="4" w:space="0" w:color="auto"/>
              <w:right w:val="single" w:sz="4" w:space="0" w:color="auto"/>
            </w:tcBorders>
            <w:shd w:val="clear" w:color="000000" w:fill="31869B"/>
            <w:noWrap/>
            <w:vAlign w:val="center"/>
            <w:hideMark/>
          </w:tcPr>
          <w:p w14:paraId="66B2124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tcBorders>
              <w:top w:val="nil"/>
              <w:left w:val="nil"/>
              <w:bottom w:val="single" w:sz="4" w:space="0" w:color="auto"/>
              <w:right w:val="single" w:sz="4" w:space="0" w:color="auto"/>
            </w:tcBorders>
            <w:shd w:val="clear" w:color="000000" w:fill="31869B"/>
            <w:noWrap/>
            <w:vAlign w:val="center"/>
            <w:hideMark/>
          </w:tcPr>
          <w:p w14:paraId="5873C46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gridSpan w:val="2"/>
            <w:tcBorders>
              <w:top w:val="nil"/>
              <w:left w:val="nil"/>
              <w:bottom w:val="single" w:sz="4" w:space="0" w:color="auto"/>
              <w:right w:val="single" w:sz="4" w:space="0" w:color="auto"/>
            </w:tcBorders>
            <w:shd w:val="clear" w:color="000000" w:fill="31869B"/>
            <w:noWrap/>
            <w:vAlign w:val="center"/>
            <w:hideMark/>
          </w:tcPr>
          <w:p w14:paraId="6C43378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r>
      <w:tr w:rsidR="003E013D" w:rsidRPr="008C30B0" w14:paraId="411AE9E4"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A88EBE3"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1CE15F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107</w:t>
            </w:r>
          </w:p>
        </w:tc>
        <w:tc>
          <w:tcPr>
            <w:tcW w:w="691" w:type="dxa"/>
            <w:tcBorders>
              <w:top w:val="nil"/>
              <w:left w:val="nil"/>
              <w:bottom w:val="single" w:sz="4" w:space="0" w:color="auto"/>
              <w:right w:val="single" w:sz="4" w:space="0" w:color="auto"/>
            </w:tcBorders>
            <w:shd w:val="clear" w:color="auto" w:fill="auto"/>
            <w:noWrap/>
            <w:vAlign w:val="center"/>
            <w:hideMark/>
          </w:tcPr>
          <w:p w14:paraId="1A2D8EE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112</w:t>
            </w:r>
          </w:p>
        </w:tc>
        <w:tc>
          <w:tcPr>
            <w:tcW w:w="1134" w:type="dxa"/>
            <w:tcBorders>
              <w:top w:val="nil"/>
              <w:left w:val="nil"/>
              <w:bottom w:val="single" w:sz="4" w:space="0" w:color="auto"/>
              <w:right w:val="single" w:sz="4" w:space="0" w:color="auto"/>
            </w:tcBorders>
            <w:shd w:val="clear" w:color="000000" w:fill="FFC000"/>
            <w:noWrap/>
            <w:vAlign w:val="center"/>
            <w:hideMark/>
          </w:tcPr>
          <w:p w14:paraId="60D01C8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7</w:t>
            </w:r>
          </w:p>
        </w:tc>
        <w:tc>
          <w:tcPr>
            <w:tcW w:w="668" w:type="dxa"/>
            <w:tcBorders>
              <w:top w:val="nil"/>
              <w:left w:val="nil"/>
              <w:bottom w:val="single" w:sz="4" w:space="0" w:color="auto"/>
              <w:right w:val="single" w:sz="4" w:space="0" w:color="auto"/>
            </w:tcBorders>
            <w:shd w:val="clear" w:color="000000" w:fill="E6B8B7"/>
            <w:noWrap/>
            <w:vAlign w:val="center"/>
            <w:hideMark/>
          </w:tcPr>
          <w:p w14:paraId="2AE2E3A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E6B8B7"/>
            <w:noWrap/>
            <w:vAlign w:val="center"/>
            <w:hideMark/>
          </w:tcPr>
          <w:p w14:paraId="5D4510A7"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sw_I0_ana</w:t>
            </w:r>
          </w:p>
        </w:tc>
        <w:tc>
          <w:tcPr>
            <w:tcW w:w="524" w:type="dxa"/>
            <w:tcBorders>
              <w:top w:val="nil"/>
              <w:left w:val="nil"/>
              <w:bottom w:val="single" w:sz="4" w:space="0" w:color="auto"/>
              <w:right w:val="single" w:sz="4" w:space="0" w:color="auto"/>
            </w:tcBorders>
            <w:shd w:val="clear" w:color="000000" w:fill="E6B8B7"/>
            <w:noWrap/>
            <w:vAlign w:val="center"/>
            <w:hideMark/>
          </w:tcPr>
          <w:p w14:paraId="3D9CC85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52" w:type="dxa"/>
            <w:tcBorders>
              <w:top w:val="nil"/>
              <w:left w:val="nil"/>
              <w:bottom w:val="single" w:sz="4" w:space="0" w:color="auto"/>
              <w:right w:val="single" w:sz="4" w:space="0" w:color="auto"/>
            </w:tcBorders>
            <w:shd w:val="clear" w:color="000000" w:fill="E6B8B7"/>
            <w:noWrap/>
            <w:vAlign w:val="center"/>
          </w:tcPr>
          <w:p w14:paraId="42BE53C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86" w:type="dxa"/>
            <w:tcBorders>
              <w:top w:val="nil"/>
              <w:left w:val="nil"/>
              <w:bottom w:val="single" w:sz="4" w:space="0" w:color="auto"/>
              <w:right w:val="single" w:sz="4" w:space="0" w:color="auto"/>
            </w:tcBorders>
            <w:shd w:val="clear" w:color="000000" w:fill="E6B8B7"/>
            <w:noWrap/>
            <w:vAlign w:val="center"/>
            <w:hideMark/>
          </w:tcPr>
          <w:p w14:paraId="1AA0A62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98" w:type="dxa"/>
            <w:tcBorders>
              <w:top w:val="nil"/>
              <w:left w:val="nil"/>
              <w:bottom w:val="single" w:sz="4" w:space="0" w:color="auto"/>
              <w:right w:val="single" w:sz="4" w:space="0" w:color="auto"/>
            </w:tcBorders>
            <w:shd w:val="clear" w:color="000000" w:fill="E6B8B7"/>
            <w:noWrap/>
            <w:vAlign w:val="center"/>
            <w:hideMark/>
          </w:tcPr>
          <w:p w14:paraId="2013DE9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47" w:type="dxa"/>
            <w:tcBorders>
              <w:top w:val="nil"/>
              <w:left w:val="nil"/>
              <w:bottom w:val="single" w:sz="4" w:space="0" w:color="auto"/>
              <w:right w:val="single" w:sz="4" w:space="0" w:color="auto"/>
            </w:tcBorders>
            <w:shd w:val="clear" w:color="000000" w:fill="E6B8B7"/>
            <w:noWrap/>
            <w:vAlign w:val="center"/>
            <w:hideMark/>
          </w:tcPr>
          <w:p w14:paraId="35503E2C" w14:textId="74A06639" w:rsidR="003E013D"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tcBorders>
              <w:top w:val="nil"/>
              <w:left w:val="nil"/>
              <w:bottom w:val="single" w:sz="4" w:space="0" w:color="auto"/>
              <w:right w:val="single" w:sz="4" w:space="0" w:color="auto"/>
            </w:tcBorders>
            <w:shd w:val="clear" w:color="000000" w:fill="E6B8B7"/>
            <w:noWrap/>
            <w:vAlign w:val="center"/>
            <w:hideMark/>
          </w:tcPr>
          <w:p w14:paraId="626DF19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tcBorders>
              <w:top w:val="nil"/>
              <w:left w:val="nil"/>
              <w:bottom w:val="single" w:sz="4" w:space="0" w:color="auto"/>
              <w:right w:val="single" w:sz="4" w:space="0" w:color="auto"/>
            </w:tcBorders>
            <w:shd w:val="clear" w:color="000000" w:fill="E6B8B7"/>
            <w:noWrap/>
            <w:vAlign w:val="center"/>
            <w:hideMark/>
          </w:tcPr>
          <w:p w14:paraId="2EDA960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gridSpan w:val="2"/>
            <w:tcBorders>
              <w:top w:val="nil"/>
              <w:left w:val="nil"/>
              <w:bottom w:val="single" w:sz="4" w:space="0" w:color="auto"/>
              <w:right w:val="single" w:sz="4" w:space="0" w:color="auto"/>
            </w:tcBorders>
            <w:shd w:val="clear" w:color="000000" w:fill="E6B8B7"/>
            <w:noWrap/>
            <w:vAlign w:val="center"/>
            <w:hideMark/>
          </w:tcPr>
          <w:p w14:paraId="12BB939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r>
      <w:tr w:rsidR="003E013D" w:rsidRPr="008C30B0" w14:paraId="3AE13FC6"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08BB355"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A6BA61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108</w:t>
            </w:r>
          </w:p>
        </w:tc>
        <w:tc>
          <w:tcPr>
            <w:tcW w:w="691" w:type="dxa"/>
            <w:tcBorders>
              <w:top w:val="nil"/>
              <w:left w:val="nil"/>
              <w:bottom w:val="single" w:sz="4" w:space="0" w:color="auto"/>
              <w:right w:val="single" w:sz="4" w:space="0" w:color="auto"/>
            </w:tcBorders>
            <w:shd w:val="clear" w:color="auto" w:fill="auto"/>
            <w:noWrap/>
            <w:vAlign w:val="center"/>
            <w:hideMark/>
          </w:tcPr>
          <w:p w14:paraId="1ED05F0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113</w:t>
            </w:r>
          </w:p>
        </w:tc>
        <w:tc>
          <w:tcPr>
            <w:tcW w:w="1134" w:type="dxa"/>
            <w:tcBorders>
              <w:top w:val="nil"/>
              <w:left w:val="nil"/>
              <w:bottom w:val="single" w:sz="4" w:space="0" w:color="auto"/>
              <w:right w:val="single" w:sz="4" w:space="0" w:color="auto"/>
            </w:tcBorders>
            <w:shd w:val="clear" w:color="000000" w:fill="FFC000"/>
            <w:noWrap/>
            <w:vAlign w:val="center"/>
            <w:hideMark/>
          </w:tcPr>
          <w:p w14:paraId="3ADA8E1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8</w:t>
            </w:r>
          </w:p>
        </w:tc>
        <w:tc>
          <w:tcPr>
            <w:tcW w:w="668" w:type="dxa"/>
            <w:tcBorders>
              <w:top w:val="nil"/>
              <w:left w:val="nil"/>
              <w:bottom w:val="single" w:sz="4" w:space="0" w:color="auto"/>
              <w:right w:val="single" w:sz="4" w:space="0" w:color="auto"/>
            </w:tcBorders>
            <w:shd w:val="clear" w:color="000000" w:fill="DA9694"/>
            <w:noWrap/>
            <w:vAlign w:val="center"/>
            <w:hideMark/>
          </w:tcPr>
          <w:p w14:paraId="6D8A26E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DA9694"/>
            <w:noWrap/>
            <w:vAlign w:val="center"/>
            <w:hideMark/>
          </w:tcPr>
          <w:p w14:paraId="6803533E"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sw_N1_ana</w:t>
            </w:r>
          </w:p>
        </w:tc>
        <w:tc>
          <w:tcPr>
            <w:tcW w:w="524" w:type="dxa"/>
            <w:tcBorders>
              <w:top w:val="nil"/>
              <w:left w:val="nil"/>
              <w:bottom w:val="single" w:sz="4" w:space="0" w:color="auto"/>
              <w:right w:val="single" w:sz="4" w:space="0" w:color="auto"/>
            </w:tcBorders>
            <w:shd w:val="clear" w:color="000000" w:fill="DA9694"/>
            <w:noWrap/>
            <w:vAlign w:val="center"/>
          </w:tcPr>
          <w:p w14:paraId="629D5DF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52" w:type="dxa"/>
            <w:tcBorders>
              <w:top w:val="nil"/>
              <w:left w:val="nil"/>
              <w:bottom w:val="single" w:sz="4" w:space="0" w:color="auto"/>
              <w:right w:val="single" w:sz="4" w:space="0" w:color="auto"/>
            </w:tcBorders>
            <w:shd w:val="clear" w:color="000000" w:fill="DA9694"/>
            <w:noWrap/>
            <w:vAlign w:val="center"/>
          </w:tcPr>
          <w:p w14:paraId="4A29E06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86" w:type="dxa"/>
            <w:tcBorders>
              <w:top w:val="nil"/>
              <w:left w:val="nil"/>
              <w:bottom w:val="single" w:sz="4" w:space="0" w:color="auto"/>
              <w:right w:val="single" w:sz="4" w:space="0" w:color="auto"/>
            </w:tcBorders>
            <w:shd w:val="clear" w:color="000000" w:fill="DA9694"/>
            <w:noWrap/>
            <w:vAlign w:val="center"/>
            <w:hideMark/>
          </w:tcPr>
          <w:p w14:paraId="4391F6C7" w14:textId="5F0A0524" w:rsidR="003E013D"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98" w:type="dxa"/>
            <w:tcBorders>
              <w:top w:val="nil"/>
              <w:left w:val="nil"/>
              <w:bottom w:val="single" w:sz="4" w:space="0" w:color="auto"/>
              <w:right w:val="single" w:sz="4" w:space="0" w:color="auto"/>
            </w:tcBorders>
            <w:shd w:val="clear" w:color="000000" w:fill="DA9694"/>
            <w:noWrap/>
            <w:vAlign w:val="center"/>
            <w:hideMark/>
          </w:tcPr>
          <w:p w14:paraId="51B50EB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47" w:type="dxa"/>
            <w:tcBorders>
              <w:top w:val="nil"/>
              <w:left w:val="nil"/>
              <w:bottom w:val="single" w:sz="4" w:space="0" w:color="auto"/>
              <w:right w:val="single" w:sz="4" w:space="0" w:color="auto"/>
            </w:tcBorders>
            <w:shd w:val="clear" w:color="000000" w:fill="DA9694"/>
            <w:noWrap/>
            <w:vAlign w:val="center"/>
            <w:hideMark/>
          </w:tcPr>
          <w:p w14:paraId="2A01E42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tcBorders>
              <w:top w:val="nil"/>
              <w:left w:val="nil"/>
              <w:bottom w:val="single" w:sz="4" w:space="0" w:color="auto"/>
              <w:right w:val="single" w:sz="4" w:space="0" w:color="auto"/>
            </w:tcBorders>
            <w:shd w:val="clear" w:color="000000" w:fill="DA9694"/>
            <w:noWrap/>
            <w:vAlign w:val="center"/>
            <w:hideMark/>
          </w:tcPr>
          <w:p w14:paraId="2599D6E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tcBorders>
              <w:top w:val="nil"/>
              <w:left w:val="nil"/>
              <w:bottom w:val="single" w:sz="4" w:space="0" w:color="auto"/>
              <w:right w:val="single" w:sz="4" w:space="0" w:color="auto"/>
            </w:tcBorders>
            <w:shd w:val="clear" w:color="000000" w:fill="DA9694"/>
            <w:noWrap/>
            <w:vAlign w:val="center"/>
            <w:hideMark/>
          </w:tcPr>
          <w:p w14:paraId="19D61AA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gridSpan w:val="2"/>
            <w:tcBorders>
              <w:top w:val="nil"/>
              <w:left w:val="nil"/>
              <w:bottom w:val="single" w:sz="4" w:space="0" w:color="auto"/>
              <w:right w:val="single" w:sz="4" w:space="0" w:color="auto"/>
            </w:tcBorders>
            <w:shd w:val="clear" w:color="000000" w:fill="DA9694"/>
            <w:noWrap/>
            <w:vAlign w:val="center"/>
            <w:hideMark/>
          </w:tcPr>
          <w:p w14:paraId="45C893F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r>
      <w:tr w:rsidR="003E013D" w:rsidRPr="008C30B0" w14:paraId="6BDAD037"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E586EFC"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1A6B48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109</w:t>
            </w:r>
          </w:p>
        </w:tc>
        <w:tc>
          <w:tcPr>
            <w:tcW w:w="691" w:type="dxa"/>
            <w:tcBorders>
              <w:top w:val="nil"/>
              <w:left w:val="nil"/>
              <w:bottom w:val="single" w:sz="4" w:space="0" w:color="auto"/>
              <w:right w:val="single" w:sz="4" w:space="0" w:color="auto"/>
            </w:tcBorders>
            <w:shd w:val="clear" w:color="auto" w:fill="auto"/>
            <w:noWrap/>
            <w:vAlign w:val="center"/>
            <w:hideMark/>
          </w:tcPr>
          <w:p w14:paraId="0367958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114</w:t>
            </w:r>
          </w:p>
        </w:tc>
        <w:tc>
          <w:tcPr>
            <w:tcW w:w="1134" w:type="dxa"/>
            <w:tcBorders>
              <w:top w:val="nil"/>
              <w:left w:val="nil"/>
              <w:bottom w:val="single" w:sz="4" w:space="0" w:color="auto"/>
              <w:right w:val="single" w:sz="4" w:space="0" w:color="auto"/>
            </w:tcBorders>
            <w:shd w:val="clear" w:color="000000" w:fill="FFC000"/>
            <w:noWrap/>
            <w:vAlign w:val="center"/>
            <w:hideMark/>
          </w:tcPr>
          <w:p w14:paraId="37E1102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9</w:t>
            </w:r>
          </w:p>
        </w:tc>
        <w:tc>
          <w:tcPr>
            <w:tcW w:w="668" w:type="dxa"/>
            <w:tcBorders>
              <w:top w:val="nil"/>
              <w:left w:val="nil"/>
              <w:bottom w:val="single" w:sz="4" w:space="0" w:color="auto"/>
              <w:right w:val="single" w:sz="4" w:space="0" w:color="auto"/>
            </w:tcBorders>
            <w:shd w:val="clear" w:color="000000" w:fill="E6B8B7"/>
            <w:noWrap/>
            <w:vAlign w:val="center"/>
            <w:hideMark/>
          </w:tcPr>
          <w:p w14:paraId="5035580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E6B8B7"/>
            <w:noWrap/>
            <w:vAlign w:val="center"/>
            <w:hideMark/>
          </w:tcPr>
          <w:p w14:paraId="297FA0D3"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sw_I1_ana</w:t>
            </w:r>
          </w:p>
        </w:tc>
        <w:tc>
          <w:tcPr>
            <w:tcW w:w="524" w:type="dxa"/>
            <w:tcBorders>
              <w:top w:val="nil"/>
              <w:left w:val="nil"/>
              <w:bottom w:val="single" w:sz="4" w:space="0" w:color="auto"/>
              <w:right w:val="single" w:sz="4" w:space="0" w:color="auto"/>
            </w:tcBorders>
            <w:shd w:val="clear" w:color="000000" w:fill="E6B8B7"/>
            <w:noWrap/>
            <w:vAlign w:val="center"/>
          </w:tcPr>
          <w:p w14:paraId="204977A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52" w:type="dxa"/>
            <w:tcBorders>
              <w:top w:val="nil"/>
              <w:left w:val="nil"/>
              <w:bottom w:val="single" w:sz="4" w:space="0" w:color="auto"/>
              <w:right w:val="single" w:sz="4" w:space="0" w:color="auto"/>
            </w:tcBorders>
            <w:shd w:val="clear" w:color="000000" w:fill="E6B8B7"/>
            <w:noWrap/>
            <w:vAlign w:val="center"/>
          </w:tcPr>
          <w:p w14:paraId="3D80E41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86" w:type="dxa"/>
            <w:tcBorders>
              <w:top w:val="nil"/>
              <w:left w:val="nil"/>
              <w:bottom w:val="single" w:sz="4" w:space="0" w:color="auto"/>
              <w:right w:val="single" w:sz="4" w:space="0" w:color="auto"/>
            </w:tcBorders>
            <w:shd w:val="clear" w:color="000000" w:fill="E6B8B7"/>
            <w:noWrap/>
            <w:vAlign w:val="center"/>
            <w:hideMark/>
          </w:tcPr>
          <w:p w14:paraId="14BB21B2" w14:textId="6614D639" w:rsidR="003E013D"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98" w:type="dxa"/>
            <w:tcBorders>
              <w:top w:val="nil"/>
              <w:left w:val="nil"/>
              <w:bottom w:val="single" w:sz="4" w:space="0" w:color="auto"/>
              <w:right w:val="single" w:sz="4" w:space="0" w:color="auto"/>
            </w:tcBorders>
            <w:shd w:val="clear" w:color="000000" w:fill="E6B8B7"/>
            <w:noWrap/>
            <w:vAlign w:val="center"/>
            <w:hideMark/>
          </w:tcPr>
          <w:p w14:paraId="6A086D3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47" w:type="dxa"/>
            <w:tcBorders>
              <w:top w:val="nil"/>
              <w:left w:val="nil"/>
              <w:bottom w:val="single" w:sz="4" w:space="0" w:color="auto"/>
              <w:right w:val="single" w:sz="4" w:space="0" w:color="auto"/>
            </w:tcBorders>
            <w:shd w:val="clear" w:color="000000" w:fill="E6B8B7"/>
            <w:noWrap/>
            <w:vAlign w:val="center"/>
          </w:tcPr>
          <w:p w14:paraId="605403F1" w14:textId="37F2D001" w:rsidR="003E013D"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tcBorders>
              <w:top w:val="nil"/>
              <w:left w:val="nil"/>
              <w:bottom w:val="single" w:sz="4" w:space="0" w:color="auto"/>
              <w:right w:val="single" w:sz="4" w:space="0" w:color="auto"/>
            </w:tcBorders>
            <w:shd w:val="clear" w:color="000000" w:fill="E6B8B7"/>
            <w:noWrap/>
            <w:vAlign w:val="center"/>
            <w:hideMark/>
          </w:tcPr>
          <w:p w14:paraId="122830A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tcBorders>
              <w:top w:val="nil"/>
              <w:left w:val="nil"/>
              <w:bottom w:val="single" w:sz="4" w:space="0" w:color="auto"/>
              <w:right w:val="single" w:sz="4" w:space="0" w:color="auto"/>
            </w:tcBorders>
            <w:shd w:val="clear" w:color="000000" w:fill="E6B8B7"/>
            <w:noWrap/>
            <w:vAlign w:val="center"/>
            <w:hideMark/>
          </w:tcPr>
          <w:p w14:paraId="2ADE88E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gridSpan w:val="2"/>
            <w:tcBorders>
              <w:top w:val="nil"/>
              <w:left w:val="nil"/>
              <w:bottom w:val="single" w:sz="4" w:space="0" w:color="auto"/>
              <w:right w:val="single" w:sz="4" w:space="0" w:color="auto"/>
            </w:tcBorders>
            <w:shd w:val="clear" w:color="000000" w:fill="E6B8B7"/>
            <w:noWrap/>
            <w:vAlign w:val="center"/>
            <w:hideMark/>
          </w:tcPr>
          <w:p w14:paraId="3636B56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r>
      <w:tr w:rsidR="003E013D" w:rsidRPr="008C30B0" w14:paraId="22AA1909"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472C1F8"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18827D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110</w:t>
            </w:r>
          </w:p>
        </w:tc>
        <w:tc>
          <w:tcPr>
            <w:tcW w:w="691" w:type="dxa"/>
            <w:tcBorders>
              <w:top w:val="nil"/>
              <w:left w:val="nil"/>
              <w:bottom w:val="single" w:sz="4" w:space="0" w:color="auto"/>
              <w:right w:val="single" w:sz="4" w:space="0" w:color="auto"/>
            </w:tcBorders>
            <w:shd w:val="clear" w:color="auto" w:fill="auto"/>
            <w:noWrap/>
            <w:vAlign w:val="center"/>
            <w:hideMark/>
          </w:tcPr>
          <w:p w14:paraId="5F6CB69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115</w:t>
            </w:r>
          </w:p>
        </w:tc>
        <w:tc>
          <w:tcPr>
            <w:tcW w:w="1134" w:type="dxa"/>
            <w:tcBorders>
              <w:top w:val="nil"/>
              <w:left w:val="nil"/>
              <w:bottom w:val="single" w:sz="4" w:space="0" w:color="auto"/>
              <w:right w:val="single" w:sz="4" w:space="0" w:color="auto"/>
            </w:tcBorders>
            <w:shd w:val="clear" w:color="000000" w:fill="FFC000"/>
            <w:noWrap/>
            <w:vAlign w:val="center"/>
            <w:hideMark/>
          </w:tcPr>
          <w:p w14:paraId="68A5E97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10</w:t>
            </w:r>
          </w:p>
        </w:tc>
        <w:tc>
          <w:tcPr>
            <w:tcW w:w="668" w:type="dxa"/>
            <w:tcBorders>
              <w:top w:val="nil"/>
              <w:left w:val="nil"/>
              <w:bottom w:val="single" w:sz="4" w:space="0" w:color="auto"/>
              <w:right w:val="single" w:sz="4" w:space="0" w:color="auto"/>
            </w:tcBorders>
            <w:shd w:val="clear" w:color="000000" w:fill="DA9694"/>
            <w:noWrap/>
            <w:vAlign w:val="center"/>
            <w:hideMark/>
          </w:tcPr>
          <w:p w14:paraId="3FFA766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DA9694"/>
            <w:noWrap/>
            <w:vAlign w:val="center"/>
            <w:hideMark/>
          </w:tcPr>
          <w:p w14:paraId="069C8CFC"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sw_N2_ana</w:t>
            </w:r>
          </w:p>
        </w:tc>
        <w:tc>
          <w:tcPr>
            <w:tcW w:w="524" w:type="dxa"/>
            <w:tcBorders>
              <w:top w:val="nil"/>
              <w:left w:val="nil"/>
              <w:bottom w:val="single" w:sz="4" w:space="0" w:color="auto"/>
              <w:right w:val="single" w:sz="4" w:space="0" w:color="auto"/>
            </w:tcBorders>
            <w:shd w:val="clear" w:color="000000" w:fill="DA9694"/>
            <w:noWrap/>
            <w:vAlign w:val="center"/>
          </w:tcPr>
          <w:p w14:paraId="3ED94AE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52" w:type="dxa"/>
            <w:tcBorders>
              <w:top w:val="nil"/>
              <w:left w:val="nil"/>
              <w:bottom w:val="single" w:sz="4" w:space="0" w:color="auto"/>
              <w:right w:val="single" w:sz="4" w:space="0" w:color="auto"/>
            </w:tcBorders>
            <w:shd w:val="clear" w:color="000000" w:fill="DA9694"/>
            <w:noWrap/>
            <w:vAlign w:val="center"/>
          </w:tcPr>
          <w:p w14:paraId="311C6CD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86" w:type="dxa"/>
            <w:tcBorders>
              <w:top w:val="nil"/>
              <w:left w:val="nil"/>
              <w:bottom w:val="single" w:sz="4" w:space="0" w:color="auto"/>
              <w:right w:val="single" w:sz="4" w:space="0" w:color="auto"/>
            </w:tcBorders>
            <w:shd w:val="clear" w:color="000000" w:fill="DA9694"/>
            <w:noWrap/>
            <w:vAlign w:val="center"/>
            <w:hideMark/>
          </w:tcPr>
          <w:p w14:paraId="2A877E65" w14:textId="51FC3C50" w:rsidR="003E013D"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98" w:type="dxa"/>
            <w:tcBorders>
              <w:top w:val="nil"/>
              <w:left w:val="nil"/>
              <w:bottom w:val="single" w:sz="4" w:space="0" w:color="auto"/>
              <w:right w:val="single" w:sz="4" w:space="0" w:color="auto"/>
            </w:tcBorders>
            <w:shd w:val="clear" w:color="000000" w:fill="DA9694"/>
            <w:noWrap/>
            <w:vAlign w:val="center"/>
            <w:hideMark/>
          </w:tcPr>
          <w:p w14:paraId="2B08B4D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47" w:type="dxa"/>
            <w:tcBorders>
              <w:top w:val="nil"/>
              <w:left w:val="nil"/>
              <w:bottom w:val="single" w:sz="4" w:space="0" w:color="auto"/>
              <w:right w:val="single" w:sz="4" w:space="0" w:color="auto"/>
            </w:tcBorders>
            <w:shd w:val="clear" w:color="000000" w:fill="DA9694"/>
            <w:noWrap/>
            <w:vAlign w:val="center"/>
          </w:tcPr>
          <w:p w14:paraId="080DA4C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tcBorders>
              <w:top w:val="nil"/>
              <w:left w:val="nil"/>
              <w:bottom w:val="single" w:sz="4" w:space="0" w:color="auto"/>
              <w:right w:val="single" w:sz="4" w:space="0" w:color="auto"/>
            </w:tcBorders>
            <w:shd w:val="clear" w:color="000000" w:fill="DA9694"/>
            <w:noWrap/>
            <w:vAlign w:val="center"/>
            <w:hideMark/>
          </w:tcPr>
          <w:p w14:paraId="0E75FFA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tcBorders>
              <w:top w:val="nil"/>
              <w:left w:val="nil"/>
              <w:bottom w:val="single" w:sz="4" w:space="0" w:color="auto"/>
              <w:right w:val="single" w:sz="4" w:space="0" w:color="auto"/>
            </w:tcBorders>
            <w:shd w:val="clear" w:color="000000" w:fill="DA9694"/>
            <w:noWrap/>
            <w:vAlign w:val="center"/>
            <w:hideMark/>
          </w:tcPr>
          <w:p w14:paraId="5FDDF32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gridSpan w:val="2"/>
            <w:tcBorders>
              <w:top w:val="nil"/>
              <w:left w:val="nil"/>
              <w:bottom w:val="single" w:sz="4" w:space="0" w:color="auto"/>
              <w:right w:val="single" w:sz="4" w:space="0" w:color="auto"/>
            </w:tcBorders>
            <w:shd w:val="clear" w:color="000000" w:fill="DA9694"/>
            <w:noWrap/>
            <w:vAlign w:val="center"/>
            <w:hideMark/>
          </w:tcPr>
          <w:p w14:paraId="60C5E33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r>
      <w:tr w:rsidR="003E013D" w:rsidRPr="008C30B0" w14:paraId="58B046F7"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728F2B42"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97B7DA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111</w:t>
            </w:r>
          </w:p>
        </w:tc>
        <w:tc>
          <w:tcPr>
            <w:tcW w:w="691" w:type="dxa"/>
            <w:tcBorders>
              <w:top w:val="nil"/>
              <w:left w:val="nil"/>
              <w:bottom w:val="single" w:sz="4" w:space="0" w:color="auto"/>
              <w:right w:val="single" w:sz="4" w:space="0" w:color="auto"/>
            </w:tcBorders>
            <w:shd w:val="clear" w:color="auto" w:fill="auto"/>
            <w:noWrap/>
            <w:vAlign w:val="center"/>
            <w:hideMark/>
          </w:tcPr>
          <w:p w14:paraId="118F970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116</w:t>
            </w:r>
          </w:p>
        </w:tc>
        <w:tc>
          <w:tcPr>
            <w:tcW w:w="1134" w:type="dxa"/>
            <w:tcBorders>
              <w:top w:val="nil"/>
              <w:left w:val="nil"/>
              <w:bottom w:val="single" w:sz="4" w:space="0" w:color="auto"/>
              <w:right w:val="single" w:sz="4" w:space="0" w:color="auto"/>
            </w:tcBorders>
            <w:shd w:val="clear" w:color="000000" w:fill="FFC000"/>
            <w:noWrap/>
            <w:vAlign w:val="center"/>
            <w:hideMark/>
          </w:tcPr>
          <w:p w14:paraId="4CA1C60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w:t>
            </w:r>
          </w:p>
        </w:tc>
        <w:tc>
          <w:tcPr>
            <w:tcW w:w="668" w:type="dxa"/>
            <w:tcBorders>
              <w:top w:val="nil"/>
              <w:left w:val="nil"/>
              <w:bottom w:val="single" w:sz="4" w:space="0" w:color="auto"/>
              <w:right w:val="single" w:sz="4" w:space="0" w:color="auto"/>
            </w:tcBorders>
            <w:shd w:val="clear" w:color="000000" w:fill="E6B8B7"/>
            <w:noWrap/>
            <w:vAlign w:val="center"/>
            <w:hideMark/>
          </w:tcPr>
          <w:p w14:paraId="7536D64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E6B8B7"/>
            <w:noWrap/>
            <w:vAlign w:val="center"/>
            <w:hideMark/>
          </w:tcPr>
          <w:p w14:paraId="53C6620A"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sw_I2_ana</w:t>
            </w:r>
          </w:p>
        </w:tc>
        <w:tc>
          <w:tcPr>
            <w:tcW w:w="524" w:type="dxa"/>
            <w:tcBorders>
              <w:top w:val="nil"/>
              <w:left w:val="nil"/>
              <w:bottom w:val="single" w:sz="4" w:space="0" w:color="auto"/>
              <w:right w:val="single" w:sz="4" w:space="0" w:color="auto"/>
            </w:tcBorders>
            <w:shd w:val="clear" w:color="000000" w:fill="E6B8B7"/>
            <w:noWrap/>
            <w:vAlign w:val="center"/>
          </w:tcPr>
          <w:p w14:paraId="7CABFF2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652" w:type="dxa"/>
            <w:tcBorders>
              <w:top w:val="nil"/>
              <w:left w:val="nil"/>
              <w:bottom w:val="single" w:sz="4" w:space="0" w:color="auto"/>
              <w:right w:val="single" w:sz="4" w:space="0" w:color="auto"/>
            </w:tcBorders>
            <w:shd w:val="clear" w:color="000000" w:fill="E6B8B7"/>
            <w:noWrap/>
            <w:vAlign w:val="center"/>
          </w:tcPr>
          <w:p w14:paraId="6D68A67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86" w:type="dxa"/>
            <w:tcBorders>
              <w:top w:val="nil"/>
              <w:left w:val="nil"/>
              <w:bottom w:val="single" w:sz="4" w:space="0" w:color="auto"/>
              <w:right w:val="single" w:sz="4" w:space="0" w:color="auto"/>
            </w:tcBorders>
            <w:shd w:val="clear" w:color="000000" w:fill="E6B8B7"/>
            <w:noWrap/>
            <w:vAlign w:val="center"/>
            <w:hideMark/>
          </w:tcPr>
          <w:p w14:paraId="62C692D2" w14:textId="0133085B" w:rsidR="003E013D"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698" w:type="dxa"/>
            <w:tcBorders>
              <w:top w:val="nil"/>
              <w:left w:val="nil"/>
              <w:bottom w:val="single" w:sz="4" w:space="0" w:color="auto"/>
              <w:right w:val="single" w:sz="4" w:space="0" w:color="auto"/>
            </w:tcBorders>
            <w:shd w:val="clear" w:color="000000" w:fill="E6B8B7"/>
            <w:noWrap/>
            <w:vAlign w:val="center"/>
            <w:hideMark/>
          </w:tcPr>
          <w:p w14:paraId="76FB64A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47" w:type="dxa"/>
            <w:tcBorders>
              <w:top w:val="nil"/>
              <w:left w:val="nil"/>
              <w:bottom w:val="single" w:sz="4" w:space="0" w:color="auto"/>
              <w:right w:val="single" w:sz="4" w:space="0" w:color="auto"/>
            </w:tcBorders>
            <w:shd w:val="clear" w:color="000000" w:fill="E6B8B7"/>
            <w:noWrap/>
            <w:vAlign w:val="center"/>
          </w:tcPr>
          <w:p w14:paraId="2551E0EB" w14:textId="3A2EB8AA" w:rsidR="003E013D"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c>
          <w:tcPr>
            <w:tcW w:w="539" w:type="dxa"/>
            <w:tcBorders>
              <w:top w:val="nil"/>
              <w:left w:val="nil"/>
              <w:bottom w:val="single" w:sz="4" w:space="0" w:color="auto"/>
              <w:right w:val="single" w:sz="4" w:space="0" w:color="auto"/>
            </w:tcBorders>
            <w:shd w:val="clear" w:color="000000" w:fill="E6B8B7"/>
            <w:noWrap/>
            <w:vAlign w:val="center"/>
            <w:hideMark/>
          </w:tcPr>
          <w:p w14:paraId="512E675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tcBorders>
              <w:top w:val="nil"/>
              <w:left w:val="nil"/>
              <w:bottom w:val="single" w:sz="4" w:space="0" w:color="auto"/>
              <w:right w:val="single" w:sz="4" w:space="0" w:color="auto"/>
            </w:tcBorders>
            <w:shd w:val="clear" w:color="000000" w:fill="E6B8B7"/>
            <w:noWrap/>
            <w:vAlign w:val="center"/>
            <w:hideMark/>
          </w:tcPr>
          <w:p w14:paraId="7C3E875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539" w:type="dxa"/>
            <w:gridSpan w:val="2"/>
            <w:tcBorders>
              <w:top w:val="nil"/>
              <w:left w:val="nil"/>
              <w:bottom w:val="single" w:sz="4" w:space="0" w:color="auto"/>
              <w:right w:val="single" w:sz="4" w:space="0" w:color="auto"/>
            </w:tcBorders>
            <w:shd w:val="clear" w:color="000000" w:fill="E6B8B7"/>
            <w:noWrap/>
            <w:vAlign w:val="center"/>
            <w:hideMark/>
          </w:tcPr>
          <w:p w14:paraId="05DBB4B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0</w:t>
            </w:r>
          </w:p>
        </w:tc>
      </w:tr>
      <w:tr w:rsidR="007D6C1E" w:rsidRPr="008C30B0" w14:paraId="5288F2A0" w14:textId="77777777" w:rsidTr="007D6C1E">
        <w:trPr>
          <w:gridAfter w:val="7"/>
          <w:wAfter w:w="1888"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7D9F48F2"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2BE563C"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112</w:t>
            </w:r>
          </w:p>
        </w:tc>
        <w:tc>
          <w:tcPr>
            <w:tcW w:w="691" w:type="dxa"/>
            <w:tcBorders>
              <w:top w:val="nil"/>
              <w:left w:val="nil"/>
              <w:bottom w:val="single" w:sz="4" w:space="0" w:color="auto"/>
              <w:right w:val="single" w:sz="4" w:space="0" w:color="auto"/>
            </w:tcBorders>
            <w:shd w:val="clear" w:color="auto" w:fill="auto"/>
            <w:noWrap/>
            <w:vAlign w:val="center"/>
            <w:hideMark/>
          </w:tcPr>
          <w:p w14:paraId="3AFF3269"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117</w:t>
            </w:r>
          </w:p>
        </w:tc>
        <w:tc>
          <w:tcPr>
            <w:tcW w:w="1134" w:type="dxa"/>
            <w:tcBorders>
              <w:top w:val="nil"/>
              <w:left w:val="nil"/>
              <w:bottom w:val="single" w:sz="4" w:space="0" w:color="auto"/>
              <w:right w:val="single" w:sz="4" w:space="0" w:color="auto"/>
            </w:tcBorders>
            <w:shd w:val="clear" w:color="000000" w:fill="FFC000"/>
            <w:noWrap/>
            <w:vAlign w:val="center"/>
            <w:hideMark/>
          </w:tcPr>
          <w:p w14:paraId="6B3DAE39"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w:t>
            </w:r>
          </w:p>
        </w:tc>
        <w:tc>
          <w:tcPr>
            <w:tcW w:w="668" w:type="dxa"/>
            <w:tcBorders>
              <w:top w:val="nil"/>
              <w:left w:val="nil"/>
              <w:bottom w:val="single" w:sz="4" w:space="0" w:color="auto"/>
              <w:right w:val="single" w:sz="4" w:space="0" w:color="auto"/>
            </w:tcBorders>
            <w:shd w:val="clear" w:color="000000" w:fill="31869B"/>
            <w:noWrap/>
            <w:vAlign w:val="center"/>
            <w:hideMark/>
          </w:tcPr>
          <w:p w14:paraId="3851B6DF"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31869B"/>
            <w:noWrap/>
            <w:vAlign w:val="center"/>
            <w:hideMark/>
          </w:tcPr>
          <w:p w14:paraId="31E14DB9"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n_step_F</w:t>
            </w:r>
          </w:p>
        </w:tc>
        <w:tc>
          <w:tcPr>
            <w:tcW w:w="524" w:type="dxa"/>
            <w:tcBorders>
              <w:top w:val="nil"/>
              <w:left w:val="nil"/>
              <w:bottom w:val="nil"/>
              <w:right w:val="nil"/>
            </w:tcBorders>
            <w:shd w:val="clear" w:color="auto" w:fill="auto"/>
            <w:noWrap/>
            <w:vAlign w:val="center"/>
            <w:hideMark/>
          </w:tcPr>
          <w:p w14:paraId="2B6F7B57" w14:textId="77777777" w:rsidR="007D6C1E" w:rsidRPr="0018472C" w:rsidRDefault="007D6C1E"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EDB76DE" w14:textId="77777777" w:rsidR="007D6C1E" w:rsidRPr="0018472C" w:rsidRDefault="007D6C1E"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078" w:type="dxa"/>
            <w:gridSpan w:val="3"/>
            <w:tcBorders>
              <w:top w:val="nil"/>
              <w:left w:val="nil"/>
              <w:bottom w:val="nil"/>
              <w:right w:val="nil"/>
            </w:tcBorders>
            <w:shd w:val="clear" w:color="auto" w:fill="auto"/>
            <w:noWrap/>
            <w:vAlign w:val="center"/>
            <w:hideMark/>
          </w:tcPr>
          <w:p w14:paraId="746C20AD" w14:textId="77777777" w:rsidR="007D6C1E" w:rsidRPr="0018472C" w:rsidRDefault="007D6C1E" w:rsidP="003E013D">
            <w:pPr>
              <w:overflowPunct/>
              <w:autoSpaceDE/>
              <w:autoSpaceDN/>
              <w:adjustRightInd/>
              <w:spacing w:before="0"/>
              <w:ind w:left="480"/>
              <w:jc w:val="center"/>
              <w:textAlignment w:val="auto"/>
              <w:rPr>
                <w:rFonts w:ascii="Calibri" w:hAnsi="Calibri"/>
                <w:sz w:val="18"/>
                <w:szCs w:val="18"/>
                <w:lang w:eastAsia="en-GB"/>
              </w:rPr>
            </w:pPr>
          </w:p>
        </w:tc>
      </w:tr>
      <w:tr w:rsidR="007D6C1E" w:rsidRPr="008C30B0" w14:paraId="3E3C22D4"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AD0D2CB"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68339A73"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113</w:t>
            </w:r>
          </w:p>
        </w:tc>
        <w:tc>
          <w:tcPr>
            <w:tcW w:w="691" w:type="dxa"/>
            <w:tcBorders>
              <w:top w:val="nil"/>
              <w:left w:val="nil"/>
              <w:bottom w:val="single" w:sz="4" w:space="0" w:color="auto"/>
              <w:right w:val="single" w:sz="4" w:space="0" w:color="auto"/>
            </w:tcBorders>
            <w:shd w:val="clear" w:color="auto" w:fill="auto"/>
            <w:noWrap/>
            <w:vAlign w:val="center"/>
            <w:hideMark/>
          </w:tcPr>
          <w:p w14:paraId="1EB90C6A"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118</w:t>
            </w:r>
          </w:p>
        </w:tc>
        <w:tc>
          <w:tcPr>
            <w:tcW w:w="1134" w:type="dxa"/>
            <w:tcBorders>
              <w:top w:val="nil"/>
              <w:left w:val="nil"/>
              <w:bottom w:val="single" w:sz="4" w:space="0" w:color="auto"/>
              <w:right w:val="single" w:sz="4" w:space="0" w:color="auto"/>
            </w:tcBorders>
            <w:shd w:val="clear" w:color="000000" w:fill="FFC000"/>
            <w:noWrap/>
            <w:vAlign w:val="center"/>
            <w:hideMark/>
          </w:tcPr>
          <w:p w14:paraId="3C1E01CB"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w:t>
            </w:r>
          </w:p>
        </w:tc>
        <w:tc>
          <w:tcPr>
            <w:tcW w:w="668" w:type="dxa"/>
            <w:tcBorders>
              <w:top w:val="nil"/>
              <w:left w:val="nil"/>
              <w:bottom w:val="single" w:sz="4" w:space="0" w:color="auto"/>
              <w:right w:val="single" w:sz="4" w:space="0" w:color="auto"/>
            </w:tcBorders>
            <w:shd w:val="clear" w:color="000000" w:fill="C4D79B"/>
            <w:noWrap/>
            <w:vAlign w:val="center"/>
            <w:hideMark/>
          </w:tcPr>
          <w:p w14:paraId="6637A6EE"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C4D79B"/>
            <w:noWrap/>
            <w:vAlign w:val="center"/>
            <w:hideMark/>
          </w:tcPr>
          <w:p w14:paraId="000BDEAB"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X%_F</w:t>
            </w:r>
          </w:p>
        </w:tc>
      </w:tr>
      <w:tr w:rsidR="007D6C1E" w:rsidRPr="008C30B0" w14:paraId="67A8C5D8"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410F170"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90B2809"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114</w:t>
            </w:r>
          </w:p>
        </w:tc>
        <w:tc>
          <w:tcPr>
            <w:tcW w:w="691" w:type="dxa"/>
            <w:tcBorders>
              <w:top w:val="nil"/>
              <w:left w:val="nil"/>
              <w:bottom w:val="single" w:sz="4" w:space="0" w:color="auto"/>
              <w:right w:val="single" w:sz="4" w:space="0" w:color="auto"/>
            </w:tcBorders>
            <w:shd w:val="clear" w:color="auto" w:fill="auto"/>
            <w:noWrap/>
            <w:vAlign w:val="center"/>
            <w:hideMark/>
          </w:tcPr>
          <w:p w14:paraId="7C0BACA5"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119</w:t>
            </w:r>
          </w:p>
        </w:tc>
        <w:tc>
          <w:tcPr>
            <w:tcW w:w="1134" w:type="dxa"/>
            <w:tcBorders>
              <w:top w:val="nil"/>
              <w:left w:val="nil"/>
              <w:bottom w:val="single" w:sz="4" w:space="0" w:color="auto"/>
              <w:right w:val="single" w:sz="4" w:space="0" w:color="auto"/>
            </w:tcBorders>
            <w:shd w:val="clear" w:color="000000" w:fill="FFC000"/>
            <w:noWrap/>
            <w:vAlign w:val="center"/>
            <w:hideMark/>
          </w:tcPr>
          <w:p w14:paraId="66EB2BCD"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w:t>
            </w:r>
          </w:p>
        </w:tc>
        <w:tc>
          <w:tcPr>
            <w:tcW w:w="668" w:type="dxa"/>
            <w:tcBorders>
              <w:top w:val="nil"/>
              <w:left w:val="nil"/>
              <w:bottom w:val="single" w:sz="4" w:space="0" w:color="auto"/>
              <w:right w:val="single" w:sz="4" w:space="0" w:color="auto"/>
            </w:tcBorders>
            <w:shd w:val="clear" w:color="000000" w:fill="C4D79B"/>
            <w:noWrap/>
            <w:vAlign w:val="center"/>
            <w:hideMark/>
          </w:tcPr>
          <w:p w14:paraId="66FC4D08"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78242BE1"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K_V_IONF_swp_L</w:t>
            </w:r>
          </w:p>
        </w:tc>
      </w:tr>
      <w:tr w:rsidR="007D6C1E" w:rsidRPr="008C30B0" w14:paraId="4775F1D1"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50BAD11A"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9F49FEC"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115</w:t>
            </w:r>
          </w:p>
        </w:tc>
        <w:tc>
          <w:tcPr>
            <w:tcW w:w="691" w:type="dxa"/>
            <w:tcBorders>
              <w:top w:val="nil"/>
              <w:left w:val="nil"/>
              <w:bottom w:val="single" w:sz="4" w:space="0" w:color="auto"/>
              <w:right w:val="single" w:sz="4" w:space="0" w:color="auto"/>
            </w:tcBorders>
            <w:shd w:val="clear" w:color="auto" w:fill="auto"/>
            <w:noWrap/>
            <w:vAlign w:val="center"/>
            <w:hideMark/>
          </w:tcPr>
          <w:p w14:paraId="28A7F388"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120</w:t>
            </w:r>
          </w:p>
        </w:tc>
        <w:tc>
          <w:tcPr>
            <w:tcW w:w="1134" w:type="dxa"/>
            <w:tcBorders>
              <w:top w:val="nil"/>
              <w:left w:val="nil"/>
              <w:bottom w:val="single" w:sz="4" w:space="0" w:color="auto"/>
              <w:right w:val="single" w:sz="4" w:space="0" w:color="auto"/>
            </w:tcBorders>
            <w:shd w:val="clear" w:color="000000" w:fill="FFC000"/>
            <w:noWrap/>
            <w:vAlign w:val="center"/>
            <w:hideMark/>
          </w:tcPr>
          <w:p w14:paraId="4E36773B"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w:t>
            </w:r>
          </w:p>
        </w:tc>
        <w:tc>
          <w:tcPr>
            <w:tcW w:w="668" w:type="dxa"/>
            <w:tcBorders>
              <w:top w:val="nil"/>
              <w:left w:val="nil"/>
              <w:bottom w:val="single" w:sz="4" w:space="0" w:color="auto"/>
              <w:right w:val="single" w:sz="4" w:space="0" w:color="auto"/>
            </w:tcBorders>
            <w:shd w:val="clear" w:color="000000" w:fill="C4D79B"/>
            <w:noWrap/>
            <w:vAlign w:val="center"/>
            <w:hideMark/>
          </w:tcPr>
          <w:p w14:paraId="1A88EF92"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125B856A"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K_V_IONF_swp_H</w:t>
            </w:r>
          </w:p>
        </w:tc>
      </w:tr>
      <w:tr w:rsidR="007D6C1E" w:rsidRPr="008C30B0" w14:paraId="423ECB1F"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12CAC56E"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804D306"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116</w:t>
            </w:r>
          </w:p>
        </w:tc>
        <w:tc>
          <w:tcPr>
            <w:tcW w:w="691" w:type="dxa"/>
            <w:tcBorders>
              <w:top w:val="nil"/>
              <w:left w:val="nil"/>
              <w:bottom w:val="single" w:sz="4" w:space="0" w:color="auto"/>
              <w:right w:val="single" w:sz="4" w:space="0" w:color="auto"/>
            </w:tcBorders>
            <w:shd w:val="clear" w:color="auto" w:fill="auto"/>
            <w:noWrap/>
            <w:vAlign w:val="center"/>
            <w:hideMark/>
          </w:tcPr>
          <w:p w14:paraId="3C203A49"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121</w:t>
            </w:r>
          </w:p>
        </w:tc>
        <w:tc>
          <w:tcPr>
            <w:tcW w:w="1134" w:type="dxa"/>
            <w:tcBorders>
              <w:top w:val="nil"/>
              <w:left w:val="nil"/>
              <w:bottom w:val="single" w:sz="4" w:space="0" w:color="auto"/>
              <w:right w:val="single" w:sz="4" w:space="0" w:color="auto"/>
            </w:tcBorders>
            <w:shd w:val="clear" w:color="000000" w:fill="FFC000"/>
            <w:noWrap/>
            <w:vAlign w:val="center"/>
            <w:hideMark/>
          </w:tcPr>
          <w:p w14:paraId="3B68E9B2"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w:t>
            </w:r>
          </w:p>
        </w:tc>
        <w:tc>
          <w:tcPr>
            <w:tcW w:w="668" w:type="dxa"/>
            <w:tcBorders>
              <w:top w:val="nil"/>
              <w:left w:val="nil"/>
              <w:bottom w:val="single" w:sz="4" w:space="0" w:color="auto"/>
              <w:right w:val="single" w:sz="4" w:space="0" w:color="auto"/>
            </w:tcBorders>
            <w:shd w:val="clear" w:color="000000" w:fill="C4D79B"/>
            <w:noWrap/>
            <w:vAlign w:val="center"/>
            <w:hideMark/>
          </w:tcPr>
          <w:p w14:paraId="42DA3013"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C4D79B"/>
            <w:noWrap/>
            <w:vAlign w:val="center"/>
            <w:hideMark/>
          </w:tcPr>
          <w:p w14:paraId="47731DA5"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t_step_F</w:t>
            </w:r>
          </w:p>
        </w:tc>
      </w:tr>
      <w:tr w:rsidR="007D6C1E" w:rsidRPr="008C30B0" w14:paraId="2BB839A2" w14:textId="77777777" w:rsidTr="0018472C">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7E034058"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DC8793C"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117</w:t>
            </w:r>
          </w:p>
        </w:tc>
        <w:tc>
          <w:tcPr>
            <w:tcW w:w="691" w:type="dxa"/>
            <w:tcBorders>
              <w:top w:val="nil"/>
              <w:left w:val="nil"/>
              <w:bottom w:val="single" w:sz="4" w:space="0" w:color="auto"/>
              <w:right w:val="single" w:sz="4" w:space="0" w:color="auto"/>
            </w:tcBorders>
            <w:shd w:val="clear" w:color="auto" w:fill="auto"/>
            <w:noWrap/>
            <w:vAlign w:val="center"/>
            <w:hideMark/>
          </w:tcPr>
          <w:p w14:paraId="6EDFEA01"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122</w:t>
            </w:r>
          </w:p>
        </w:tc>
        <w:tc>
          <w:tcPr>
            <w:tcW w:w="1134" w:type="dxa"/>
            <w:tcBorders>
              <w:top w:val="nil"/>
              <w:left w:val="nil"/>
              <w:bottom w:val="single" w:sz="4" w:space="0" w:color="auto"/>
              <w:right w:val="single" w:sz="4" w:space="0" w:color="auto"/>
            </w:tcBorders>
            <w:shd w:val="clear" w:color="000000" w:fill="FFC000"/>
            <w:noWrap/>
            <w:vAlign w:val="center"/>
            <w:hideMark/>
          </w:tcPr>
          <w:p w14:paraId="1F212831"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17</w:t>
            </w:r>
          </w:p>
        </w:tc>
        <w:tc>
          <w:tcPr>
            <w:tcW w:w="668" w:type="dxa"/>
            <w:tcBorders>
              <w:top w:val="nil"/>
              <w:left w:val="nil"/>
              <w:bottom w:val="single" w:sz="4" w:space="0" w:color="auto"/>
              <w:right w:val="single" w:sz="4" w:space="0" w:color="auto"/>
            </w:tcBorders>
            <w:shd w:val="clear" w:color="auto" w:fill="31849B" w:themeFill="accent5" w:themeFillShade="BF"/>
            <w:noWrap/>
            <w:vAlign w:val="center"/>
            <w:hideMark/>
          </w:tcPr>
          <w:p w14:paraId="560FB4FE" w14:textId="648BED9A" w:rsidR="007D6C1E" w:rsidRPr="0018472C" w:rsidRDefault="007D6C1E" w:rsidP="003E013D">
            <w:pPr>
              <w:overflowPunct/>
              <w:autoSpaceDE/>
              <w:autoSpaceDN/>
              <w:adjustRightInd/>
              <w:spacing w:before="0"/>
              <w:jc w:val="center"/>
              <w:textAlignment w:val="auto"/>
              <w:rPr>
                <w:rFonts w:ascii="Calibri" w:hAnsi="Calibri"/>
                <w:color w:val="C8B164"/>
                <w:sz w:val="18"/>
                <w:szCs w:val="18"/>
                <w:lang w:eastAsia="en-GB"/>
              </w:rPr>
            </w:pPr>
            <w:r w:rsidRPr="00571FBE">
              <w:rPr>
                <w:rFonts w:ascii="Calibri" w:hAnsi="Calibri"/>
                <w:color w:val="0D0D0D" w:themeColor="text1" w:themeTint="F2"/>
                <w:sz w:val="18"/>
                <w:szCs w:val="18"/>
                <w:lang w:eastAsia="en-GB"/>
              </w:rPr>
              <w:t>2</w:t>
            </w:r>
          </w:p>
        </w:tc>
        <w:tc>
          <w:tcPr>
            <w:tcW w:w="2025" w:type="dxa"/>
            <w:tcBorders>
              <w:top w:val="nil"/>
              <w:left w:val="nil"/>
              <w:bottom w:val="single" w:sz="4" w:space="0" w:color="auto"/>
              <w:right w:val="single" w:sz="4" w:space="0" w:color="auto"/>
            </w:tcBorders>
            <w:shd w:val="clear" w:color="auto" w:fill="31849B" w:themeFill="accent5" w:themeFillShade="BF"/>
            <w:noWrap/>
            <w:vAlign w:val="center"/>
            <w:hideMark/>
          </w:tcPr>
          <w:p w14:paraId="339F6245" w14:textId="6058B1E3" w:rsidR="007D6C1E" w:rsidRPr="0018472C" w:rsidRDefault="007D6C1E" w:rsidP="007D6C1E">
            <w:pPr>
              <w:overflowPunct/>
              <w:autoSpaceDE/>
              <w:autoSpaceDN/>
              <w:adjustRightInd/>
              <w:spacing w:before="0"/>
              <w:ind w:firstLineChars="100" w:firstLine="180"/>
              <w:textAlignment w:val="auto"/>
              <w:rPr>
                <w:rFonts w:ascii="Calibri" w:hAnsi="Calibri"/>
                <w:color w:val="C8B164"/>
                <w:sz w:val="18"/>
                <w:szCs w:val="18"/>
                <w:lang w:eastAsia="en-GB"/>
              </w:rPr>
            </w:pPr>
            <w:r w:rsidRPr="00571FBE">
              <w:rPr>
                <w:rFonts w:ascii="Calibri" w:hAnsi="Calibri"/>
                <w:color w:val="0D0D0D" w:themeColor="text1" w:themeTint="F2"/>
                <w:sz w:val="18"/>
                <w:szCs w:val="18"/>
                <w:lang w:eastAsia="en-GB"/>
              </w:rPr>
              <w:t>V_LED_max_L</w:t>
            </w:r>
          </w:p>
        </w:tc>
      </w:tr>
      <w:tr w:rsidR="007D6C1E" w:rsidRPr="008C30B0" w14:paraId="2458E9B0" w14:textId="77777777" w:rsidTr="0018472C">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5587B565"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246D0B6"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118</w:t>
            </w:r>
          </w:p>
        </w:tc>
        <w:tc>
          <w:tcPr>
            <w:tcW w:w="691" w:type="dxa"/>
            <w:tcBorders>
              <w:top w:val="nil"/>
              <w:left w:val="nil"/>
              <w:bottom w:val="single" w:sz="4" w:space="0" w:color="auto"/>
              <w:right w:val="single" w:sz="4" w:space="0" w:color="auto"/>
            </w:tcBorders>
            <w:shd w:val="clear" w:color="auto" w:fill="auto"/>
            <w:noWrap/>
            <w:vAlign w:val="center"/>
            <w:hideMark/>
          </w:tcPr>
          <w:p w14:paraId="01C1BAFA"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123</w:t>
            </w:r>
          </w:p>
        </w:tc>
        <w:tc>
          <w:tcPr>
            <w:tcW w:w="1134" w:type="dxa"/>
            <w:tcBorders>
              <w:top w:val="nil"/>
              <w:left w:val="nil"/>
              <w:bottom w:val="single" w:sz="4" w:space="0" w:color="auto"/>
              <w:right w:val="single" w:sz="4" w:space="0" w:color="auto"/>
            </w:tcBorders>
            <w:shd w:val="clear" w:color="000000" w:fill="FFC000"/>
            <w:noWrap/>
            <w:vAlign w:val="center"/>
            <w:hideMark/>
          </w:tcPr>
          <w:p w14:paraId="002EA8AB"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18</w:t>
            </w:r>
          </w:p>
        </w:tc>
        <w:tc>
          <w:tcPr>
            <w:tcW w:w="668" w:type="dxa"/>
            <w:tcBorders>
              <w:top w:val="nil"/>
              <w:left w:val="nil"/>
              <w:bottom w:val="single" w:sz="4" w:space="0" w:color="auto"/>
              <w:right w:val="single" w:sz="4" w:space="0" w:color="auto"/>
            </w:tcBorders>
            <w:shd w:val="clear" w:color="auto" w:fill="C2D69B" w:themeFill="accent3" w:themeFillTint="99"/>
            <w:noWrap/>
            <w:vAlign w:val="center"/>
            <w:hideMark/>
          </w:tcPr>
          <w:p w14:paraId="1909632B" w14:textId="216B699A" w:rsidR="007D6C1E" w:rsidRPr="0018472C" w:rsidRDefault="007D6C1E" w:rsidP="003E013D">
            <w:pPr>
              <w:overflowPunct/>
              <w:autoSpaceDE/>
              <w:autoSpaceDN/>
              <w:adjustRightInd/>
              <w:spacing w:before="0"/>
              <w:jc w:val="center"/>
              <w:textAlignment w:val="auto"/>
              <w:rPr>
                <w:rFonts w:ascii="Calibri" w:hAnsi="Calibri"/>
                <w:color w:val="C8B164"/>
                <w:sz w:val="18"/>
                <w:szCs w:val="18"/>
                <w:lang w:eastAsia="en-GB"/>
              </w:rPr>
            </w:pPr>
            <w:r w:rsidRPr="00571FBE">
              <w:rPr>
                <w:rFonts w:ascii="Calibri" w:hAnsi="Calibri"/>
                <w:color w:val="0D0D0D" w:themeColor="text1" w:themeTint="F2"/>
                <w:sz w:val="18"/>
                <w:szCs w:val="18"/>
                <w:lang w:eastAsia="en-GB"/>
              </w:rPr>
              <w:t xml:space="preserve"> </w:t>
            </w:r>
          </w:p>
        </w:tc>
        <w:tc>
          <w:tcPr>
            <w:tcW w:w="2025" w:type="dxa"/>
            <w:tcBorders>
              <w:top w:val="nil"/>
              <w:left w:val="nil"/>
              <w:bottom w:val="single" w:sz="4" w:space="0" w:color="auto"/>
              <w:right w:val="single" w:sz="4" w:space="0" w:color="auto"/>
            </w:tcBorders>
            <w:shd w:val="clear" w:color="auto" w:fill="C2D69B" w:themeFill="accent3" w:themeFillTint="99"/>
            <w:noWrap/>
            <w:vAlign w:val="center"/>
            <w:hideMark/>
          </w:tcPr>
          <w:p w14:paraId="182E3831" w14:textId="2AA2B8D3" w:rsidR="007D6C1E" w:rsidRPr="0018472C" w:rsidRDefault="007D6C1E" w:rsidP="007D6C1E">
            <w:pPr>
              <w:overflowPunct/>
              <w:autoSpaceDE/>
              <w:autoSpaceDN/>
              <w:adjustRightInd/>
              <w:spacing w:before="0"/>
              <w:ind w:firstLineChars="100" w:firstLine="180"/>
              <w:textAlignment w:val="auto"/>
              <w:rPr>
                <w:rFonts w:ascii="Calibri" w:hAnsi="Calibri"/>
                <w:color w:val="C8B164"/>
                <w:sz w:val="18"/>
                <w:szCs w:val="18"/>
                <w:lang w:eastAsia="en-GB"/>
              </w:rPr>
            </w:pPr>
            <w:r w:rsidRPr="00571FBE">
              <w:rPr>
                <w:rFonts w:ascii="Calibri" w:hAnsi="Calibri"/>
                <w:color w:val="0D0D0D" w:themeColor="text1" w:themeTint="F2"/>
                <w:sz w:val="18"/>
                <w:szCs w:val="18"/>
                <w:lang w:eastAsia="en-GB"/>
              </w:rPr>
              <w:t>V_LED_max_H</w:t>
            </w:r>
          </w:p>
        </w:tc>
      </w:tr>
      <w:tr w:rsidR="007D6C1E" w:rsidRPr="008C30B0" w14:paraId="5914B076"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209B9EA"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A2E0998"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119</w:t>
            </w:r>
          </w:p>
        </w:tc>
        <w:tc>
          <w:tcPr>
            <w:tcW w:w="691" w:type="dxa"/>
            <w:tcBorders>
              <w:top w:val="nil"/>
              <w:left w:val="nil"/>
              <w:bottom w:val="single" w:sz="4" w:space="0" w:color="auto"/>
              <w:right w:val="single" w:sz="4" w:space="0" w:color="auto"/>
            </w:tcBorders>
            <w:shd w:val="clear" w:color="auto" w:fill="auto"/>
            <w:noWrap/>
            <w:vAlign w:val="center"/>
            <w:hideMark/>
          </w:tcPr>
          <w:p w14:paraId="6332DFEA"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124</w:t>
            </w:r>
          </w:p>
        </w:tc>
        <w:tc>
          <w:tcPr>
            <w:tcW w:w="1134" w:type="dxa"/>
            <w:tcBorders>
              <w:top w:val="nil"/>
              <w:left w:val="nil"/>
              <w:bottom w:val="single" w:sz="4" w:space="0" w:color="auto"/>
              <w:right w:val="single" w:sz="4" w:space="0" w:color="auto"/>
            </w:tcBorders>
            <w:shd w:val="clear" w:color="000000" w:fill="FFC000"/>
            <w:noWrap/>
            <w:vAlign w:val="center"/>
            <w:hideMark/>
          </w:tcPr>
          <w:p w14:paraId="31C500BB"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19</w:t>
            </w:r>
          </w:p>
        </w:tc>
        <w:tc>
          <w:tcPr>
            <w:tcW w:w="668" w:type="dxa"/>
            <w:tcBorders>
              <w:top w:val="nil"/>
              <w:left w:val="nil"/>
              <w:bottom w:val="single" w:sz="4" w:space="0" w:color="auto"/>
              <w:right w:val="single" w:sz="4" w:space="0" w:color="auto"/>
            </w:tcBorders>
            <w:shd w:val="clear" w:color="000000" w:fill="31869B"/>
            <w:noWrap/>
            <w:vAlign w:val="center"/>
            <w:hideMark/>
          </w:tcPr>
          <w:p w14:paraId="6DB9CEE9"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31869B"/>
            <w:noWrap/>
            <w:vAlign w:val="center"/>
            <w:hideMark/>
          </w:tcPr>
          <w:p w14:paraId="0C43BDB4"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V_IONL</w:t>
            </w:r>
          </w:p>
        </w:tc>
      </w:tr>
      <w:tr w:rsidR="007D6C1E" w:rsidRPr="008C30B0" w14:paraId="6BCAF6C9"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9C29123"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08469F45"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120</w:t>
            </w:r>
          </w:p>
        </w:tc>
        <w:tc>
          <w:tcPr>
            <w:tcW w:w="691" w:type="dxa"/>
            <w:tcBorders>
              <w:top w:val="nil"/>
              <w:left w:val="nil"/>
              <w:bottom w:val="single" w:sz="4" w:space="0" w:color="auto"/>
              <w:right w:val="single" w:sz="4" w:space="0" w:color="auto"/>
            </w:tcBorders>
            <w:shd w:val="clear" w:color="auto" w:fill="auto"/>
            <w:noWrap/>
            <w:vAlign w:val="center"/>
            <w:hideMark/>
          </w:tcPr>
          <w:p w14:paraId="1858CC59"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125</w:t>
            </w:r>
          </w:p>
        </w:tc>
        <w:tc>
          <w:tcPr>
            <w:tcW w:w="1134" w:type="dxa"/>
            <w:tcBorders>
              <w:top w:val="nil"/>
              <w:left w:val="nil"/>
              <w:bottom w:val="single" w:sz="4" w:space="0" w:color="auto"/>
              <w:right w:val="single" w:sz="4" w:space="0" w:color="auto"/>
            </w:tcBorders>
            <w:shd w:val="clear" w:color="000000" w:fill="FFC000"/>
            <w:noWrap/>
            <w:vAlign w:val="center"/>
            <w:hideMark/>
          </w:tcPr>
          <w:p w14:paraId="21A4213D"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20</w:t>
            </w:r>
          </w:p>
        </w:tc>
        <w:tc>
          <w:tcPr>
            <w:tcW w:w="668" w:type="dxa"/>
            <w:tcBorders>
              <w:top w:val="nil"/>
              <w:left w:val="nil"/>
              <w:bottom w:val="single" w:sz="4" w:space="0" w:color="auto"/>
              <w:right w:val="single" w:sz="4" w:space="0" w:color="auto"/>
            </w:tcBorders>
            <w:shd w:val="clear" w:color="000000" w:fill="C4D79B"/>
            <w:noWrap/>
            <w:vAlign w:val="center"/>
            <w:hideMark/>
          </w:tcPr>
          <w:p w14:paraId="309BEFC3"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6949D412"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V_IONH</w:t>
            </w:r>
          </w:p>
        </w:tc>
      </w:tr>
      <w:tr w:rsidR="007D6C1E" w:rsidRPr="008C30B0" w14:paraId="66AF5E16"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46A5EA6"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FBDFA38"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121</w:t>
            </w:r>
          </w:p>
        </w:tc>
        <w:tc>
          <w:tcPr>
            <w:tcW w:w="691" w:type="dxa"/>
            <w:tcBorders>
              <w:top w:val="nil"/>
              <w:left w:val="nil"/>
              <w:bottom w:val="single" w:sz="4" w:space="0" w:color="auto"/>
              <w:right w:val="single" w:sz="4" w:space="0" w:color="auto"/>
            </w:tcBorders>
            <w:shd w:val="clear" w:color="auto" w:fill="auto"/>
            <w:noWrap/>
            <w:vAlign w:val="center"/>
            <w:hideMark/>
          </w:tcPr>
          <w:p w14:paraId="1635101C"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126</w:t>
            </w:r>
          </w:p>
        </w:tc>
        <w:tc>
          <w:tcPr>
            <w:tcW w:w="1134" w:type="dxa"/>
            <w:tcBorders>
              <w:top w:val="nil"/>
              <w:left w:val="nil"/>
              <w:bottom w:val="single" w:sz="4" w:space="0" w:color="auto"/>
              <w:right w:val="single" w:sz="4" w:space="0" w:color="auto"/>
            </w:tcBorders>
            <w:shd w:val="clear" w:color="000000" w:fill="FFC000"/>
            <w:noWrap/>
            <w:vAlign w:val="center"/>
            <w:hideMark/>
          </w:tcPr>
          <w:p w14:paraId="0CB7CCE1"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21</w:t>
            </w:r>
          </w:p>
        </w:tc>
        <w:tc>
          <w:tcPr>
            <w:tcW w:w="668" w:type="dxa"/>
            <w:tcBorders>
              <w:top w:val="nil"/>
              <w:left w:val="nil"/>
              <w:bottom w:val="single" w:sz="4" w:space="0" w:color="auto"/>
              <w:right w:val="single" w:sz="4" w:space="0" w:color="auto"/>
            </w:tcBorders>
            <w:shd w:val="clear" w:color="000000" w:fill="31869B"/>
            <w:noWrap/>
            <w:vAlign w:val="center"/>
            <w:hideMark/>
          </w:tcPr>
          <w:p w14:paraId="023B8AE4"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31869B"/>
            <w:noWrap/>
            <w:vAlign w:val="center"/>
            <w:hideMark/>
          </w:tcPr>
          <w:p w14:paraId="414BF451"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V_THL</w:t>
            </w:r>
          </w:p>
        </w:tc>
      </w:tr>
      <w:tr w:rsidR="007D6C1E" w:rsidRPr="008C30B0" w14:paraId="10B6E76B" w14:textId="77777777" w:rsidTr="007D6C1E">
        <w:trPr>
          <w:gridAfter w:val="16"/>
          <w:wAfter w:w="6512" w:type="dxa"/>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70B967C7" w14:textId="77777777" w:rsidR="007D6C1E" w:rsidRPr="0018472C" w:rsidRDefault="007D6C1E"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3CF2BD1"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122</w:t>
            </w:r>
          </w:p>
        </w:tc>
        <w:tc>
          <w:tcPr>
            <w:tcW w:w="691" w:type="dxa"/>
            <w:tcBorders>
              <w:top w:val="nil"/>
              <w:left w:val="nil"/>
              <w:bottom w:val="single" w:sz="4" w:space="0" w:color="auto"/>
              <w:right w:val="single" w:sz="4" w:space="0" w:color="auto"/>
            </w:tcBorders>
            <w:shd w:val="clear" w:color="auto" w:fill="auto"/>
            <w:noWrap/>
            <w:vAlign w:val="center"/>
            <w:hideMark/>
          </w:tcPr>
          <w:p w14:paraId="0DD0A168"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127</w:t>
            </w:r>
          </w:p>
        </w:tc>
        <w:tc>
          <w:tcPr>
            <w:tcW w:w="1134" w:type="dxa"/>
            <w:tcBorders>
              <w:top w:val="nil"/>
              <w:left w:val="nil"/>
              <w:bottom w:val="single" w:sz="4" w:space="0" w:color="auto"/>
              <w:right w:val="single" w:sz="4" w:space="0" w:color="auto"/>
            </w:tcBorders>
            <w:shd w:val="clear" w:color="000000" w:fill="FFC000"/>
            <w:noWrap/>
            <w:vAlign w:val="center"/>
            <w:hideMark/>
          </w:tcPr>
          <w:p w14:paraId="17CCDA44"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22</w:t>
            </w:r>
          </w:p>
        </w:tc>
        <w:tc>
          <w:tcPr>
            <w:tcW w:w="668" w:type="dxa"/>
            <w:tcBorders>
              <w:top w:val="nil"/>
              <w:left w:val="nil"/>
              <w:bottom w:val="single" w:sz="4" w:space="0" w:color="auto"/>
              <w:right w:val="single" w:sz="4" w:space="0" w:color="auto"/>
            </w:tcBorders>
            <w:shd w:val="clear" w:color="000000" w:fill="C4D79B"/>
            <w:noWrap/>
            <w:vAlign w:val="center"/>
            <w:hideMark/>
          </w:tcPr>
          <w:p w14:paraId="28DE211F" w14:textId="77777777" w:rsidR="007D6C1E" w:rsidRPr="0018472C" w:rsidRDefault="007D6C1E"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6CA96180" w14:textId="77777777" w:rsidR="007D6C1E" w:rsidRPr="0018472C" w:rsidRDefault="007D6C1E"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V_THH</w:t>
            </w:r>
          </w:p>
        </w:tc>
      </w:tr>
      <w:tr w:rsidR="003E013D" w:rsidRPr="008C30B0" w14:paraId="76F9AC7E" w14:textId="77777777" w:rsidTr="0018472C">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53D8A852"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9BE315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123</w:t>
            </w:r>
          </w:p>
        </w:tc>
        <w:tc>
          <w:tcPr>
            <w:tcW w:w="691" w:type="dxa"/>
            <w:tcBorders>
              <w:top w:val="nil"/>
              <w:left w:val="nil"/>
              <w:bottom w:val="single" w:sz="4" w:space="0" w:color="auto"/>
              <w:right w:val="single" w:sz="4" w:space="0" w:color="auto"/>
            </w:tcBorders>
            <w:shd w:val="clear" w:color="auto" w:fill="auto"/>
            <w:noWrap/>
            <w:vAlign w:val="center"/>
            <w:hideMark/>
          </w:tcPr>
          <w:p w14:paraId="5077075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128</w:t>
            </w:r>
          </w:p>
        </w:tc>
        <w:tc>
          <w:tcPr>
            <w:tcW w:w="1134" w:type="dxa"/>
            <w:tcBorders>
              <w:top w:val="nil"/>
              <w:left w:val="nil"/>
              <w:bottom w:val="single" w:sz="4" w:space="0" w:color="auto"/>
              <w:right w:val="single" w:sz="4" w:space="0" w:color="auto"/>
            </w:tcBorders>
            <w:shd w:val="clear" w:color="000000" w:fill="FFC000"/>
            <w:noWrap/>
            <w:vAlign w:val="center"/>
            <w:hideMark/>
          </w:tcPr>
          <w:p w14:paraId="01611AF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23</w:t>
            </w:r>
          </w:p>
        </w:tc>
        <w:tc>
          <w:tcPr>
            <w:tcW w:w="668" w:type="dxa"/>
            <w:tcBorders>
              <w:top w:val="nil"/>
              <w:left w:val="nil"/>
              <w:bottom w:val="single" w:sz="4" w:space="0" w:color="auto"/>
              <w:right w:val="single" w:sz="4" w:space="0" w:color="auto"/>
            </w:tcBorders>
            <w:shd w:val="clear" w:color="auto" w:fill="31849B" w:themeFill="accent5" w:themeFillShade="BF"/>
            <w:noWrap/>
            <w:vAlign w:val="center"/>
            <w:hideMark/>
          </w:tcPr>
          <w:p w14:paraId="0554AD2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auto" w:fill="31849B" w:themeFill="accent5" w:themeFillShade="BF"/>
            <w:noWrap/>
            <w:vAlign w:val="center"/>
            <w:hideMark/>
          </w:tcPr>
          <w:p w14:paraId="1C83A430"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V_TH_stepL</w:t>
            </w:r>
          </w:p>
        </w:tc>
        <w:tc>
          <w:tcPr>
            <w:tcW w:w="524" w:type="dxa"/>
            <w:tcBorders>
              <w:top w:val="nil"/>
              <w:left w:val="nil"/>
              <w:bottom w:val="nil"/>
              <w:right w:val="nil"/>
            </w:tcBorders>
            <w:shd w:val="clear" w:color="auto" w:fill="auto"/>
            <w:noWrap/>
            <w:vAlign w:val="center"/>
            <w:hideMark/>
          </w:tcPr>
          <w:p w14:paraId="013E7D7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55F62D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476044FD"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534367F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BF74DB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96D0BB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766779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105CF9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EEBE53E"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35B5967"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281B96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124</w:t>
            </w:r>
          </w:p>
        </w:tc>
        <w:tc>
          <w:tcPr>
            <w:tcW w:w="691" w:type="dxa"/>
            <w:tcBorders>
              <w:top w:val="nil"/>
              <w:left w:val="nil"/>
              <w:bottom w:val="single" w:sz="4" w:space="0" w:color="auto"/>
              <w:right w:val="single" w:sz="4" w:space="0" w:color="auto"/>
            </w:tcBorders>
            <w:shd w:val="clear" w:color="auto" w:fill="auto"/>
            <w:noWrap/>
            <w:vAlign w:val="center"/>
            <w:hideMark/>
          </w:tcPr>
          <w:p w14:paraId="05B1ACD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129</w:t>
            </w:r>
          </w:p>
        </w:tc>
        <w:tc>
          <w:tcPr>
            <w:tcW w:w="1134" w:type="dxa"/>
            <w:tcBorders>
              <w:top w:val="nil"/>
              <w:left w:val="nil"/>
              <w:bottom w:val="single" w:sz="4" w:space="0" w:color="auto"/>
              <w:right w:val="single" w:sz="4" w:space="0" w:color="auto"/>
            </w:tcBorders>
            <w:shd w:val="clear" w:color="000000" w:fill="FFC000"/>
            <w:noWrap/>
            <w:vAlign w:val="center"/>
            <w:hideMark/>
          </w:tcPr>
          <w:p w14:paraId="0C40451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24</w:t>
            </w:r>
          </w:p>
        </w:tc>
        <w:tc>
          <w:tcPr>
            <w:tcW w:w="668" w:type="dxa"/>
            <w:tcBorders>
              <w:top w:val="nil"/>
              <w:left w:val="nil"/>
              <w:bottom w:val="single" w:sz="4" w:space="0" w:color="auto"/>
              <w:right w:val="single" w:sz="4" w:space="0" w:color="auto"/>
            </w:tcBorders>
            <w:shd w:val="clear" w:color="000000" w:fill="C4D79B"/>
            <w:noWrap/>
            <w:vAlign w:val="center"/>
            <w:hideMark/>
          </w:tcPr>
          <w:p w14:paraId="18A84C4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0B839C29"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V_TH_stepH</w:t>
            </w:r>
          </w:p>
        </w:tc>
        <w:tc>
          <w:tcPr>
            <w:tcW w:w="524" w:type="dxa"/>
            <w:tcBorders>
              <w:top w:val="nil"/>
              <w:left w:val="nil"/>
              <w:bottom w:val="nil"/>
              <w:right w:val="nil"/>
            </w:tcBorders>
            <w:shd w:val="clear" w:color="auto" w:fill="auto"/>
            <w:noWrap/>
            <w:vAlign w:val="center"/>
            <w:hideMark/>
          </w:tcPr>
          <w:p w14:paraId="530A8C3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6B2D49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25930CF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1565EEC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284EF0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0D1B62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844F5B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18945E2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7B8F1C6"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AC6396B"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19572B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125</w:t>
            </w:r>
          </w:p>
        </w:tc>
        <w:tc>
          <w:tcPr>
            <w:tcW w:w="691" w:type="dxa"/>
            <w:tcBorders>
              <w:top w:val="nil"/>
              <w:left w:val="nil"/>
              <w:bottom w:val="single" w:sz="4" w:space="0" w:color="auto"/>
              <w:right w:val="single" w:sz="4" w:space="0" w:color="auto"/>
            </w:tcBorders>
            <w:shd w:val="clear" w:color="auto" w:fill="auto"/>
            <w:noWrap/>
            <w:vAlign w:val="center"/>
            <w:hideMark/>
          </w:tcPr>
          <w:p w14:paraId="0D5DF2A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130</w:t>
            </w:r>
          </w:p>
        </w:tc>
        <w:tc>
          <w:tcPr>
            <w:tcW w:w="1134" w:type="dxa"/>
            <w:tcBorders>
              <w:top w:val="nil"/>
              <w:left w:val="nil"/>
              <w:bottom w:val="single" w:sz="4" w:space="0" w:color="auto"/>
              <w:right w:val="single" w:sz="4" w:space="0" w:color="auto"/>
            </w:tcBorders>
            <w:shd w:val="clear" w:color="000000" w:fill="FFC000"/>
            <w:noWrap/>
            <w:vAlign w:val="center"/>
            <w:hideMark/>
          </w:tcPr>
          <w:p w14:paraId="6833B2C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25</w:t>
            </w:r>
          </w:p>
        </w:tc>
        <w:tc>
          <w:tcPr>
            <w:tcW w:w="668" w:type="dxa"/>
            <w:tcBorders>
              <w:top w:val="nil"/>
              <w:left w:val="nil"/>
              <w:bottom w:val="single" w:sz="4" w:space="0" w:color="auto"/>
              <w:right w:val="single" w:sz="4" w:space="0" w:color="auto"/>
            </w:tcBorders>
            <w:shd w:val="clear" w:color="000000" w:fill="31869B"/>
            <w:noWrap/>
            <w:vAlign w:val="center"/>
            <w:hideMark/>
          </w:tcPr>
          <w:p w14:paraId="225E9DF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31869B"/>
            <w:noWrap/>
            <w:vAlign w:val="center"/>
            <w:hideMark/>
          </w:tcPr>
          <w:p w14:paraId="22DFCC01"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VLED_L</w:t>
            </w:r>
          </w:p>
        </w:tc>
        <w:tc>
          <w:tcPr>
            <w:tcW w:w="524" w:type="dxa"/>
            <w:tcBorders>
              <w:top w:val="nil"/>
              <w:left w:val="nil"/>
              <w:bottom w:val="nil"/>
              <w:right w:val="nil"/>
            </w:tcBorders>
            <w:shd w:val="clear" w:color="auto" w:fill="auto"/>
            <w:noWrap/>
            <w:vAlign w:val="center"/>
            <w:hideMark/>
          </w:tcPr>
          <w:p w14:paraId="7EA1F4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635ECB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DC71965"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5A262DA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5B14F9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E46D5A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E7F4F4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7511D22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97912E0"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1D200249"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0047DB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126</w:t>
            </w:r>
          </w:p>
        </w:tc>
        <w:tc>
          <w:tcPr>
            <w:tcW w:w="691" w:type="dxa"/>
            <w:tcBorders>
              <w:top w:val="nil"/>
              <w:left w:val="nil"/>
              <w:bottom w:val="single" w:sz="4" w:space="0" w:color="auto"/>
              <w:right w:val="single" w:sz="4" w:space="0" w:color="auto"/>
            </w:tcBorders>
            <w:shd w:val="clear" w:color="auto" w:fill="auto"/>
            <w:noWrap/>
            <w:vAlign w:val="center"/>
            <w:hideMark/>
          </w:tcPr>
          <w:p w14:paraId="7756BA9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131</w:t>
            </w:r>
          </w:p>
        </w:tc>
        <w:tc>
          <w:tcPr>
            <w:tcW w:w="1134" w:type="dxa"/>
            <w:tcBorders>
              <w:top w:val="nil"/>
              <w:left w:val="nil"/>
              <w:bottom w:val="single" w:sz="4" w:space="0" w:color="auto"/>
              <w:right w:val="single" w:sz="4" w:space="0" w:color="auto"/>
            </w:tcBorders>
            <w:shd w:val="clear" w:color="000000" w:fill="FFC000"/>
            <w:noWrap/>
            <w:vAlign w:val="center"/>
            <w:hideMark/>
          </w:tcPr>
          <w:p w14:paraId="554194E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26</w:t>
            </w:r>
          </w:p>
        </w:tc>
        <w:tc>
          <w:tcPr>
            <w:tcW w:w="668" w:type="dxa"/>
            <w:tcBorders>
              <w:top w:val="nil"/>
              <w:left w:val="nil"/>
              <w:bottom w:val="single" w:sz="4" w:space="0" w:color="auto"/>
              <w:right w:val="single" w:sz="4" w:space="0" w:color="auto"/>
            </w:tcBorders>
            <w:shd w:val="clear" w:color="000000" w:fill="C4D79B"/>
            <w:noWrap/>
            <w:vAlign w:val="center"/>
            <w:hideMark/>
          </w:tcPr>
          <w:p w14:paraId="4FFAAF4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5F23CBBA"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VLED_H</w:t>
            </w:r>
          </w:p>
        </w:tc>
        <w:tc>
          <w:tcPr>
            <w:tcW w:w="524" w:type="dxa"/>
            <w:tcBorders>
              <w:top w:val="nil"/>
              <w:left w:val="nil"/>
              <w:bottom w:val="nil"/>
              <w:right w:val="nil"/>
            </w:tcBorders>
            <w:shd w:val="clear" w:color="auto" w:fill="auto"/>
            <w:noWrap/>
            <w:vAlign w:val="center"/>
            <w:hideMark/>
          </w:tcPr>
          <w:p w14:paraId="7B4B859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B510F0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FBB6913"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3BAC15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4E97EC5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55389B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0D835A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190577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69495E2"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4D60B9E"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28889F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127</w:t>
            </w:r>
          </w:p>
        </w:tc>
        <w:tc>
          <w:tcPr>
            <w:tcW w:w="691" w:type="dxa"/>
            <w:tcBorders>
              <w:top w:val="nil"/>
              <w:left w:val="nil"/>
              <w:bottom w:val="single" w:sz="4" w:space="0" w:color="auto"/>
              <w:right w:val="single" w:sz="4" w:space="0" w:color="auto"/>
            </w:tcBorders>
            <w:shd w:val="clear" w:color="auto" w:fill="auto"/>
            <w:noWrap/>
            <w:vAlign w:val="center"/>
            <w:hideMark/>
          </w:tcPr>
          <w:p w14:paraId="1B225D5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132</w:t>
            </w:r>
          </w:p>
        </w:tc>
        <w:tc>
          <w:tcPr>
            <w:tcW w:w="1134" w:type="dxa"/>
            <w:tcBorders>
              <w:top w:val="nil"/>
              <w:left w:val="nil"/>
              <w:bottom w:val="single" w:sz="4" w:space="0" w:color="auto"/>
              <w:right w:val="single" w:sz="4" w:space="0" w:color="auto"/>
            </w:tcBorders>
            <w:shd w:val="clear" w:color="000000" w:fill="FFC000"/>
            <w:noWrap/>
            <w:vAlign w:val="center"/>
            <w:hideMark/>
          </w:tcPr>
          <w:p w14:paraId="1064AA4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27</w:t>
            </w:r>
          </w:p>
        </w:tc>
        <w:tc>
          <w:tcPr>
            <w:tcW w:w="668" w:type="dxa"/>
            <w:tcBorders>
              <w:top w:val="nil"/>
              <w:left w:val="nil"/>
              <w:bottom w:val="single" w:sz="4" w:space="0" w:color="auto"/>
              <w:right w:val="single" w:sz="4" w:space="0" w:color="auto"/>
            </w:tcBorders>
            <w:shd w:val="clear" w:color="000000" w:fill="31869B"/>
            <w:noWrap/>
            <w:vAlign w:val="center"/>
            <w:hideMark/>
          </w:tcPr>
          <w:p w14:paraId="00E62CE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31869B"/>
            <w:noWrap/>
            <w:vAlign w:val="center"/>
            <w:hideMark/>
          </w:tcPr>
          <w:p w14:paraId="195681F3"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n_step_B</w:t>
            </w:r>
          </w:p>
        </w:tc>
        <w:tc>
          <w:tcPr>
            <w:tcW w:w="524" w:type="dxa"/>
            <w:tcBorders>
              <w:top w:val="nil"/>
              <w:left w:val="nil"/>
              <w:bottom w:val="nil"/>
              <w:right w:val="nil"/>
            </w:tcBorders>
            <w:shd w:val="clear" w:color="auto" w:fill="auto"/>
            <w:noWrap/>
            <w:vAlign w:val="center"/>
            <w:hideMark/>
          </w:tcPr>
          <w:p w14:paraId="26C418C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BF8476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ED905B7"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6BD08E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D0C8F4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5E1FB4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970994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FB4CFC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7E7163F"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D46D199"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0E3B3E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128</w:t>
            </w:r>
          </w:p>
        </w:tc>
        <w:tc>
          <w:tcPr>
            <w:tcW w:w="691" w:type="dxa"/>
            <w:tcBorders>
              <w:top w:val="nil"/>
              <w:left w:val="nil"/>
              <w:bottom w:val="single" w:sz="4" w:space="0" w:color="auto"/>
              <w:right w:val="single" w:sz="4" w:space="0" w:color="auto"/>
            </w:tcBorders>
            <w:shd w:val="clear" w:color="auto" w:fill="auto"/>
            <w:noWrap/>
            <w:vAlign w:val="center"/>
            <w:hideMark/>
          </w:tcPr>
          <w:p w14:paraId="2A7945D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133</w:t>
            </w:r>
          </w:p>
        </w:tc>
        <w:tc>
          <w:tcPr>
            <w:tcW w:w="1134" w:type="dxa"/>
            <w:tcBorders>
              <w:top w:val="nil"/>
              <w:left w:val="nil"/>
              <w:bottom w:val="single" w:sz="4" w:space="0" w:color="auto"/>
              <w:right w:val="single" w:sz="4" w:space="0" w:color="auto"/>
            </w:tcBorders>
            <w:shd w:val="clear" w:color="000000" w:fill="FFC000"/>
            <w:noWrap/>
            <w:vAlign w:val="center"/>
            <w:hideMark/>
          </w:tcPr>
          <w:p w14:paraId="09780C7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28</w:t>
            </w:r>
          </w:p>
        </w:tc>
        <w:tc>
          <w:tcPr>
            <w:tcW w:w="668" w:type="dxa"/>
            <w:tcBorders>
              <w:top w:val="nil"/>
              <w:left w:val="nil"/>
              <w:bottom w:val="single" w:sz="4" w:space="0" w:color="auto"/>
              <w:right w:val="single" w:sz="4" w:space="0" w:color="auto"/>
            </w:tcBorders>
            <w:shd w:val="clear" w:color="000000" w:fill="C4D79B"/>
            <w:noWrap/>
            <w:vAlign w:val="center"/>
            <w:hideMark/>
          </w:tcPr>
          <w:p w14:paraId="5D81F04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C4D79B"/>
            <w:noWrap/>
            <w:vAlign w:val="center"/>
            <w:hideMark/>
          </w:tcPr>
          <w:p w14:paraId="5CEC2B49"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X%_B</w:t>
            </w:r>
          </w:p>
        </w:tc>
        <w:tc>
          <w:tcPr>
            <w:tcW w:w="524" w:type="dxa"/>
            <w:tcBorders>
              <w:top w:val="nil"/>
              <w:left w:val="nil"/>
              <w:bottom w:val="nil"/>
              <w:right w:val="nil"/>
            </w:tcBorders>
            <w:shd w:val="clear" w:color="auto" w:fill="auto"/>
            <w:noWrap/>
            <w:vAlign w:val="center"/>
            <w:hideMark/>
          </w:tcPr>
          <w:p w14:paraId="6B4578A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33225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15DD93CE"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707C13C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630EF61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003602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C8D119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AE96C2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8ADA9F0"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74D2EF3"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70F05B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129</w:t>
            </w:r>
          </w:p>
        </w:tc>
        <w:tc>
          <w:tcPr>
            <w:tcW w:w="691" w:type="dxa"/>
            <w:tcBorders>
              <w:top w:val="nil"/>
              <w:left w:val="nil"/>
              <w:bottom w:val="single" w:sz="4" w:space="0" w:color="auto"/>
              <w:right w:val="single" w:sz="4" w:space="0" w:color="auto"/>
            </w:tcBorders>
            <w:shd w:val="clear" w:color="auto" w:fill="auto"/>
            <w:noWrap/>
            <w:vAlign w:val="center"/>
            <w:hideMark/>
          </w:tcPr>
          <w:p w14:paraId="365BAE8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134</w:t>
            </w:r>
          </w:p>
        </w:tc>
        <w:tc>
          <w:tcPr>
            <w:tcW w:w="1134" w:type="dxa"/>
            <w:tcBorders>
              <w:top w:val="nil"/>
              <w:left w:val="nil"/>
              <w:bottom w:val="single" w:sz="4" w:space="0" w:color="auto"/>
              <w:right w:val="single" w:sz="4" w:space="0" w:color="auto"/>
            </w:tcBorders>
            <w:shd w:val="clear" w:color="000000" w:fill="FFC000"/>
            <w:noWrap/>
            <w:vAlign w:val="center"/>
            <w:hideMark/>
          </w:tcPr>
          <w:p w14:paraId="7643317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29</w:t>
            </w:r>
          </w:p>
        </w:tc>
        <w:tc>
          <w:tcPr>
            <w:tcW w:w="668" w:type="dxa"/>
            <w:tcBorders>
              <w:top w:val="nil"/>
              <w:left w:val="nil"/>
              <w:bottom w:val="single" w:sz="4" w:space="0" w:color="auto"/>
              <w:right w:val="single" w:sz="4" w:space="0" w:color="auto"/>
            </w:tcBorders>
            <w:shd w:val="clear" w:color="000000" w:fill="C4D79B"/>
            <w:noWrap/>
            <w:vAlign w:val="center"/>
            <w:hideMark/>
          </w:tcPr>
          <w:p w14:paraId="0ACE1D9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C4D79B"/>
            <w:noWrap/>
            <w:vAlign w:val="center"/>
            <w:hideMark/>
          </w:tcPr>
          <w:p w14:paraId="2052F976"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t_step_B</w:t>
            </w:r>
          </w:p>
        </w:tc>
        <w:tc>
          <w:tcPr>
            <w:tcW w:w="524" w:type="dxa"/>
            <w:tcBorders>
              <w:top w:val="nil"/>
              <w:left w:val="nil"/>
              <w:bottom w:val="nil"/>
              <w:right w:val="nil"/>
            </w:tcBorders>
            <w:shd w:val="clear" w:color="auto" w:fill="auto"/>
            <w:noWrap/>
            <w:vAlign w:val="center"/>
            <w:hideMark/>
          </w:tcPr>
          <w:p w14:paraId="2A38ED2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4EE970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3023F727"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6ECD5B5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73555E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42DFF4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3A5FCC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71DF903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3CB352A"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95D28FE"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lastRenderedPageBreak/>
              <w:t> </w:t>
            </w:r>
          </w:p>
        </w:tc>
        <w:tc>
          <w:tcPr>
            <w:tcW w:w="623" w:type="dxa"/>
            <w:tcBorders>
              <w:top w:val="nil"/>
              <w:left w:val="nil"/>
              <w:bottom w:val="single" w:sz="4" w:space="0" w:color="auto"/>
              <w:right w:val="single" w:sz="4" w:space="0" w:color="auto"/>
            </w:tcBorders>
            <w:shd w:val="clear" w:color="auto" w:fill="auto"/>
            <w:noWrap/>
            <w:vAlign w:val="center"/>
            <w:hideMark/>
          </w:tcPr>
          <w:p w14:paraId="75FA52B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130</w:t>
            </w:r>
          </w:p>
        </w:tc>
        <w:tc>
          <w:tcPr>
            <w:tcW w:w="691" w:type="dxa"/>
            <w:tcBorders>
              <w:top w:val="nil"/>
              <w:left w:val="nil"/>
              <w:bottom w:val="single" w:sz="4" w:space="0" w:color="auto"/>
              <w:right w:val="single" w:sz="4" w:space="0" w:color="auto"/>
            </w:tcBorders>
            <w:shd w:val="clear" w:color="auto" w:fill="auto"/>
            <w:noWrap/>
            <w:vAlign w:val="center"/>
            <w:hideMark/>
          </w:tcPr>
          <w:p w14:paraId="1F442A6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135</w:t>
            </w:r>
          </w:p>
        </w:tc>
        <w:tc>
          <w:tcPr>
            <w:tcW w:w="1134" w:type="dxa"/>
            <w:tcBorders>
              <w:top w:val="nil"/>
              <w:left w:val="nil"/>
              <w:bottom w:val="single" w:sz="4" w:space="0" w:color="auto"/>
              <w:right w:val="single" w:sz="4" w:space="0" w:color="auto"/>
            </w:tcBorders>
            <w:shd w:val="clear" w:color="000000" w:fill="FFC000"/>
            <w:noWrap/>
            <w:vAlign w:val="center"/>
            <w:hideMark/>
          </w:tcPr>
          <w:p w14:paraId="151B3E8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30</w:t>
            </w:r>
          </w:p>
        </w:tc>
        <w:tc>
          <w:tcPr>
            <w:tcW w:w="668" w:type="dxa"/>
            <w:tcBorders>
              <w:top w:val="nil"/>
              <w:left w:val="nil"/>
              <w:bottom w:val="single" w:sz="4" w:space="0" w:color="auto"/>
              <w:right w:val="single" w:sz="4" w:space="0" w:color="auto"/>
            </w:tcBorders>
            <w:shd w:val="clear" w:color="000000" w:fill="31869B"/>
            <w:noWrap/>
            <w:vAlign w:val="center"/>
            <w:hideMark/>
          </w:tcPr>
          <w:p w14:paraId="513AB91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31869B"/>
            <w:noWrap/>
            <w:vAlign w:val="center"/>
            <w:hideMark/>
          </w:tcPr>
          <w:p w14:paraId="54DB0DA7"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N0_B0L</w:t>
            </w:r>
          </w:p>
        </w:tc>
        <w:tc>
          <w:tcPr>
            <w:tcW w:w="524" w:type="dxa"/>
            <w:tcBorders>
              <w:top w:val="nil"/>
              <w:left w:val="nil"/>
              <w:bottom w:val="nil"/>
              <w:right w:val="nil"/>
            </w:tcBorders>
            <w:shd w:val="clear" w:color="auto" w:fill="auto"/>
            <w:noWrap/>
            <w:vAlign w:val="center"/>
            <w:hideMark/>
          </w:tcPr>
          <w:p w14:paraId="72A7B44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6BB13B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1F0B8F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AF5836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77BEB07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984282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E05747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2514B8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754F675"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5C34BCD"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03FC32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131</w:t>
            </w:r>
          </w:p>
        </w:tc>
        <w:tc>
          <w:tcPr>
            <w:tcW w:w="691" w:type="dxa"/>
            <w:tcBorders>
              <w:top w:val="nil"/>
              <w:left w:val="nil"/>
              <w:bottom w:val="single" w:sz="4" w:space="0" w:color="auto"/>
              <w:right w:val="single" w:sz="4" w:space="0" w:color="auto"/>
            </w:tcBorders>
            <w:shd w:val="clear" w:color="auto" w:fill="auto"/>
            <w:noWrap/>
            <w:vAlign w:val="center"/>
            <w:hideMark/>
          </w:tcPr>
          <w:p w14:paraId="392E462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136</w:t>
            </w:r>
          </w:p>
        </w:tc>
        <w:tc>
          <w:tcPr>
            <w:tcW w:w="1134" w:type="dxa"/>
            <w:tcBorders>
              <w:top w:val="nil"/>
              <w:left w:val="nil"/>
              <w:bottom w:val="single" w:sz="4" w:space="0" w:color="auto"/>
              <w:right w:val="single" w:sz="4" w:space="0" w:color="auto"/>
            </w:tcBorders>
            <w:shd w:val="clear" w:color="000000" w:fill="FFC000"/>
            <w:noWrap/>
            <w:vAlign w:val="center"/>
            <w:hideMark/>
          </w:tcPr>
          <w:p w14:paraId="3F46D6C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31</w:t>
            </w:r>
          </w:p>
        </w:tc>
        <w:tc>
          <w:tcPr>
            <w:tcW w:w="668" w:type="dxa"/>
            <w:tcBorders>
              <w:top w:val="nil"/>
              <w:left w:val="nil"/>
              <w:bottom w:val="single" w:sz="4" w:space="0" w:color="auto"/>
              <w:right w:val="single" w:sz="4" w:space="0" w:color="auto"/>
            </w:tcBorders>
            <w:shd w:val="clear" w:color="000000" w:fill="E6B8B7"/>
            <w:noWrap/>
            <w:vAlign w:val="center"/>
            <w:hideMark/>
          </w:tcPr>
          <w:p w14:paraId="1BA9A2F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55DE03C5"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N0_B0H</w:t>
            </w:r>
          </w:p>
        </w:tc>
        <w:tc>
          <w:tcPr>
            <w:tcW w:w="524" w:type="dxa"/>
            <w:tcBorders>
              <w:top w:val="nil"/>
              <w:left w:val="nil"/>
              <w:bottom w:val="nil"/>
              <w:right w:val="nil"/>
            </w:tcBorders>
            <w:shd w:val="clear" w:color="auto" w:fill="auto"/>
            <w:noWrap/>
            <w:vAlign w:val="center"/>
            <w:hideMark/>
          </w:tcPr>
          <w:p w14:paraId="41438A3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719234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A6C7FA9"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F6A812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23E9EB0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FE9F29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D0C412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4A2D4FA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5C5CABD"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17FC2F8"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D675D1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132</w:t>
            </w:r>
          </w:p>
        </w:tc>
        <w:tc>
          <w:tcPr>
            <w:tcW w:w="691" w:type="dxa"/>
            <w:tcBorders>
              <w:top w:val="nil"/>
              <w:left w:val="nil"/>
              <w:bottom w:val="single" w:sz="4" w:space="0" w:color="auto"/>
              <w:right w:val="single" w:sz="4" w:space="0" w:color="auto"/>
            </w:tcBorders>
            <w:shd w:val="clear" w:color="auto" w:fill="auto"/>
            <w:noWrap/>
            <w:vAlign w:val="center"/>
            <w:hideMark/>
          </w:tcPr>
          <w:p w14:paraId="416C042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137</w:t>
            </w:r>
          </w:p>
        </w:tc>
        <w:tc>
          <w:tcPr>
            <w:tcW w:w="1134" w:type="dxa"/>
            <w:tcBorders>
              <w:top w:val="nil"/>
              <w:left w:val="nil"/>
              <w:bottom w:val="single" w:sz="4" w:space="0" w:color="auto"/>
              <w:right w:val="single" w:sz="4" w:space="0" w:color="auto"/>
            </w:tcBorders>
            <w:shd w:val="clear" w:color="000000" w:fill="FFC000"/>
            <w:noWrap/>
            <w:vAlign w:val="center"/>
            <w:hideMark/>
          </w:tcPr>
          <w:p w14:paraId="67E7B46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32</w:t>
            </w:r>
          </w:p>
        </w:tc>
        <w:tc>
          <w:tcPr>
            <w:tcW w:w="668" w:type="dxa"/>
            <w:tcBorders>
              <w:top w:val="nil"/>
              <w:left w:val="nil"/>
              <w:bottom w:val="single" w:sz="4" w:space="0" w:color="auto"/>
              <w:right w:val="single" w:sz="4" w:space="0" w:color="auto"/>
            </w:tcBorders>
            <w:shd w:val="clear" w:color="000000" w:fill="E6B8B7"/>
            <w:noWrap/>
            <w:vAlign w:val="center"/>
            <w:hideMark/>
          </w:tcPr>
          <w:p w14:paraId="3F01307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E6B8B7"/>
            <w:noWrap/>
            <w:vAlign w:val="center"/>
            <w:hideMark/>
          </w:tcPr>
          <w:p w14:paraId="2BACCC33"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N0_B1L</w:t>
            </w:r>
          </w:p>
        </w:tc>
        <w:tc>
          <w:tcPr>
            <w:tcW w:w="524" w:type="dxa"/>
            <w:tcBorders>
              <w:top w:val="nil"/>
              <w:left w:val="nil"/>
              <w:bottom w:val="nil"/>
              <w:right w:val="nil"/>
            </w:tcBorders>
            <w:shd w:val="clear" w:color="auto" w:fill="auto"/>
            <w:noWrap/>
            <w:vAlign w:val="center"/>
            <w:hideMark/>
          </w:tcPr>
          <w:p w14:paraId="1F22963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CEAC0F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24F866B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6888744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5E1E22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5AD862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D0132E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20BB25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EDF8BE3"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FFF764D"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66A1FF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133</w:t>
            </w:r>
          </w:p>
        </w:tc>
        <w:tc>
          <w:tcPr>
            <w:tcW w:w="691" w:type="dxa"/>
            <w:tcBorders>
              <w:top w:val="nil"/>
              <w:left w:val="nil"/>
              <w:bottom w:val="single" w:sz="4" w:space="0" w:color="auto"/>
              <w:right w:val="single" w:sz="4" w:space="0" w:color="auto"/>
            </w:tcBorders>
            <w:shd w:val="clear" w:color="auto" w:fill="auto"/>
            <w:noWrap/>
            <w:vAlign w:val="center"/>
            <w:hideMark/>
          </w:tcPr>
          <w:p w14:paraId="405854B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138</w:t>
            </w:r>
          </w:p>
        </w:tc>
        <w:tc>
          <w:tcPr>
            <w:tcW w:w="1134" w:type="dxa"/>
            <w:tcBorders>
              <w:top w:val="nil"/>
              <w:left w:val="nil"/>
              <w:bottom w:val="single" w:sz="4" w:space="0" w:color="auto"/>
              <w:right w:val="single" w:sz="4" w:space="0" w:color="auto"/>
            </w:tcBorders>
            <w:shd w:val="clear" w:color="000000" w:fill="FFC000"/>
            <w:noWrap/>
            <w:vAlign w:val="center"/>
            <w:hideMark/>
          </w:tcPr>
          <w:p w14:paraId="17B5D29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33</w:t>
            </w:r>
          </w:p>
        </w:tc>
        <w:tc>
          <w:tcPr>
            <w:tcW w:w="668" w:type="dxa"/>
            <w:tcBorders>
              <w:top w:val="nil"/>
              <w:left w:val="nil"/>
              <w:bottom w:val="single" w:sz="4" w:space="0" w:color="auto"/>
              <w:right w:val="single" w:sz="4" w:space="0" w:color="auto"/>
            </w:tcBorders>
            <w:shd w:val="clear" w:color="000000" w:fill="E6B8B7"/>
            <w:noWrap/>
            <w:vAlign w:val="center"/>
            <w:hideMark/>
          </w:tcPr>
          <w:p w14:paraId="355D690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5B9276B9"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N0_B1H</w:t>
            </w:r>
          </w:p>
        </w:tc>
        <w:tc>
          <w:tcPr>
            <w:tcW w:w="524" w:type="dxa"/>
            <w:tcBorders>
              <w:top w:val="nil"/>
              <w:left w:val="nil"/>
              <w:bottom w:val="nil"/>
              <w:right w:val="nil"/>
            </w:tcBorders>
            <w:shd w:val="clear" w:color="auto" w:fill="auto"/>
            <w:noWrap/>
            <w:vAlign w:val="center"/>
            <w:hideMark/>
          </w:tcPr>
          <w:p w14:paraId="1CE180D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2192FB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6B497239"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7BAFEB9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26EEF06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78A725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5507CC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BCF684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7C9CDB5"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51064A1F"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9566C1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134</w:t>
            </w:r>
          </w:p>
        </w:tc>
        <w:tc>
          <w:tcPr>
            <w:tcW w:w="691" w:type="dxa"/>
            <w:tcBorders>
              <w:top w:val="nil"/>
              <w:left w:val="nil"/>
              <w:bottom w:val="single" w:sz="4" w:space="0" w:color="auto"/>
              <w:right w:val="single" w:sz="4" w:space="0" w:color="auto"/>
            </w:tcBorders>
            <w:shd w:val="clear" w:color="auto" w:fill="auto"/>
            <w:noWrap/>
            <w:vAlign w:val="center"/>
            <w:hideMark/>
          </w:tcPr>
          <w:p w14:paraId="037E811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139</w:t>
            </w:r>
          </w:p>
        </w:tc>
        <w:tc>
          <w:tcPr>
            <w:tcW w:w="1134" w:type="dxa"/>
            <w:tcBorders>
              <w:top w:val="nil"/>
              <w:left w:val="nil"/>
              <w:bottom w:val="single" w:sz="4" w:space="0" w:color="auto"/>
              <w:right w:val="single" w:sz="4" w:space="0" w:color="auto"/>
            </w:tcBorders>
            <w:shd w:val="clear" w:color="000000" w:fill="FFC000"/>
            <w:noWrap/>
            <w:vAlign w:val="center"/>
            <w:hideMark/>
          </w:tcPr>
          <w:p w14:paraId="272BCA4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34</w:t>
            </w:r>
          </w:p>
        </w:tc>
        <w:tc>
          <w:tcPr>
            <w:tcW w:w="668" w:type="dxa"/>
            <w:tcBorders>
              <w:top w:val="nil"/>
              <w:left w:val="nil"/>
              <w:bottom w:val="single" w:sz="4" w:space="0" w:color="auto"/>
              <w:right w:val="single" w:sz="4" w:space="0" w:color="auto"/>
            </w:tcBorders>
            <w:shd w:val="clear" w:color="000000" w:fill="E6B8B7"/>
            <w:noWrap/>
            <w:vAlign w:val="center"/>
            <w:hideMark/>
          </w:tcPr>
          <w:p w14:paraId="55FC5EC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E6B8B7"/>
            <w:noWrap/>
            <w:vAlign w:val="center"/>
            <w:hideMark/>
          </w:tcPr>
          <w:p w14:paraId="4DCD200F"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N0_B2L</w:t>
            </w:r>
          </w:p>
        </w:tc>
        <w:tc>
          <w:tcPr>
            <w:tcW w:w="524" w:type="dxa"/>
            <w:tcBorders>
              <w:top w:val="nil"/>
              <w:left w:val="nil"/>
              <w:bottom w:val="nil"/>
              <w:right w:val="nil"/>
            </w:tcBorders>
            <w:shd w:val="clear" w:color="auto" w:fill="auto"/>
            <w:noWrap/>
            <w:vAlign w:val="center"/>
            <w:hideMark/>
          </w:tcPr>
          <w:p w14:paraId="5153AD8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234D1D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F63B925"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7FC27A3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62D7452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785CE3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344683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25F29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EAA7AB6"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3E5572C"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104DF23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135</w:t>
            </w:r>
          </w:p>
        </w:tc>
        <w:tc>
          <w:tcPr>
            <w:tcW w:w="691" w:type="dxa"/>
            <w:tcBorders>
              <w:top w:val="nil"/>
              <w:left w:val="nil"/>
              <w:bottom w:val="single" w:sz="4" w:space="0" w:color="auto"/>
              <w:right w:val="single" w:sz="4" w:space="0" w:color="auto"/>
            </w:tcBorders>
            <w:shd w:val="clear" w:color="auto" w:fill="auto"/>
            <w:noWrap/>
            <w:vAlign w:val="center"/>
            <w:hideMark/>
          </w:tcPr>
          <w:p w14:paraId="19525A3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140</w:t>
            </w:r>
          </w:p>
        </w:tc>
        <w:tc>
          <w:tcPr>
            <w:tcW w:w="1134" w:type="dxa"/>
            <w:tcBorders>
              <w:top w:val="nil"/>
              <w:left w:val="nil"/>
              <w:bottom w:val="single" w:sz="4" w:space="0" w:color="auto"/>
              <w:right w:val="single" w:sz="4" w:space="0" w:color="auto"/>
            </w:tcBorders>
            <w:shd w:val="clear" w:color="000000" w:fill="FFC000"/>
            <w:noWrap/>
            <w:vAlign w:val="center"/>
            <w:hideMark/>
          </w:tcPr>
          <w:p w14:paraId="075C8E5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35</w:t>
            </w:r>
          </w:p>
        </w:tc>
        <w:tc>
          <w:tcPr>
            <w:tcW w:w="668" w:type="dxa"/>
            <w:tcBorders>
              <w:top w:val="nil"/>
              <w:left w:val="nil"/>
              <w:bottom w:val="single" w:sz="4" w:space="0" w:color="auto"/>
              <w:right w:val="single" w:sz="4" w:space="0" w:color="auto"/>
            </w:tcBorders>
            <w:shd w:val="clear" w:color="000000" w:fill="E6B8B7"/>
            <w:noWrap/>
            <w:vAlign w:val="center"/>
            <w:hideMark/>
          </w:tcPr>
          <w:p w14:paraId="04CE1BB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720B03F7"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N0_B2H</w:t>
            </w:r>
          </w:p>
        </w:tc>
        <w:tc>
          <w:tcPr>
            <w:tcW w:w="524" w:type="dxa"/>
            <w:tcBorders>
              <w:top w:val="nil"/>
              <w:left w:val="nil"/>
              <w:bottom w:val="nil"/>
              <w:right w:val="nil"/>
            </w:tcBorders>
            <w:shd w:val="clear" w:color="auto" w:fill="auto"/>
            <w:noWrap/>
            <w:vAlign w:val="center"/>
            <w:hideMark/>
          </w:tcPr>
          <w:p w14:paraId="2BA4008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DB6421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64126BE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1C19CC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6BA8A32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F87409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2C4E63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16BFFF1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D91B969"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D327208"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34D758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136</w:t>
            </w:r>
          </w:p>
        </w:tc>
        <w:tc>
          <w:tcPr>
            <w:tcW w:w="691" w:type="dxa"/>
            <w:tcBorders>
              <w:top w:val="nil"/>
              <w:left w:val="nil"/>
              <w:bottom w:val="single" w:sz="4" w:space="0" w:color="auto"/>
              <w:right w:val="single" w:sz="4" w:space="0" w:color="auto"/>
            </w:tcBorders>
            <w:shd w:val="clear" w:color="auto" w:fill="auto"/>
            <w:noWrap/>
            <w:vAlign w:val="center"/>
            <w:hideMark/>
          </w:tcPr>
          <w:p w14:paraId="6DA3512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141</w:t>
            </w:r>
          </w:p>
        </w:tc>
        <w:tc>
          <w:tcPr>
            <w:tcW w:w="1134" w:type="dxa"/>
            <w:tcBorders>
              <w:top w:val="nil"/>
              <w:left w:val="nil"/>
              <w:bottom w:val="single" w:sz="4" w:space="0" w:color="auto"/>
              <w:right w:val="single" w:sz="4" w:space="0" w:color="auto"/>
            </w:tcBorders>
            <w:shd w:val="clear" w:color="000000" w:fill="FFC000"/>
            <w:noWrap/>
            <w:vAlign w:val="center"/>
            <w:hideMark/>
          </w:tcPr>
          <w:p w14:paraId="2D6C2D9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36</w:t>
            </w:r>
          </w:p>
        </w:tc>
        <w:tc>
          <w:tcPr>
            <w:tcW w:w="668" w:type="dxa"/>
            <w:tcBorders>
              <w:top w:val="nil"/>
              <w:left w:val="nil"/>
              <w:bottom w:val="single" w:sz="4" w:space="0" w:color="auto"/>
              <w:right w:val="single" w:sz="4" w:space="0" w:color="auto"/>
            </w:tcBorders>
            <w:shd w:val="clear" w:color="000000" w:fill="C4D79B"/>
            <w:noWrap/>
            <w:vAlign w:val="center"/>
            <w:hideMark/>
          </w:tcPr>
          <w:p w14:paraId="2A1DC22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52AE8399"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I0_B0L</w:t>
            </w:r>
          </w:p>
        </w:tc>
        <w:tc>
          <w:tcPr>
            <w:tcW w:w="524" w:type="dxa"/>
            <w:tcBorders>
              <w:top w:val="nil"/>
              <w:left w:val="nil"/>
              <w:bottom w:val="nil"/>
              <w:right w:val="nil"/>
            </w:tcBorders>
            <w:shd w:val="clear" w:color="auto" w:fill="auto"/>
            <w:noWrap/>
            <w:vAlign w:val="center"/>
            <w:hideMark/>
          </w:tcPr>
          <w:p w14:paraId="0BFB633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61A1EA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315E4AC"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9F280B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73FB07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162690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7630AA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D9D7B5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3D3F705"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A82ADD7"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253C98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137</w:t>
            </w:r>
          </w:p>
        </w:tc>
        <w:tc>
          <w:tcPr>
            <w:tcW w:w="691" w:type="dxa"/>
            <w:tcBorders>
              <w:top w:val="nil"/>
              <w:left w:val="nil"/>
              <w:bottom w:val="single" w:sz="4" w:space="0" w:color="auto"/>
              <w:right w:val="single" w:sz="4" w:space="0" w:color="auto"/>
            </w:tcBorders>
            <w:shd w:val="clear" w:color="auto" w:fill="auto"/>
            <w:noWrap/>
            <w:vAlign w:val="center"/>
            <w:hideMark/>
          </w:tcPr>
          <w:p w14:paraId="1367114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142</w:t>
            </w:r>
          </w:p>
        </w:tc>
        <w:tc>
          <w:tcPr>
            <w:tcW w:w="1134" w:type="dxa"/>
            <w:tcBorders>
              <w:top w:val="nil"/>
              <w:left w:val="nil"/>
              <w:bottom w:val="single" w:sz="4" w:space="0" w:color="auto"/>
              <w:right w:val="single" w:sz="4" w:space="0" w:color="auto"/>
            </w:tcBorders>
            <w:shd w:val="clear" w:color="000000" w:fill="FFC000"/>
            <w:noWrap/>
            <w:vAlign w:val="center"/>
            <w:hideMark/>
          </w:tcPr>
          <w:p w14:paraId="740E33A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37</w:t>
            </w:r>
          </w:p>
        </w:tc>
        <w:tc>
          <w:tcPr>
            <w:tcW w:w="668" w:type="dxa"/>
            <w:tcBorders>
              <w:top w:val="nil"/>
              <w:left w:val="nil"/>
              <w:bottom w:val="single" w:sz="4" w:space="0" w:color="auto"/>
              <w:right w:val="single" w:sz="4" w:space="0" w:color="auto"/>
            </w:tcBorders>
            <w:shd w:val="clear" w:color="000000" w:fill="C4D79B"/>
            <w:noWrap/>
            <w:vAlign w:val="center"/>
            <w:hideMark/>
          </w:tcPr>
          <w:p w14:paraId="5FE027E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356745B2"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I0_BH</w:t>
            </w:r>
          </w:p>
        </w:tc>
        <w:tc>
          <w:tcPr>
            <w:tcW w:w="524" w:type="dxa"/>
            <w:tcBorders>
              <w:top w:val="nil"/>
              <w:left w:val="nil"/>
              <w:bottom w:val="nil"/>
              <w:right w:val="nil"/>
            </w:tcBorders>
            <w:shd w:val="clear" w:color="auto" w:fill="auto"/>
            <w:noWrap/>
            <w:vAlign w:val="center"/>
            <w:hideMark/>
          </w:tcPr>
          <w:p w14:paraId="55E99EC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E7CD4F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1603DD8E"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D575CC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B8F80C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B4D4D5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F9D72D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64AEF8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E883869"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5B840A6"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895053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138</w:t>
            </w:r>
          </w:p>
        </w:tc>
        <w:tc>
          <w:tcPr>
            <w:tcW w:w="691" w:type="dxa"/>
            <w:tcBorders>
              <w:top w:val="nil"/>
              <w:left w:val="nil"/>
              <w:bottom w:val="single" w:sz="4" w:space="0" w:color="auto"/>
              <w:right w:val="single" w:sz="4" w:space="0" w:color="auto"/>
            </w:tcBorders>
            <w:shd w:val="clear" w:color="auto" w:fill="auto"/>
            <w:noWrap/>
            <w:vAlign w:val="center"/>
            <w:hideMark/>
          </w:tcPr>
          <w:p w14:paraId="17F69BF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143</w:t>
            </w:r>
          </w:p>
        </w:tc>
        <w:tc>
          <w:tcPr>
            <w:tcW w:w="1134" w:type="dxa"/>
            <w:tcBorders>
              <w:top w:val="nil"/>
              <w:left w:val="nil"/>
              <w:bottom w:val="single" w:sz="4" w:space="0" w:color="auto"/>
              <w:right w:val="single" w:sz="4" w:space="0" w:color="auto"/>
            </w:tcBorders>
            <w:shd w:val="clear" w:color="000000" w:fill="FFC000"/>
            <w:noWrap/>
            <w:vAlign w:val="center"/>
            <w:hideMark/>
          </w:tcPr>
          <w:p w14:paraId="6ACA7CB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38</w:t>
            </w:r>
          </w:p>
        </w:tc>
        <w:tc>
          <w:tcPr>
            <w:tcW w:w="668" w:type="dxa"/>
            <w:tcBorders>
              <w:top w:val="nil"/>
              <w:left w:val="nil"/>
              <w:bottom w:val="single" w:sz="4" w:space="0" w:color="auto"/>
              <w:right w:val="single" w:sz="4" w:space="0" w:color="auto"/>
            </w:tcBorders>
            <w:shd w:val="clear" w:color="000000" w:fill="C4D79B"/>
            <w:noWrap/>
            <w:vAlign w:val="center"/>
            <w:hideMark/>
          </w:tcPr>
          <w:p w14:paraId="7520645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76B5EC83"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I0_B1L</w:t>
            </w:r>
          </w:p>
        </w:tc>
        <w:tc>
          <w:tcPr>
            <w:tcW w:w="524" w:type="dxa"/>
            <w:tcBorders>
              <w:top w:val="nil"/>
              <w:left w:val="nil"/>
              <w:bottom w:val="nil"/>
              <w:right w:val="nil"/>
            </w:tcBorders>
            <w:shd w:val="clear" w:color="auto" w:fill="auto"/>
            <w:noWrap/>
            <w:vAlign w:val="center"/>
            <w:hideMark/>
          </w:tcPr>
          <w:p w14:paraId="3C3F637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6D87CA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1A335FD3"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FEFE1D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70B8CEA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CDD923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B3E6FC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5537A5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D9A77F8"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7AE8FCD1"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737D4B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139</w:t>
            </w:r>
          </w:p>
        </w:tc>
        <w:tc>
          <w:tcPr>
            <w:tcW w:w="691" w:type="dxa"/>
            <w:tcBorders>
              <w:top w:val="nil"/>
              <w:left w:val="nil"/>
              <w:bottom w:val="single" w:sz="4" w:space="0" w:color="auto"/>
              <w:right w:val="single" w:sz="4" w:space="0" w:color="auto"/>
            </w:tcBorders>
            <w:shd w:val="clear" w:color="auto" w:fill="auto"/>
            <w:noWrap/>
            <w:vAlign w:val="center"/>
            <w:hideMark/>
          </w:tcPr>
          <w:p w14:paraId="13E73A0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144</w:t>
            </w:r>
          </w:p>
        </w:tc>
        <w:tc>
          <w:tcPr>
            <w:tcW w:w="1134" w:type="dxa"/>
            <w:tcBorders>
              <w:top w:val="nil"/>
              <w:left w:val="nil"/>
              <w:bottom w:val="single" w:sz="4" w:space="0" w:color="auto"/>
              <w:right w:val="single" w:sz="4" w:space="0" w:color="auto"/>
            </w:tcBorders>
            <w:shd w:val="clear" w:color="000000" w:fill="FFC000"/>
            <w:noWrap/>
            <w:vAlign w:val="center"/>
            <w:hideMark/>
          </w:tcPr>
          <w:p w14:paraId="28AA136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39</w:t>
            </w:r>
          </w:p>
        </w:tc>
        <w:tc>
          <w:tcPr>
            <w:tcW w:w="668" w:type="dxa"/>
            <w:tcBorders>
              <w:top w:val="nil"/>
              <w:left w:val="nil"/>
              <w:bottom w:val="single" w:sz="4" w:space="0" w:color="auto"/>
              <w:right w:val="single" w:sz="4" w:space="0" w:color="auto"/>
            </w:tcBorders>
            <w:shd w:val="clear" w:color="000000" w:fill="C4D79B"/>
            <w:noWrap/>
            <w:vAlign w:val="center"/>
            <w:hideMark/>
          </w:tcPr>
          <w:p w14:paraId="1FB84A9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7C123E58"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I0_B1H</w:t>
            </w:r>
          </w:p>
        </w:tc>
        <w:tc>
          <w:tcPr>
            <w:tcW w:w="524" w:type="dxa"/>
            <w:tcBorders>
              <w:top w:val="nil"/>
              <w:left w:val="nil"/>
              <w:bottom w:val="nil"/>
              <w:right w:val="nil"/>
            </w:tcBorders>
            <w:shd w:val="clear" w:color="auto" w:fill="auto"/>
            <w:noWrap/>
            <w:vAlign w:val="center"/>
            <w:hideMark/>
          </w:tcPr>
          <w:p w14:paraId="62EEBE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C1738F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21F218D4"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5FAF4B7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62EEF4E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4358E7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15A6670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BCC746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6085B5B"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9F95C29"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3E51360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140</w:t>
            </w:r>
          </w:p>
        </w:tc>
        <w:tc>
          <w:tcPr>
            <w:tcW w:w="691" w:type="dxa"/>
            <w:tcBorders>
              <w:top w:val="nil"/>
              <w:left w:val="nil"/>
              <w:bottom w:val="single" w:sz="4" w:space="0" w:color="auto"/>
              <w:right w:val="single" w:sz="4" w:space="0" w:color="auto"/>
            </w:tcBorders>
            <w:shd w:val="clear" w:color="auto" w:fill="auto"/>
            <w:noWrap/>
            <w:vAlign w:val="center"/>
            <w:hideMark/>
          </w:tcPr>
          <w:p w14:paraId="4C93BAE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145</w:t>
            </w:r>
          </w:p>
        </w:tc>
        <w:tc>
          <w:tcPr>
            <w:tcW w:w="1134" w:type="dxa"/>
            <w:tcBorders>
              <w:top w:val="nil"/>
              <w:left w:val="nil"/>
              <w:bottom w:val="single" w:sz="4" w:space="0" w:color="auto"/>
              <w:right w:val="single" w:sz="4" w:space="0" w:color="auto"/>
            </w:tcBorders>
            <w:shd w:val="clear" w:color="000000" w:fill="FFC000"/>
            <w:noWrap/>
            <w:vAlign w:val="center"/>
            <w:hideMark/>
          </w:tcPr>
          <w:p w14:paraId="5A755D5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40</w:t>
            </w:r>
          </w:p>
        </w:tc>
        <w:tc>
          <w:tcPr>
            <w:tcW w:w="668" w:type="dxa"/>
            <w:tcBorders>
              <w:top w:val="nil"/>
              <w:left w:val="nil"/>
              <w:bottom w:val="single" w:sz="4" w:space="0" w:color="auto"/>
              <w:right w:val="single" w:sz="4" w:space="0" w:color="auto"/>
            </w:tcBorders>
            <w:shd w:val="clear" w:color="000000" w:fill="C4D79B"/>
            <w:noWrap/>
            <w:vAlign w:val="center"/>
            <w:hideMark/>
          </w:tcPr>
          <w:p w14:paraId="638AF2B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C4D79B"/>
            <w:noWrap/>
            <w:vAlign w:val="center"/>
            <w:hideMark/>
          </w:tcPr>
          <w:p w14:paraId="648EA9C7"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I0_B2L</w:t>
            </w:r>
          </w:p>
        </w:tc>
        <w:tc>
          <w:tcPr>
            <w:tcW w:w="524" w:type="dxa"/>
            <w:tcBorders>
              <w:top w:val="nil"/>
              <w:left w:val="nil"/>
              <w:bottom w:val="nil"/>
              <w:right w:val="nil"/>
            </w:tcBorders>
            <w:shd w:val="clear" w:color="auto" w:fill="auto"/>
            <w:noWrap/>
            <w:vAlign w:val="center"/>
            <w:hideMark/>
          </w:tcPr>
          <w:p w14:paraId="501419D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E2F880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08215E2"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498E78C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79BC904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1F71AA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FC5667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2F96E4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CB5D0BC"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19A5896D"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E95EC7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141</w:t>
            </w:r>
          </w:p>
        </w:tc>
        <w:tc>
          <w:tcPr>
            <w:tcW w:w="691" w:type="dxa"/>
            <w:tcBorders>
              <w:top w:val="nil"/>
              <w:left w:val="nil"/>
              <w:bottom w:val="single" w:sz="4" w:space="0" w:color="auto"/>
              <w:right w:val="single" w:sz="4" w:space="0" w:color="auto"/>
            </w:tcBorders>
            <w:shd w:val="clear" w:color="auto" w:fill="auto"/>
            <w:noWrap/>
            <w:vAlign w:val="center"/>
            <w:hideMark/>
          </w:tcPr>
          <w:p w14:paraId="589E8C1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146</w:t>
            </w:r>
          </w:p>
        </w:tc>
        <w:tc>
          <w:tcPr>
            <w:tcW w:w="1134" w:type="dxa"/>
            <w:tcBorders>
              <w:top w:val="nil"/>
              <w:left w:val="nil"/>
              <w:bottom w:val="single" w:sz="4" w:space="0" w:color="auto"/>
              <w:right w:val="single" w:sz="4" w:space="0" w:color="auto"/>
            </w:tcBorders>
            <w:shd w:val="clear" w:color="000000" w:fill="FFC000"/>
            <w:noWrap/>
            <w:vAlign w:val="center"/>
            <w:hideMark/>
          </w:tcPr>
          <w:p w14:paraId="5570506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41</w:t>
            </w:r>
          </w:p>
        </w:tc>
        <w:tc>
          <w:tcPr>
            <w:tcW w:w="668" w:type="dxa"/>
            <w:tcBorders>
              <w:top w:val="nil"/>
              <w:left w:val="nil"/>
              <w:bottom w:val="single" w:sz="4" w:space="0" w:color="auto"/>
              <w:right w:val="single" w:sz="4" w:space="0" w:color="auto"/>
            </w:tcBorders>
            <w:shd w:val="clear" w:color="000000" w:fill="C4D79B"/>
            <w:noWrap/>
            <w:vAlign w:val="center"/>
            <w:hideMark/>
          </w:tcPr>
          <w:p w14:paraId="50C94C4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C4D79B"/>
            <w:noWrap/>
            <w:vAlign w:val="center"/>
            <w:hideMark/>
          </w:tcPr>
          <w:p w14:paraId="5580C105"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V_exp_ I0_B2H</w:t>
            </w:r>
          </w:p>
        </w:tc>
        <w:tc>
          <w:tcPr>
            <w:tcW w:w="524" w:type="dxa"/>
            <w:tcBorders>
              <w:top w:val="nil"/>
              <w:left w:val="nil"/>
              <w:bottom w:val="nil"/>
              <w:right w:val="nil"/>
            </w:tcBorders>
            <w:shd w:val="clear" w:color="auto" w:fill="auto"/>
            <w:noWrap/>
            <w:vAlign w:val="center"/>
            <w:hideMark/>
          </w:tcPr>
          <w:p w14:paraId="4779CC9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6AB56D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162E30BF"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0510D84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724684F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668022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F264BF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B3DCB8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7E5E63C"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6159C48"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261943C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142</w:t>
            </w:r>
          </w:p>
        </w:tc>
        <w:tc>
          <w:tcPr>
            <w:tcW w:w="691" w:type="dxa"/>
            <w:tcBorders>
              <w:top w:val="nil"/>
              <w:left w:val="nil"/>
              <w:bottom w:val="single" w:sz="4" w:space="0" w:color="auto"/>
              <w:right w:val="single" w:sz="4" w:space="0" w:color="auto"/>
            </w:tcBorders>
            <w:shd w:val="clear" w:color="auto" w:fill="auto"/>
            <w:noWrap/>
            <w:vAlign w:val="center"/>
            <w:hideMark/>
          </w:tcPr>
          <w:p w14:paraId="324A306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147</w:t>
            </w:r>
          </w:p>
        </w:tc>
        <w:tc>
          <w:tcPr>
            <w:tcW w:w="1134" w:type="dxa"/>
            <w:tcBorders>
              <w:top w:val="nil"/>
              <w:left w:val="nil"/>
              <w:bottom w:val="single" w:sz="4" w:space="0" w:color="auto"/>
              <w:right w:val="single" w:sz="4" w:space="0" w:color="auto"/>
            </w:tcBorders>
            <w:shd w:val="clear" w:color="000000" w:fill="FFC000"/>
            <w:noWrap/>
            <w:vAlign w:val="center"/>
            <w:hideMark/>
          </w:tcPr>
          <w:p w14:paraId="632F32E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42</w:t>
            </w:r>
          </w:p>
        </w:tc>
        <w:tc>
          <w:tcPr>
            <w:tcW w:w="668" w:type="dxa"/>
            <w:tcBorders>
              <w:top w:val="nil"/>
              <w:left w:val="nil"/>
              <w:bottom w:val="single" w:sz="4" w:space="0" w:color="auto"/>
              <w:right w:val="single" w:sz="4" w:space="0" w:color="auto"/>
            </w:tcBorders>
            <w:shd w:val="clear" w:color="000000" w:fill="31869B"/>
            <w:noWrap/>
            <w:vAlign w:val="center"/>
            <w:hideMark/>
          </w:tcPr>
          <w:p w14:paraId="24C0F28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w:t>
            </w:r>
          </w:p>
        </w:tc>
        <w:tc>
          <w:tcPr>
            <w:tcW w:w="2025" w:type="dxa"/>
            <w:tcBorders>
              <w:top w:val="nil"/>
              <w:left w:val="nil"/>
              <w:bottom w:val="single" w:sz="4" w:space="0" w:color="auto"/>
              <w:right w:val="single" w:sz="4" w:space="0" w:color="auto"/>
            </w:tcBorders>
            <w:shd w:val="clear" w:color="000000" w:fill="31869B"/>
            <w:noWrap/>
            <w:vAlign w:val="center"/>
            <w:hideMark/>
          </w:tcPr>
          <w:p w14:paraId="192515BD"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File_S/N_B0</w:t>
            </w:r>
          </w:p>
        </w:tc>
        <w:tc>
          <w:tcPr>
            <w:tcW w:w="524" w:type="dxa"/>
            <w:tcBorders>
              <w:top w:val="nil"/>
              <w:left w:val="nil"/>
              <w:bottom w:val="nil"/>
              <w:right w:val="nil"/>
            </w:tcBorders>
            <w:shd w:val="clear" w:color="auto" w:fill="auto"/>
            <w:noWrap/>
            <w:vAlign w:val="center"/>
            <w:hideMark/>
          </w:tcPr>
          <w:p w14:paraId="3EBFAE5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A8FAEF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553853DB"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6CF5EAB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313B9AB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6AA7B8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550B95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4E3F2C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64FD62C"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9BE3DC6"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4254B4B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143</w:t>
            </w:r>
          </w:p>
        </w:tc>
        <w:tc>
          <w:tcPr>
            <w:tcW w:w="691" w:type="dxa"/>
            <w:tcBorders>
              <w:top w:val="nil"/>
              <w:left w:val="nil"/>
              <w:bottom w:val="single" w:sz="4" w:space="0" w:color="auto"/>
              <w:right w:val="single" w:sz="4" w:space="0" w:color="auto"/>
            </w:tcBorders>
            <w:shd w:val="clear" w:color="auto" w:fill="auto"/>
            <w:noWrap/>
            <w:vAlign w:val="center"/>
            <w:hideMark/>
          </w:tcPr>
          <w:p w14:paraId="46A4A30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148</w:t>
            </w:r>
          </w:p>
        </w:tc>
        <w:tc>
          <w:tcPr>
            <w:tcW w:w="1134" w:type="dxa"/>
            <w:tcBorders>
              <w:top w:val="nil"/>
              <w:left w:val="nil"/>
              <w:bottom w:val="single" w:sz="4" w:space="0" w:color="auto"/>
              <w:right w:val="single" w:sz="4" w:space="0" w:color="auto"/>
            </w:tcBorders>
            <w:shd w:val="clear" w:color="000000" w:fill="FFC000"/>
            <w:noWrap/>
            <w:vAlign w:val="center"/>
            <w:hideMark/>
          </w:tcPr>
          <w:p w14:paraId="350EE3E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43</w:t>
            </w:r>
          </w:p>
        </w:tc>
        <w:tc>
          <w:tcPr>
            <w:tcW w:w="668" w:type="dxa"/>
            <w:tcBorders>
              <w:top w:val="nil"/>
              <w:left w:val="nil"/>
              <w:bottom w:val="single" w:sz="4" w:space="0" w:color="auto"/>
              <w:right w:val="single" w:sz="4" w:space="0" w:color="auto"/>
            </w:tcBorders>
            <w:shd w:val="clear" w:color="000000" w:fill="E6B8B7"/>
            <w:noWrap/>
            <w:vAlign w:val="center"/>
            <w:hideMark/>
          </w:tcPr>
          <w:p w14:paraId="174A4D7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188AB6AF"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File_S/N_B1</w:t>
            </w:r>
          </w:p>
        </w:tc>
        <w:tc>
          <w:tcPr>
            <w:tcW w:w="524" w:type="dxa"/>
            <w:tcBorders>
              <w:top w:val="nil"/>
              <w:left w:val="nil"/>
              <w:bottom w:val="nil"/>
              <w:right w:val="nil"/>
            </w:tcBorders>
            <w:shd w:val="clear" w:color="auto" w:fill="auto"/>
            <w:noWrap/>
            <w:vAlign w:val="center"/>
            <w:hideMark/>
          </w:tcPr>
          <w:p w14:paraId="1C8F12F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7D875B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627AB7F"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AEAD05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D47BC6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414702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F1E3CE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612B25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2007C36"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FD81C6C"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0C704D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144</w:t>
            </w:r>
          </w:p>
        </w:tc>
        <w:tc>
          <w:tcPr>
            <w:tcW w:w="691" w:type="dxa"/>
            <w:tcBorders>
              <w:top w:val="nil"/>
              <w:left w:val="nil"/>
              <w:bottom w:val="single" w:sz="4" w:space="0" w:color="auto"/>
              <w:right w:val="single" w:sz="4" w:space="0" w:color="auto"/>
            </w:tcBorders>
            <w:shd w:val="clear" w:color="auto" w:fill="auto"/>
            <w:noWrap/>
            <w:vAlign w:val="center"/>
            <w:hideMark/>
          </w:tcPr>
          <w:p w14:paraId="1E10BED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149</w:t>
            </w:r>
          </w:p>
        </w:tc>
        <w:tc>
          <w:tcPr>
            <w:tcW w:w="1134" w:type="dxa"/>
            <w:tcBorders>
              <w:top w:val="nil"/>
              <w:left w:val="nil"/>
              <w:bottom w:val="single" w:sz="4" w:space="0" w:color="auto"/>
              <w:right w:val="single" w:sz="4" w:space="0" w:color="auto"/>
            </w:tcBorders>
            <w:shd w:val="clear" w:color="000000" w:fill="FFC000"/>
            <w:noWrap/>
            <w:vAlign w:val="center"/>
            <w:hideMark/>
          </w:tcPr>
          <w:p w14:paraId="0376DE3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44</w:t>
            </w:r>
          </w:p>
        </w:tc>
        <w:tc>
          <w:tcPr>
            <w:tcW w:w="668" w:type="dxa"/>
            <w:tcBorders>
              <w:top w:val="nil"/>
              <w:left w:val="nil"/>
              <w:bottom w:val="single" w:sz="4" w:space="0" w:color="auto"/>
              <w:right w:val="single" w:sz="4" w:space="0" w:color="auto"/>
            </w:tcBorders>
            <w:shd w:val="clear" w:color="000000" w:fill="E6B8B7"/>
            <w:noWrap/>
            <w:vAlign w:val="center"/>
            <w:hideMark/>
          </w:tcPr>
          <w:p w14:paraId="02375A6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20937E94"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File_S/N_B2</w:t>
            </w:r>
          </w:p>
        </w:tc>
        <w:tc>
          <w:tcPr>
            <w:tcW w:w="524" w:type="dxa"/>
            <w:tcBorders>
              <w:top w:val="nil"/>
              <w:left w:val="nil"/>
              <w:bottom w:val="nil"/>
              <w:right w:val="nil"/>
            </w:tcBorders>
            <w:shd w:val="clear" w:color="auto" w:fill="auto"/>
            <w:noWrap/>
            <w:vAlign w:val="center"/>
            <w:hideMark/>
          </w:tcPr>
          <w:p w14:paraId="556BBBD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1125AA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582BDAC8"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575140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178D530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3B776F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05B640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D1A38C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B51DA62"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77AA089E"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51198FE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145</w:t>
            </w:r>
          </w:p>
        </w:tc>
        <w:tc>
          <w:tcPr>
            <w:tcW w:w="691" w:type="dxa"/>
            <w:tcBorders>
              <w:top w:val="nil"/>
              <w:left w:val="nil"/>
              <w:bottom w:val="single" w:sz="4" w:space="0" w:color="auto"/>
              <w:right w:val="single" w:sz="4" w:space="0" w:color="auto"/>
            </w:tcBorders>
            <w:shd w:val="clear" w:color="auto" w:fill="auto"/>
            <w:noWrap/>
            <w:vAlign w:val="center"/>
            <w:hideMark/>
          </w:tcPr>
          <w:p w14:paraId="5CB2908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150</w:t>
            </w:r>
          </w:p>
        </w:tc>
        <w:tc>
          <w:tcPr>
            <w:tcW w:w="1134" w:type="dxa"/>
            <w:tcBorders>
              <w:top w:val="nil"/>
              <w:left w:val="nil"/>
              <w:bottom w:val="single" w:sz="4" w:space="0" w:color="auto"/>
              <w:right w:val="single" w:sz="4" w:space="0" w:color="auto"/>
            </w:tcBorders>
            <w:shd w:val="clear" w:color="000000" w:fill="FFC000"/>
            <w:noWrap/>
            <w:vAlign w:val="center"/>
            <w:hideMark/>
          </w:tcPr>
          <w:p w14:paraId="495F24F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45</w:t>
            </w:r>
          </w:p>
        </w:tc>
        <w:tc>
          <w:tcPr>
            <w:tcW w:w="668" w:type="dxa"/>
            <w:tcBorders>
              <w:top w:val="nil"/>
              <w:left w:val="nil"/>
              <w:bottom w:val="single" w:sz="4" w:space="0" w:color="auto"/>
              <w:right w:val="single" w:sz="4" w:space="0" w:color="auto"/>
            </w:tcBorders>
            <w:shd w:val="clear" w:color="000000" w:fill="E6B8B7"/>
            <w:noWrap/>
            <w:vAlign w:val="center"/>
            <w:hideMark/>
          </w:tcPr>
          <w:p w14:paraId="621A121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1D34C796"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File_S/N_B3</w:t>
            </w:r>
          </w:p>
        </w:tc>
        <w:tc>
          <w:tcPr>
            <w:tcW w:w="524" w:type="dxa"/>
            <w:tcBorders>
              <w:top w:val="nil"/>
              <w:left w:val="nil"/>
              <w:bottom w:val="nil"/>
              <w:right w:val="nil"/>
            </w:tcBorders>
            <w:shd w:val="clear" w:color="auto" w:fill="auto"/>
            <w:noWrap/>
            <w:vAlign w:val="center"/>
            <w:hideMark/>
          </w:tcPr>
          <w:p w14:paraId="0CD9870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01EFB7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FA1630A"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D613E9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6AA028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330350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B6E758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79E9F4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16D92D5"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E33CF26"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 </w:t>
            </w:r>
          </w:p>
        </w:tc>
        <w:tc>
          <w:tcPr>
            <w:tcW w:w="623" w:type="dxa"/>
            <w:tcBorders>
              <w:top w:val="nil"/>
              <w:left w:val="nil"/>
              <w:bottom w:val="single" w:sz="4" w:space="0" w:color="auto"/>
              <w:right w:val="single" w:sz="4" w:space="0" w:color="auto"/>
            </w:tcBorders>
            <w:shd w:val="clear" w:color="auto" w:fill="auto"/>
            <w:noWrap/>
            <w:vAlign w:val="center"/>
            <w:hideMark/>
          </w:tcPr>
          <w:p w14:paraId="749EADB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146</w:t>
            </w:r>
          </w:p>
        </w:tc>
        <w:tc>
          <w:tcPr>
            <w:tcW w:w="691" w:type="dxa"/>
            <w:tcBorders>
              <w:top w:val="nil"/>
              <w:left w:val="nil"/>
              <w:bottom w:val="single" w:sz="4" w:space="0" w:color="auto"/>
              <w:right w:val="single" w:sz="4" w:space="0" w:color="auto"/>
            </w:tcBorders>
            <w:shd w:val="clear" w:color="auto" w:fill="auto"/>
            <w:noWrap/>
            <w:vAlign w:val="center"/>
            <w:hideMark/>
          </w:tcPr>
          <w:p w14:paraId="067AEED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151</w:t>
            </w:r>
          </w:p>
        </w:tc>
        <w:tc>
          <w:tcPr>
            <w:tcW w:w="1134" w:type="dxa"/>
            <w:tcBorders>
              <w:top w:val="nil"/>
              <w:left w:val="nil"/>
              <w:bottom w:val="single" w:sz="4" w:space="0" w:color="auto"/>
              <w:right w:val="single" w:sz="4" w:space="0" w:color="auto"/>
            </w:tcBorders>
            <w:shd w:val="clear" w:color="000000" w:fill="FFC000"/>
            <w:noWrap/>
            <w:vAlign w:val="center"/>
            <w:hideMark/>
          </w:tcPr>
          <w:p w14:paraId="3529922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46</w:t>
            </w:r>
          </w:p>
        </w:tc>
        <w:tc>
          <w:tcPr>
            <w:tcW w:w="668" w:type="dxa"/>
            <w:tcBorders>
              <w:top w:val="nil"/>
              <w:left w:val="nil"/>
              <w:bottom w:val="single" w:sz="4" w:space="0" w:color="auto"/>
              <w:right w:val="single" w:sz="4" w:space="0" w:color="auto"/>
            </w:tcBorders>
            <w:shd w:val="clear" w:color="000000" w:fill="E6B8B7"/>
            <w:noWrap/>
            <w:vAlign w:val="center"/>
            <w:hideMark/>
          </w:tcPr>
          <w:p w14:paraId="16D80F0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2025" w:type="dxa"/>
            <w:tcBorders>
              <w:top w:val="nil"/>
              <w:left w:val="nil"/>
              <w:bottom w:val="single" w:sz="4" w:space="0" w:color="auto"/>
              <w:right w:val="single" w:sz="4" w:space="0" w:color="auto"/>
            </w:tcBorders>
            <w:shd w:val="clear" w:color="000000" w:fill="E6B8B7"/>
            <w:noWrap/>
            <w:vAlign w:val="center"/>
            <w:hideMark/>
          </w:tcPr>
          <w:p w14:paraId="79C43502"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Scr_Hdr_IDL</w:t>
            </w:r>
          </w:p>
        </w:tc>
        <w:tc>
          <w:tcPr>
            <w:tcW w:w="524" w:type="dxa"/>
            <w:tcBorders>
              <w:top w:val="nil"/>
              <w:left w:val="nil"/>
              <w:bottom w:val="nil"/>
              <w:right w:val="nil"/>
            </w:tcBorders>
            <w:shd w:val="clear" w:color="auto" w:fill="auto"/>
            <w:noWrap/>
            <w:vAlign w:val="center"/>
            <w:hideMark/>
          </w:tcPr>
          <w:p w14:paraId="77328EE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9A1137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63741365"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7718E3C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10E649B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DA5D86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E6BBDB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65AB8B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3E5C2B4"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13A6D85D" w14:textId="77777777" w:rsidR="003E013D" w:rsidRPr="0018472C" w:rsidRDefault="003E013D" w:rsidP="003E013D">
            <w:pPr>
              <w:overflowPunct/>
              <w:autoSpaceDE/>
              <w:autoSpaceDN/>
              <w:adjustRightInd/>
              <w:spacing w:before="0"/>
              <w:textAlignment w:val="auto"/>
              <w:rPr>
                <w:rFonts w:ascii="Calibri" w:hAnsi="Calibri"/>
                <w:color w:val="000000"/>
                <w:sz w:val="18"/>
                <w:szCs w:val="18"/>
                <w:lang w:eastAsia="en-GB"/>
              </w:rPr>
            </w:pPr>
            <w:r w:rsidRPr="0018472C">
              <w:rPr>
                <w:rFonts w:ascii="Calibri" w:hAnsi="Calibri"/>
                <w:color w:val="000000"/>
                <w:sz w:val="18"/>
                <w:szCs w:val="18"/>
                <w:lang w:eastAsia="en-GB"/>
              </w:rPr>
              <w:t>93</w:t>
            </w:r>
          </w:p>
        </w:tc>
        <w:tc>
          <w:tcPr>
            <w:tcW w:w="623" w:type="dxa"/>
            <w:tcBorders>
              <w:top w:val="nil"/>
              <w:left w:val="nil"/>
              <w:bottom w:val="single" w:sz="4" w:space="0" w:color="auto"/>
              <w:right w:val="single" w:sz="4" w:space="0" w:color="auto"/>
            </w:tcBorders>
            <w:shd w:val="clear" w:color="auto" w:fill="auto"/>
            <w:noWrap/>
            <w:vAlign w:val="center"/>
            <w:hideMark/>
          </w:tcPr>
          <w:p w14:paraId="02C7195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147</w:t>
            </w:r>
          </w:p>
        </w:tc>
        <w:tc>
          <w:tcPr>
            <w:tcW w:w="691" w:type="dxa"/>
            <w:tcBorders>
              <w:top w:val="nil"/>
              <w:left w:val="nil"/>
              <w:bottom w:val="single" w:sz="4" w:space="0" w:color="auto"/>
              <w:right w:val="single" w:sz="4" w:space="0" w:color="auto"/>
            </w:tcBorders>
            <w:shd w:val="clear" w:color="auto" w:fill="auto"/>
            <w:noWrap/>
            <w:vAlign w:val="center"/>
            <w:hideMark/>
          </w:tcPr>
          <w:p w14:paraId="2B22EE6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152</w:t>
            </w:r>
          </w:p>
        </w:tc>
        <w:tc>
          <w:tcPr>
            <w:tcW w:w="1134" w:type="dxa"/>
            <w:tcBorders>
              <w:top w:val="nil"/>
              <w:left w:val="nil"/>
              <w:bottom w:val="single" w:sz="4" w:space="0" w:color="auto"/>
              <w:right w:val="single" w:sz="4" w:space="0" w:color="auto"/>
            </w:tcBorders>
            <w:shd w:val="clear" w:color="000000" w:fill="FFC000"/>
            <w:noWrap/>
            <w:vAlign w:val="center"/>
            <w:hideMark/>
          </w:tcPr>
          <w:p w14:paraId="761FAA5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47</w:t>
            </w:r>
          </w:p>
        </w:tc>
        <w:tc>
          <w:tcPr>
            <w:tcW w:w="668" w:type="dxa"/>
            <w:tcBorders>
              <w:top w:val="nil"/>
              <w:left w:val="nil"/>
              <w:bottom w:val="single" w:sz="4" w:space="0" w:color="auto"/>
              <w:right w:val="single" w:sz="4" w:space="0" w:color="auto"/>
            </w:tcBorders>
            <w:shd w:val="clear" w:color="000000" w:fill="E6B8B7"/>
            <w:noWrap/>
            <w:vAlign w:val="center"/>
            <w:hideMark/>
          </w:tcPr>
          <w:p w14:paraId="37D60DA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 xml:space="preserve"> </w:t>
            </w:r>
          </w:p>
        </w:tc>
        <w:tc>
          <w:tcPr>
            <w:tcW w:w="2025" w:type="dxa"/>
            <w:tcBorders>
              <w:top w:val="nil"/>
              <w:left w:val="nil"/>
              <w:bottom w:val="single" w:sz="4" w:space="0" w:color="auto"/>
              <w:right w:val="single" w:sz="4" w:space="0" w:color="auto"/>
            </w:tcBorders>
            <w:shd w:val="clear" w:color="000000" w:fill="E6B8B7"/>
            <w:noWrap/>
            <w:vAlign w:val="center"/>
            <w:hideMark/>
          </w:tcPr>
          <w:p w14:paraId="29D61E2D" w14:textId="77777777" w:rsidR="003E013D" w:rsidRPr="0018472C" w:rsidRDefault="003E013D" w:rsidP="0018472C">
            <w:pPr>
              <w:overflowPunct/>
              <w:autoSpaceDE/>
              <w:autoSpaceDN/>
              <w:adjustRightInd/>
              <w:spacing w:before="0"/>
              <w:ind w:firstLineChars="100" w:firstLine="180"/>
              <w:textAlignment w:val="auto"/>
              <w:rPr>
                <w:rFonts w:ascii="Calibri" w:hAnsi="Calibri"/>
                <w:sz w:val="18"/>
                <w:szCs w:val="18"/>
                <w:lang w:eastAsia="en-GB"/>
              </w:rPr>
            </w:pPr>
            <w:r w:rsidRPr="0018472C">
              <w:rPr>
                <w:rFonts w:ascii="Calibri" w:hAnsi="Calibri"/>
                <w:sz w:val="18"/>
                <w:szCs w:val="18"/>
                <w:lang w:eastAsia="en-GB"/>
              </w:rPr>
              <w:t>Scr_Hdr_IDH</w:t>
            </w:r>
          </w:p>
        </w:tc>
        <w:tc>
          <w:tcPr>
            <w:tcW w:w="524" w:type="dxa"/>
            <w:tcBorders>
              <w:top w:val="nil"/>
              <w:left w:val="nil"/>
              <w:bottom w:val="nil"/>
              <w:right w:val="nil"/>
            </w:tcBorders>
            <w:shd w:val="clear" w:color="auto" w:fill="auto"/>
            <w:noWrap/>
            <w:vAlign w:val="center"/>
            <w:hideMark/>
          </w:tcPr>
          <w:p w14:paraId="165076C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7E935E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38C61D63"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3622E7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89D5A5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7A027B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6200BA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466B77F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050F44D8"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06B3EEB"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623" w:type="dxa"/>
            <w:tcBorders>
              <w:top w:val="nil"/>
              <w:left w:val="nil"/>
              <w:bottom w:val="single" w:sz="4" w:space="0" w:color="auto"/>
              <w:right w:val="single" w:sz="4" w:space="0" w:color="auto"/>
            </w:tcBorders>
            <w:shd w:val="clear" w:color="auto" w:fill="auto"/>
            <w:noWrap/>
            <w:vAlign w:val="center"/>
            <w:hideMark/>
          </w:tcPr>
          <w:p w14:paraId="6D599AC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148</w:t>
            </w:r>
          </w:p>
        </w:tc>
        <w:tc>
          <w:tcPr>
            <w:tcW w:w="691" w:type="dxa"/>
            <w:tcBorders>
              <w:top w:val="nil"/>
              <w:left w:val="nil"/>
              <w:bottom w:val="single" w:sz="4" w:space="0" w:color="auto"/>
              <w:right w:val="single" w:sz="4" w:space="0" w:color="auto"/>
            </w:tcBorders>
            <w:shd w:val="clear" w:color="auto" w:fill="auto"/>
            <w:noWrap/>
            <w:vAlign w:val="center"/>
            <w:hideMark/>
          </w:tcPr>
          <w:p w14:paraId="2194BE1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153</w:t>
            </w:r>
          </w:p>
        </w:tc>
        <w:tc>
          <w:tcPr>
            <w:tcW w:w="1134" w:type="dxa"/>
            <w:tcBorders>
              <w:top w:val="nil"/>
              <w:left w:val="nil"/>
              <w:bottom w:val="single" w:sz="4" w:space="0" w:color="auto"/>
              <w:right w:val="single" w:sz="4" w:space="0" w:color="auto"/>
            </w:tcBorders>
            <w:shd w:val="clear" w:color="000000" w:fill="FF0000"/>
            <w:noWrap/>
            <w:vAlign w:val="center"/>
            <w:hideMark/>
          </w:tcPr>
          <w:p w14:paraId="624CFF0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48</w:t>
            </w:r>
          </w:p>
        </w:tc>
        <w:tc>
          <w:tcPr>
            <w:tcW w:w="668" w:type="dxa"/>
            <w:tcBorders>
              <w:top w:val="nil"/>
              <w:left w:val="nil"/>
              <w:bottom w:val="single" w:sz="4" w:space="0" w:color="auto"/>
              <w:right w:val="single" w:sz="4" w:space="0" w:color="auto"/>
            </w:tcBorders>
            <w:shd w:val="clear" w:color="000000" w:fill="FF0000"/>
            <w:noWrap/>
            <w:vAlign w:val="center"/>
            <w:hideMark/>
          </w:tcPr>
          <w:p w14:paraId="3EE0696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vAlign w:val="center"/>
            <w:hideMark/>
          </w:tcPr>
          <w:p w14:paraId="4237DD7F"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7439258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F60B3E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4BE3AB38"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782C63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9F3FAC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FE7928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1EE469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D18375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874FE42"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5D0D634"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2</w:t>
            </w:r>
          </w:p>
        </w:tc>
        <w:tc>
          <w:tcPr>
            <w:tcW w:w="623" w:type="dxa"/>
            <w:tcBorders>
              <w:top w:val="nil"/>
              <w:left w:val="nil"/>
              <w:bottom w:val="single" w:sz="4" w:space="0" w:color="auto"/>
              <w:right w:val="single" w:sz="4" w:space="0" w:color="auto"/>
            </w:tcBorders>
            <w:shd w:val="clear" w:color="auto" w:fill="auto"/>
            <w:noWrap/>
            <w:vAlign w:val="center"/>
            <w:hideMark/>
          </w:tcPr>
          <w:p w14:paraId="27B66A8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149</w:t>
            </w:r>
          </w:p>
        </w:tc>
        <w:tc>
          <w:tcPr>
            <w:tcW w:w="691" w:type="dxa"/>
            <w:tcBorders>
              <w:top w:val="nil"/>
              <w:left w:val="nil"/>
              <w:bottom w:val="single" w:sz="4" w:space="0" w:color="auto"/>
              <w:right w:val="single" w:sz="4" w:space="0" w:color="auto"/>
            </w:tcBorders>
            <w:shd w:val="clear" w:color="auto" w:fill="auto"/>
            <w:noWrap/>
            <w:vAlign w:val="center"/>
            <w:hideMark/>
          </w:tcPr>
          <w:p w14:paraId="1C21642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154</w:t>
            </w:r>
          </w:p>
        </w:tc>
        <w:tc>
          <w:tcPr>
            <w:tcW w:w="1134" w:type="dxa"/>
            <w:tcBorders>
              <w:top w:val="nil"/>
              <w:left w:val="nil"/>
              <w:bottom w:val="single" w:sz="4" w:space="0" w:color="auto"/>
              <w:right w:val="single" w:sz="4" w:space="0" w:color="auto"/>
            </w:tcBorders>
            <w:shd w:val="clear" w:color="000000" w:fill="FF0000"/>
            <w:noWrap/>
            <w:vAlign w:val="center"/>
            <w:hideMark/>
          </w:tcPr>
          <w:p w14:paraId="480C255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49</w:t>
            </w:r>
          </w:p>
        </w:tc>
        <w:tc>
          <w:tcPr>
            <w:tcW w:w="668" w:type="dxa"/>
            <w:tcBorders>
              <w:top w:val="nil"/>
              <w:left w:val="nil"/>
              <w:bottom w:val="single" w:sz="4" w:space="0" w:color="auto"/>
              <w:right w:val="single" w:sz="4" w:space="0" w:color="auto"/>
            </w:tcBorders>
            <w:shd w:val="clear" w:color="000000" w:fill="FF0000"/>
            <w:noWrap/>
            <w:vAlign w:val="center"/>
            <w:hideMark/>
          </w:tcPr>
          <w:p w14:paraId="1500D65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5C2BA4BD"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115BDE6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C6FAC9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333C3BC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8CCFF0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B5FA36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F0D732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208526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44CFC3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3FD6B274"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B4B04DE"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3</w:t>
            </w:r>
          </w:p>
        </w:tc>
        <w:tc>
          <w:tcPr>
            <w:tcW w:w="623" w:type="dxa"/>
            <w:tcBorders>
              <w:top w:val="nil"/>
              <w:left w:val="nil"/>
              <w:bottom w:val="single" w:sz="4" w:space="0" w:color="auto"/>
              <w:right w:val="single" w:sz="4" w:space="0" w:color="auto"/>
            </w:tcBorders>
            <w:shd w:val="clear" w:color="auto" w:fill="auto"/>
            <w:noWrap/>
            <w:vAlign w:val="center"/>
            <w:hideMark/>
          </w:tcPr>
          <w:p w14:paraId="780678C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150</w:t>
            </w:r>
          </w:p>
        </w:tc>
        <w:tc>
          <w:tcPr>
            <w:tcW w:w="691" w:type="dxa"/>
            <w:tcBorders>
              <w:top w:val="nil"/>
              <w:left w:val="nil"/>
              <w:bottom w:val="single" w:sz="4" w:space="0" w:color="auto"/>
              <w:right w:val="single" w:sz="4" w:space="0" w:color="auto"/>
            </w:tcBorders>
            <w:shd w:val="clear" w:color="auto" w:fill="auto"/>
            <w:noWrap/>
            <w:vAlign w:val="center"/>
            <w:hideMark/>
          </w:tcPr>
          <w:p w14:paraId="2B54A37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155</w:t>
            </w:r>
          </w:p>
        </w:tc>
        <w:tc>
          <w:tcPr>
            <w:tcW w:w="1134" w:type="dxa"/>
            <w:tcBorders>
              <w:top w:val="nil"/>
              <w:left w:val="nil"/>
              <w:bottom w:val="single" w:sz="4" w:space="0" w:color="auto"/>
              <w:right w:val="single" w:sz="4" w:space="0" w:color="auto"/>
            </w:tcBorders>
            <w:shd w:val="clear" w:color="000000" w:fill="FF0000"/>
            <w:noWrap/>
            <w:vAlign w:val="center"/>
            <w:hideMark/>
          </w:tcPr>
          <w:p w14:paraId="690EF99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50</w:t>
            </w:r>
          </w:p>
        </w:tc>
        <w:tc>
          <w:tcPr>
            <w:tcW w:w="668" w:type="dxa"/>
            <w:tcBorders>
              <w:top w:val="nil"/>
              <w:left w:val="nil"/>
              <w:bottom w:val="single" w:sz="4" w:space="0" w:color="auto"/>
              <w:right w:val="single" w:sz="4" w:space="0" w:color="auto"/>
            </w:tcBorders>
            <w:shd w:val="clear" w:color="000000" w:fill="FF0000"/>
            <w:noWrap/>
            <w:vAlign w:val="center"/>
            <w:hideMark/>
          </w:tcPr>
          <w:p w14:paraId="7E8A2A5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15880C14"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1F440A1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04428B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21DAC0D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602488B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749EA0E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490EEB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7224F3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A4623C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91975E9"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A88D1FA"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4</w:t>
            </w:r>
          </w:p>
        </w:tc>
        <w:tc>
          <w:tcPr>
            <w:tcW w:w="623" w:type="dxa"/>
            <w:tcBorders>
              <w:top w:val="nil"/>
              <w:left w:val="nil"/>
              <w:bottom w:val="single" w:sz="4" w:space="0" w:color="auto"/>
              <w:right w:val="single" w:sz="4" w:space="0" w:color="auto"/>
            </w:tcBorders>
            <w:shd w:val="clear" w:color="auto" w:fill="auto"/>
            <w:noWrap/>
            <w:vAlign w:val="center"/>
            <w:hideMark/>
          </w:tcPr>
          <w:p w14:paraId="5DEC226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151</w:t>
            </w:r>
          </w:p>
        </w:tc>
        <w:tc>
          <w:tcPr>
            <w:tcW w:w="691" w:type="dxa"/>
            <w:tcBorders>
              <w:top w:val="nil"/>
              <w:left w:val="nil"/>
              <w:bottom w:val="single" w:sz="4" w:space="0" w:color="auto"/>
              <w:right w:val="single" w:sz="4" w:space="0" w:color="auto"/>
            </w:tcBorders>
            <w:shd w:val="clear" w:color="auto" w:fill="auto"/>
            <w:noWrap/>
            <w:vAlign w:val="center"/>
            <w:hideMark/>
          </w:tcPr>
          <w:p w14:paraId="46EFFD2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156</w:t>
            </w:r>
          </w:p>
        </w:tc>
        <w:tc>
          <w:tcPr>
            <w:tcW w:w="1134" w:type="dxa"/>
            <w:tcBorders>
              <w:top w:val="nil"/>
              <w:left w:val="nil"/>
              <w:bottom w:val="single" w:sz="4" w:space="0" w:color="auto"/>
              <w:right w:val="single" w:sz="4" w:space="0" w:color="auto"/>
            </w:tcBorders>
            <w:shd w:val="clear" w:color="000000" w:fill="FF0000"/>
            <w:noWrap/>
            <w:vAlign w:val="center"/>
            <w:hideMark/>
          </w:tcPr>
          <w:p w14:paraId="7FCF2B5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51</w:t>
            </w:r>
          </w:p>
        </w:tc>
        <w:tc>
          <w:tcPr>
            <w:tcW w:w="668" w:type="dxa"/>
            <w:tcBorders>
              <w:top w:val="nil"/>
              <w:left w:val="nil"/>
              <w:bottom w:val="single" w:sz="4" w:space="0" w:color="auto"/>
              <w:right w:val="single" w:sz="4" w:space="0" w:color="auto"/>
            </w:tcBorders>
            <w:shd w:val="clear" w:color="000000" w:fill="FF0000"/>
            <w:noWrap/>
            <w:vAlign w:val="center"/>
            <w:hideMark/>
          </w:tcPr>
          <w:p w14:paraId="49BF6E1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4FEF6A5B"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2ED0048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D4A258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208E8343"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164E654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8910B2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F6571E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01D0184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740B98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239F1F4"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60CD59A3"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5</w:t>
            </w:r>
          </w:p>
        </w:tc>
        <w:tc>
          <w:tcPr>
            <w:tcW w:w="623" w:type="dxa"/>
            <w:tcBorders>
              <w:top w:val="nil"/>
              <w:left w:val="nil"/>
              <w:bottom w:val="single" w:sz="4" w:space="0" w:color="auto"/>
              <w:right w:val="single" w:sz="4" w:space="0" w:color="auto"/>
            </w:tcBorders>
            <w:shd w:val="clear" w:color="auto" w:fill="auto"/>
            <w:noWrap/>
            <w:vAlign w:val="center"/>
            <w:hideMark/>
          </w:tcPr>
          <w:p w14:paraId="40F4B4E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152</w:t>
            </w:r>
          </w:p>
        </w:tc>
        <w:tc>
          <w:tcPr>
            <w:tcW w:w="691" w:type="dxa"/>
            <w:tcBorders>
              <w:top w:val="nil"/>
              <w:left w:val="nil"/>
              <w:bottom w:val="single" w:sz="4" w:space="0" w:color="auto"/>
              <w:right w:val="single" w:sz="4" w:space="0" w:color="auto"/>
            </w:tcBorders>
            <w:shd w:val="clear" w:color="auto" w:fill="auto"/>
            <w:noWrap/>
            <w:vAlign w:val="center"/>
            <w:hideMark/>
          </w:tcPr>
          <w:p w14:paraId="06CDEBD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157</w:t>
            </w:r>
          </w:p>
        </w:tc>
        <w:tc>
          <w:tcPr>
            <w:tcW w:w="1134" w:type="dxa"/>
            <w:tcBorders>
              <w:top w:val="nil"/>
              <w:left w:val="nil"/>
              <w:bottom w:val="single" w:sz="4" w:space="0" w:color="auto"/>
              <w:right w:val="single" w:sz="4" w:space="0" w:color="auto"/>
            </w:tcBorders>
            <w:shd w:val="clear" w:color="000000" w:fill="FF0000"/>
            <w:noWrap/>
            <w:vAlign w:val="center"/>
            <w:hideMark/>
          </w:tcPr>
          <w:p w14:paraId="24DCBD9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52</w:t>
            </w:r>
          </w:p>
        </w:tc>
        <w:tc>
          <w:tcPr>
            <w:tcW w:w="668" w:type="dxa"/>
            <w:tcBorders>
              <w:top w:val="nil"/>
              <w:left w:val="nil"/>
              <w:bottom w:val="single" w:sz="4" w:space="0" w:color="auto"/>
              <w:right w:val="single" w:sz="4" w:space="0" w:color="auto"/>
            </w:tcBorders>
            <w:shd w:val="clear" w:color="000000" w:fill="FF0000"/>
            <w:noWrap/>
            <w:vAlign w:val="center"/>
            <w:hideMark/>
          </w:tcPr>
          <w:p w14:paraId="43613B3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0428A6A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268D7AE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1CB0D8E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477D8F0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6E4BE1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05E055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200049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5BE00B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252E09C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9B5FDE1"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404159A"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6</w:t>
            </w:r>
          </w:p>
        </w:tc>
        <w:tc>
          <w:tcPr>
            <w:tcW w:w="623" w:type="dxa"/>
            <w:tcBorders>
              <w:top w:val="nil"/>
              <w:left w:val="nil"/>
              <w:bottom w:val="single" w:sz="4" w:space="0" w:color="auto"/>
              <w:right w:val="single" w:sz="4" w:space="0" w:color="auto"/>
            </w:tcBorders>
            <w:shd w:val="clear" w:color="auto" w:fill="auto"/>
            <w:noWrap/>
            <w:vAlign w:val="center"/>
            <w:hideMark/>
          </w:tcPr>
          <w:p w14:paraId="1BBD877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153</w:t>
            </w:r>
          </w:p>
        </w:tc>
        <w:tc>
          <w:tcPr>
            <w:tcW w:w="691" w:type="dxa"/>
            <w:tcBorders>
              <w:top w:val="nil"/>
              <w:left w:val="nil"/>
              <w:bottom w:val="single" w:sz="4" w:space="0" w:color="auto"/>
              <w:right w:val="single" w:sz="4" w:space="0" w:color="auto"/>
            </w:tcBorders>
            <w:shd w:val="clear" w:color="auto" w:fill="auto"/>
            <w:noWrap/>
            <w:vAlign w:val="center"/>
            <w:hideMark/>
          </w:tcPr>
          <w:p w14:paraId="5101D35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158</w:t>
            </w:r>
          </w:p>
        </w:tc>
        <w:tc>
          <w:tcPr>
            <w:tcW w:w="1134" w:type="dxa"/>
            <w:tcBorders>
              <w:top w:val="nil"/>
              <w:left w:val="nil"/>
              <w:bottom w:val="single" w:sz="4" w:space="0" w:color="auto"/>
              <w:right w:val="single" w:sz="4" w:space="0" w:color="auto"/>
            </w:tcBorders>
            <w:shd w:val="clear" w:color="000000" w:fill="FF0000"/>
            <w:noWrap/>
            <w:vAlign w:val="center"/>
            <w:hideMark/>
          </w:tcPr>
          <w:p w14:paraId="4E16846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53</w:t>
            </w:r>
          </w:p>
        </w:tc>
        <w:tc>
          <w:tcPr>
            <w:tcW w:w="668" w:type="dxa"/>
            <w:tcBorders>
              <w:top w:val="nil"/>
              <w:left w:val="nil"/>
              <w:bottom w:val="single" w:sz="4" w:space="0" w:color="auto"/>
              <w:right w:val="single" w:sz="4" w:space="0" w:color="auto"/>
            </w:tcBorders>
            <w:shd w:val="clear" w:color="000000" w:fill="FF0000"/>
            <w:noWrap/>
            <w:vAlign w:val="center"/>
            <w:hideMark/>
          </w:tcPr>
          <w:p w14:paraId="50E259A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16964DA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1F2D244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1D4BAB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90CB86D"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780C30A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6B31E4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09E73A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79C67A1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4E45E02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EB8B3B8"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5D99149"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7</w:t>
            </w:r>
          </w:p>
        </w:tc>
        <w:tc>
          <w:tcPr>
            <w:tcW w:w="623" w:type="dxa"/>
            <w:tcBorders>
              <w:top w:val="nil"/>
              <w:left w:val="nil"/>
              <w:bottom w:val="single" w:sz="4" w:space="0" w:color="auto"/>
              <w:right w:val="single" w:sz="4" w:space="0" w:color="auto"/>
            </w:tcBorders>
            <w:shd w:val="clear" w:color="auto" w:fill="auto"/>
            <w:noWrap/>
            <w:vAlign w:val="center"/>
            <w:hideMark/>
          </w:tcPr>
          <w:p w14:paraId="06A74A4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154</w:t>
            </w:r>
          </w:p>
        </w:tc>
        <w:tc>
          <w:tcPr>
            <w:tcW w:w="691" w:type="dxa"/>
            <w:tcBorders>
              <w:top w:val="nil"/>
              <w:left w:val="nil"/>
              <w:bottom w:val="single" w:sz="4" w:space="0" w:color="auto"/>
              <w:right w:val="single" w:sz="4" w:space="0" w:color="auto"/>
            </w:tcBorders>
            <w:shd w:val="clear" w:color="auto" w:fill="auto"/>
            <w:noWrap/>
            <w:vAlign w:val="center"/>
            <w:hideMark/>
          </w:tcPr>
          <w:p w14:paraId="5AD863F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159</w:t>
            </w:r>
          </w:p>
        </w:tc>
        <w:tc>
          <w:tcPr>
            <w:tcW w:w="1134" w:type="dxa"/>
            <w:tcBorders>
              <w:top w:val="nil"/>
              <w:left w:val="nil"/>
              <w:bottom w:val="single" w:sz="4" w:space="0" w:color="auto"/>
              <w:right w:val="single" w:sz="4" w:space="0" w:color="auto"/>
            </w:tcBorders>
            <w:shd w:val="clear" w:color="000000" w:fill="FF0000"/>
            <w:noWrap/>
            <w:vAlign w:val="center"/>
            <w:hideMark/>
          </w:tcPr>
          <w:p w14:paraId="3A7F2DE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54</w:t>
            </w:r>
          </w:p>
        </w:tc>
        <w:tc>
          <w:tcPr>
            <w:tcW w:w="668" w:type="dxa"/>
            <w:tcBorders>
              <w:top w:val="nil"/>
              <w:left w:val="nil"/>
              <w:bottom w:val="single" w:sz="4" w:space="0" w:color="auto"/>
              <w:right w:val="single" w:sz="4" w:space="0" w:color="auto"/>
            </w:tcBorders>
            <w:shd w:val="clear" w:color="000000" w:fill="FF0000"/>
            <w:noWrap/>
            <w:vAlign w:val="center"/>
            <w:hideMark/>
          </w:tcPr>
          <w:p w14:paraId="3C11D65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135850AD"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3E1BAF8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4728933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AA5B83E"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429A12F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2BD7667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18325C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1F4BD8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BBF234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5FF674A"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7ED36B10"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8</w:t>
            </w:r>
          </w:p>
        </w:tc>
        <w:tc>
          <w:tcPr>
            <w:tcW w:w="623" w:type="dxa"/>
            <w:tcBorders>
              <w:top w:val="nil"/>
              <w:left w:val="nil"/>
              <w:bottom w:val="single" w:sz="4" w:space="0" w:color="auto"/>
              <w:right w:val="single" w:sz="4" w:space="0" w:color="auto"/>
            </w:tcBorders>
            <w:shd w:val="clear" w:color="auto" w:fill="auto"/>
            <w:noWrap/>
            <w:vAlign w:val="center"/>
            <w:hideMark/>
          </w:tcPr>
          <w:p w14:paraId="0FBF411F"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155</w:t>
            </w:r>
          </w:p>
        </w:tc>
        <w:tc>
          <w:tcPr>
            <w:tcW w:w="691" w:type="dxa"/>
            <w:tcBorders>
              <w:top w:val="nil"/>
              <w:left w:val="nil"/>
              <w:bottom w:val="single" w:sz="4" w:space="0" w:color="auto"/>
              <w:right w:val="single" w:sz="4" w:space="0" w:color="auto"/>
            </w:tcBorders>
            <w:shd w:val="clear" w:color="auto" w:fill="auto"/>
            <w:noWrap/>
            <w:vAlign w:val="center"/>
            <w:hideMark/>
          </w:tcPr>
          <w:p w14:paraId="373202E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160</w:t>
            </w:r>
          </w:p>
        </w:tc>
        <w:tc>
          <w:tcPr>
            <w:tcW w:w="1134" w:type="dxa"/>
            <w:tcBorders>
              <w:top w:val="nil"/>
              <w:left w:val="nil"/>
              <w:bottom w:val="single" w:sz="4" w:space="0" w:color="auto"/>
              <w:right w:val="single" w:sz="4" w:space="0" w:color="auto"/>
            </w:tcBorders>
            <w:shd w:val="clear" w:color="000000" w:fill="FF0000"/>
            <w:noWrap/>
            <w:vAlign w:val="center"/>
            <w:hideMark/>
          </w:tcPr>
          <w:p w14:paraId="14A70E9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55</w:t>
            </w:r>
          </w:p>
        </w:tc>
        <w:tc>
          <w:tcPr>
            <w:tcW w:w="668" w:type="dxa"/>
            <w:tcBorders>
              <w:top w:val="nil"/>
              <w:left w:val="nil"/>
              <w:bottom w:val="single" w:sz="4" w:space="0" w:color="auto"/>
              <w:right w:val="single" w:sz="4" w:space="0" w:color="auto"/>
            </w:tcBorders>
            <w:shd w:val="clear" w:color="000000" w:fill="FF0000"/>
            <w:noWrap/>
            <w:vAlign w:val="center"/>
            <w:hideMark/>
          </w:tcPr>
          <w:p w14:paraId="67E6D40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1D60D3FB"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26B109F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70D7408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CD2B2E4"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0A258B7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D63A49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2AD878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634FDA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19F34DE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3486CA8"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522A3E59"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9</w:t>
            </w:r>
          </w:p>
        </w:tc>
        <w:tc>
          <w:tcPr>
            <w:tcW w:w="623" w:type="dxa"/>
            <w:tcBorders>
              <w:top w:val="nil"/>
              <w:left w:val="nil"/>
              <w:bottom w:val="single" w:sz="4" w:space="0" w:color="auto"/>
              <w:right w:val="single" w:sz="4" w:space="0" w:color="auto"/>
            </w:tcBorders>
            <w:shd w:val="clear" w:color="auto" w:fill="auto"/>
            <w:noWrap/>
            <w:vAlign w:val="center"/>
            <w:hideMark/>
          </w:tcPr>
          <w:p w14:paraId="39A6CC9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156</w:t>
            </w:r>
          </w:p>
        </w:tc>
        <w:tc>
          <w:tcPr>
            <w:tcW w:w="691" w:type="dxa"/>
            <w:tcBorders>
              <w:top w:val="nil"/>
              <w:left w:val="nil"/>
              <w:bottom w:val="single" w:sz="4" w:space="0" w:color="auto"/>
              <w:right w:val="single" w:sz="4" w:space="0" w:color="auto"/>
            </w:tcBorders>
            <w:shd w:val="clear" w:color="auto" w:fill="auto"/>
            <w:noWrap/>
            <w:vAlign w:val="center"/>
            <w:hideMark/>
          </w:tcPr>
          <w:p w14:paraId="4F0300F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161</w:t>
            </w:r>
          </w:p>
        </w:tc>
        <w:tc>
          <w:tcPr>
            <w:tcW w:w="1134" w:type="dxa"/>
            <w:tcBorders>
              <w:top w:val="nil"/>
              <w:left w:val="nil"/>
              <w:bottom w:val="single" w:sz="4" w:space="0" w:color="auto"/>
              <w:right w:val="single" w:sz="4" w:space="0" w:color="auto"/>
            </w:tcBorders>
            <w:shd w:val="clear" w:color="000000" w:fill="FF0000"/>
            <w:noWrap/>
            <w:vAlign w:val="center"/>
            <w:hideMark/>
          </w:tcPr>
          <w:p w14:paraId="4149BEB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56</w:t>
            </w:r>
          </w:p>
        </w:tc>
        <w:tc>
          <w:tcPr>
            <w:tcW w:w="668" w:type="dxa"/>
            <w:tcBorders>
              <w:top w:val="nil"/>
              <w:left w:val="nil"/>
              <w:bottom w:val="single" w:sz="4" w:space="0" w:color="auto"/>
              <w:right w:val="single" w:sz="4" w:space="0" w:color="auto"/>
            </w:tcBorders>
            <w:shd w:val="clear" w:color="000000" w:fill="FF0000"/>
            <w:noWrap/>
            <w:vAlign w:val="center"/>
            <w:hideMark/>
          </w:tcPr>
          <w:p w14:paraId="4526D71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7E1647F2"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37D310C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73700C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54268AE5"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65AB458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76978A8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EA9931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A7CA88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B5B293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23A645F"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1C7D4EC9"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10</w:t>
            </w:r>
          </w:p>
        </w:tc>
        <w:tc>
          <w:tcPr>
            <w:tcW w:w="623" w:type="dxa"/>
            <w:tcBorders>
              <w:top w:val="nil"/>
              <w:left w:val="nil"/>
              <w:bottom w:val="single" w:sz="4" w:space="0" w:color="auto"/>
              <w:right w:val="single" w:sz="4" w:space="0" w:color="auto"/>
            </w:tcBorders>
            <w:shd w:val="clear" w:color="auto" w:fill="auto"/>
            <w:noWrap/>
            <w:vAlign w:val="center"/>
            <w:hideMark/>
          </w:tcPr>
          <w:p w14:paraId="0E44422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157</w:t>
            </w:r>
          </w:p>
        </w:tc>
        <w:tc>
          <w:tcPr>
            <w:tcW w:w="691" w:type="dxa"/>
            <w:tcBorders>
              <w:top w:val="nil"/>
              <w:left w:val="nil"/>
              <w:bottom w:val="single" w:sz="4" w:space="0" w:color="auto"/>
              <w:right w:val="single" w:sz="4" w:space="0" w:color="auto"/>
            </w:tcBorders>
            <w:shd w:val="clear" w:color="auto" w:fill="auto"/>
            <w:noWrap/>
            <w:vAlign w:val="center"/>
            <w:hideMark/>
          </w:tcPr>
          <w:p w14:paraId="6BA9759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162</w:t>
            </w:r>
          </w:p>
        </w:tc>
        <w:tc>
          <w:tcPr>
            <w:tcW w:w="1134" w:type="dxa"/>
            <w:tcBorders>
              <w:top w:val="nil"/>
              <w:left w:val="nil"/>
              <w:bottom w:val="single" w:sz="4" w:space="0" w:color="auto"/>
              <w:right w:val="single" w:sz="4" w:space="0" w:color="auto"/>
            </w:tcBorders>
            <w:shd w:val="clear" w:color="000000" w:fill="FF0000"/>
            <w:noWrap/>
            <w:vAlign w:val="center"/>
            <w:hideMark/>
          </w:tcPr>
          <w:p w14:paraId="5F10923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57</w:t>
            </w:r>
          </w:p>
        </w:tc>
        <w:tc>
          <w:tcPr>
            <w:tcW w:w="668" w:type="dxa"/>
            <w:tcBorders>
              <w:top w:val="nil"/>
              <w:left w:val="nil"/>
              <w:bottom w:val="single" w:sz="4" w:space="0" w:color="auto"/>
              <w:right w:val="single" w:sz="4" w:space="0" w:color="auto"/>
            </w:tcBorders>
            <w:shd w:val="clear" w:color="000000" w:fill="FF0000"/>
            <w:noWrap/>
            <w:vAlign w:val="center"/>
            <w:hideMark/>
          </w:tcPr>
          <w:p w14:paraId="19C5638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44870F7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0C68827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206231A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2188BE4"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2BBA60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63DE6D6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71908F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679330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2A6C0A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62F7C2F"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55295AD7"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11</w:t>
            </w:r>
          </w:p>
        </w:tc>
        <w:tc>
          <w:tcPr>
            <w:tcW w:w="623" w:type="dxa"/>
            <w:tcBorders>
              <w:top w:val="nil"/>
              <w:left w:val="nil"/>
              <w:bottom w:val="single" w:sz="4" w:space="0" w:color="auto"/>
              <w:right w:val="single" w:sz="4" w:space="0" w:color="auto"/>
            </w:tcBorders>
            <w:shd w:val="clear" w:color="auto" w:fill="auto"/>
            <w:noWrap/>
            <w:vAlign w:val="center"/>
            <w:hideMark/>
          </w:tcPr>
          <w:p w14:paraId="2E8ECB2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158</w:t>
            </w:r>
          </w:p>
        </w:tc>
        <w:tc>
          <w:tcPr>
            <w:tcW w:w="691" w:type="dxa"/>
            <w:tcBorders>
              <w:top w:val="nil"/>
              <w:left w:val="nil"/>
              <w:bottom w:val="single" w:sz="4" w:space="0" w:color="auto"/>
              <w:right w:val="single" w:sz="4" w:space="0" w:color="auto"/>
            </w:tcBorders>
            <w:shd w:val="clear" w:color="auto" w:fill="auto"/>
            <w:noWrap/>
            <w:vAlign w:val="center"/>
            <w:hideMark/>
          </w:tcPr>
          <w:p w14:paraId="3713E02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163</w:t>
            </w:r>
          </w:p>
        </w:tc>
        <w:tc>
          <w:tcPr>
            <w:tcW w:w="1134" w:type="dxa"/>
            <w:tcBorders>
              <w:top w:val="nil"/>
              <w:left w:val="nil"/>
              <w:bottom w:val="single" w:sz="4" w:space="0" w:color="auto"/>
              <w:right w:val="single" w:sz="4" w:space="0" w:color="auto"/>
            </w:tcBorders>
            <w:shd w:val="clear" w:color="000000" w:fill="FF0000"/>
            <w:noWrap/>
            <w:vAlign w:val="center"/>
            <w:hideMark/>
          </w:tcPr>
          <w:p w14:paraId="108BC56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58</w:t>
            </w:r>
          </w:p>
        </w:tc>
        <w:tc>
          <w:tcPr>
            <w:tcW w:w="668" w:type="dxa"/>
            <w:tcBorders>
              <w:top w:val="nil"/>
              <w:left w:val="nil"/>
              <w:bottom w:val="single" w:sz="4" w:space="0" w:color="auto"/>
              <w:right w:val="single" w:sz="4" w:space="0" w:color="auto"/>
            </w:tcBorders>
            <w:shd w:val="clear" w:color="000000" w:fill="FF0000"/>
            <w:noWrap/>
            <w:vAlign w:val="center"/>
            <w:hideMark/>
          </w:tcPr>
          <w:p w14:paraId="5D2032C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374968B1"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16422B1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37AD9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1AFEC6E1"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3B205C3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637E5F7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221BFB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3C379C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D23EC5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AA6E9D5"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6BBED18"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12</w:t>
            </w:r>
          </w:p>
        </w:tc>
        <w:tc>
          <w:tcPr>
            <w:tcW w:w="623" w:type="dxa"/>
            <w:tcBorders>
              <w:top w:val="nil"/>
              <w:left w:val="nil"/>
              <w:bottom w:val="single" w:sz="4" w:space="0" w:color="auto"/>
              <w:right w:val="single" w:sz="4" w:space="0" w:color="auto"/>
            </w:tcBorders>
            <w:shd w:val="clear" w:color="auto" w:fill="auto"/>
            <w:noWrap/>
            <w:vAlign w:val="center"/>
            <w:hideMark/>
          </w:tcPr>
          <w:p w14:paraId="1283794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159</w:t>
            </w:r>
          </w:p>
        </w:tc>
        <w:tc>
          <w:tcPr>
            <w:tcW w:w="691" w:type="dxa"/>
            <w:tcBorders>
              <w:top w:val="nil"/>
              <w:left w:val="nil"/>
              <w:bottom w:val="single" w:sz="4" w:space="0" w:color="auto"/>
              <w:right w:val="single" w:sz="4" w:space="0" w:color="auto"/>
            </w:tcBorders>
            <w:shd w:val="clear" w:color="auto" w:fill="auto"/>
            <w:noWrap/>
            <w:vAlign w:val="center"/>
            <w:hideMark/>
          </w:tcPr>
          <w:p w14:paraId="58D05E2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164</w:t>
            </w:r>
          </w:p>
        </w:tc>
        <w:tc>
          <w:tcPr>
            <w:tcW w:w="1134" w:type="dxa"/>
            <w:tcBorders>
              <w:top w:val="nil"/>
              <w:left w:val="nil"/>
              <w:bottom w:val="single" w:sz="4" w:space="0" w:color="auto"/>
              <w:right w:val="single" w:sz="4" w:space="0" w:color="auto"/>
            </w:tcBorders>
            <w:shd w:val="clear" w:color="000000" w:fill="FF0000"/>
            <w:noWrap/>
            <w:vAlign w:val="center"/>
            <w:hideMark/>
          </w:tcPr>
          <w:p w14:paraId="4CB9C5D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59</w:t>
            </w:r>
          </w:p>
        </w:tc>
        <w:tc>
          <w:tcPr>
            <w:tcW w:w="668" w:type="dxa"/>
            <w:tcBorders>
              <w:top w:val="nil"/>
              <w:left w:val="nil"/>
              <w:bottom w:val="single" w:sz="4" w:space="0" w:color="auto"/>
              <w:right w:val="single" w:sz="4" w:space="0" w:color="auto"/>
            </w:tcBorders>
            <w:shd w:val="clear" w:color="000000" w:fill="FF0000"/>
            <w:noWrap/>
            <w:vAlign w:val="center"/>
            <w:hideMark/>
          </w:tcPr>
          <w:p w14:paraId="0DE73BE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7AF28168"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445B673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0193B38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1A5AEFE7"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DB22AB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271C890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0CC0AC2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698A8D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9916A4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C2F2DF7"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10654129"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13</w:t>
            </w:r>
          </w:p>
        </w:tc>
        <w:tc>
          <w:tcPr>
            <w:tcW w:w="623" w:type="dxa"/>
            <w:tcBorders>
              <w:top w:val="nil"/>
              <w:left w:val="nil"/>
              <w:bottom w:val="single" w:sz="4" w:space="0" w:color="auto"/>
              <w:right w:val="single" w:sz="4" w:space="0" w:color="auto"/>
            </w:tcBorders>
            <w:shd w:val="clear" w:color="auto" w:fill="auto"/>
            <w:noWrap/>
            <w:vAlign w:val="center"/>
            <w:hideMark/>
          </w:tcPr>
          <w:p w14:paraId="17817EE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160</w:t>
            </w:r>
          </w:p>
        </w:tc>
        <w:tc>
          <w:tcPr>
            <w:tcW w:w="691" w:type="dxa"/>
            <w:tcBorders>
              <w:top w:val="nil"/>
              <w:left w:val="nil"/>
              <w:bottom w:val="single" w:sz="4" w:space="0" w:color="auto"/>
              <w:right w:val="single" w:sz="4" w:space="0" w:color="auto"/>
            </w:tcBorders>
            <w:shd w:val="clear" w:color="auto" w:fill="auto"/>
            <w:noWrap/>
            <w:vAlign w:val="center"/>
            <w:hideMark/>
          </w:tcPr>
          <w:p w14:paraId="5DED9EC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165</w:t>
            </w:r>
          </w:p>
        </w:tc>
        <w:tc>
          <w:tcPr>
            <w:tcW w:w="1134" w:type="dxa"/>
            <w:tcBorders>
              <w:top w:val="nil"/>
              <w:left w:val="nil"/>
              <w:bottom w:val="single" w:sz="4" w:space="0" w:color="auto"/>
              <w:right w:val="single" w:sz="4" w:space="0" w:color="auto"/>
            </w:tcBorders>
            <w:shd w:val="clear" w:color="000000" w:fill="FF0000"/>
            <w:noWrap/>
            <w:vAlign w:val="center"/>
            <w:hideMark/>
          </w:tcPr>
          <w:p w14:paraId="7FF05F9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60</w:t>
            </w:r>
          </w:p>
        </w:tc>
        <w:tc>
          <w:tcPr>
            <w:tcW w:w="668" w:type="dxa"/>
            <w:tcBorders>
              <w:top w:val="nil"/>
              <w:left w:val="nil"/>
              <w:bottom w:val="single" w:sz="4" w:space="0" w:color="auto"/>
              <w:right w:val="single" w:sz="4" w:space="0" w:color="auto"/>
            </w:tcBorders>
            <w:shd w:val="clear" w:color="000000" w:fill="FF0000"/>
            <w:noWrap/>
            <w:vAlign w:val="center"/>
            <w:hideMark/>
          </w:tcPr>
          <w:p w14:paraId="438F883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74693231"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02B772F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2C16C0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615A38A3"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5D3BABD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53D37A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288C802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311DD98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12FA73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5DD2EEAB"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9034B07"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14</w:t>
            </w:r>
          </w:p>
        </w:tc>
        <w:tc>
          <w:tcPr>
            <w:tcW w:w="623" w:type="dxa"/>
            <w:tcBorders>
              <w:top w:val="nil"/>
              <w:left w:val="nil"/>
              <w:bottom w:val="single" w:sz="4" w:space="0" w:color="auto"/>
              <w:right w:val="single" w:sz="4" w:space="0" w:color="auto"/>
            </w:tcBorders>
            <w:shd w:val="clear" w:color="auto" w:fill="auto"/>
            <w:noWrap/>
            <w:vAlign w:val="center"/>
            <w:hideMark/>
          </w:tcPr>
          <w:p w14:paraId="4E620D6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161</w:t>
            </w:r>
          </w:p>
        </w:tc>
        <w:tc>
          <w:tcPr>
            <w:tcW w:w="691" w:type="dxa"/>
            <w:tcBorders>
              <w:top w:val="nil"/>
              <w:left w:val="nil"/>
              <w:bottom w:val="single" w:sz="4" w:space="0" w:color="auto"/>
              <w:right w:val="single" w:sz="4" w:space="0" w:color="auto"/>
            </w:tcBorders>
            <w:shd w:val="clear" w:color="auto" w:fill="auto"/>
            <w:noWrap/>
            <w:vAlign w:val="center"/>
            <w:hideMark/>
          </w:tcPr>
          <w:p w14:paraId="22A91BA9"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166</w:t>
            </w:r>
          </w:p>
        </w:tc>
        <w:tc>
          <w:tcPr>
            <w:tcW w:w="1134" w:type="dxa"/>
            <w:tcBorders>
              <w:top w:val="nil"/>
              <w:left w:val="nil"/>
              <w:bottom w:val="single" w:sz="4" w:space="0" w:color="auto"/>
              <w:right w:val="single" w:sz="4" w:space="0" w:color="auto"/>
            </w:tcBorders>
            <w:shd w:val="clear" w:color="000000" w:fill="FF0000"/>
            <w:noWrap/>
            <w:vAlign w:val="center"/>
            <w:hideMark/>
          </w:tcPr>
          <w:p w14:paraId="4C96E3CE"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61</w:t>
            </w:r>
          </w:p>
        </w:tc>
        <w:tc>
          <w:tcPr>
            <w:tcW w:w="668" w:type="dxa"/>
            <w:tcBorders>
              <w:top w:val="nil"/>
              <w:left w:val="nil"/>
              <w:bottom w:val="single" w:sz="4" w:space="0" w:color="auto"/>
              <w:right w:val="single" w:sz="4" w:space="0" w:color="auto"/>
            </w:tcBorders>
            <w:shd w:val="clear" w:color="000000" w:fill="FF0000"/>
            <w:noWrap/>
            <w:vAlign w:val="center"/>
            <w:hideMark/>
          </w:tcPr>
          <w:p w14:paraId="53AE45A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5FB20BA0"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4C74E6A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BC21D6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20EE550E"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7241B7C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5E332D6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6C61641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6F48BAF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43A5B7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2E277480"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01AF030"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15</w:t>
            </w:r>
          </w:p>
        </w:tc>
        <w:tc>
          <w:tcPr>
            <w:tcW w:w="623" w:type="dxa"/>
            <w:tcBorders>
              <w:top w:val="nil"/>
              <w:left w:val="nil"/>
              <w:bottom w:val="single" w:sz="4" w:space="0" w:color="auto"/>
              <w:right w:val="single" w:sz="4" w:space="0" w:color="auto"/>
            </w:tcBorders>
            <w:shd w:val="clear" w:color="auto" w:fill="auto"/>
            <w:noWrap/>
            <w:vAlign w:val="center"/>
            <w:hideMark/>
          </w:tcPr>
          <w:p w14:paraId="247D21A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162</w:t>
            </w:r>
          </w:p>
        </w:tc>
        <w:tc>
          <w:tcPr>
            <w:tcW w:w="691" w:type="dxa"/>
            <w:tcBorders>
              <w:top w:val="nil"/>
              <w:left w:val="nil"/>
              <w:bottom w:val="single" w:sz="4" w:space="0" w:color="auto"/>
              <w:right w:val="single" w:sz="4" w:space="0" w:color="auto"/>
            </w:tcBorders>
            <w:shd w:val="clear" w:color="auto" w:fill="auto"/>
            <w:noWrap/>
            <w:vAlign w:val="center"/>
            <w:hideMark/>
          </w:tcPr>
          <w:p w14:paraId="6F80D0B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167</w:t>
            </w:r>
          </w:p>
        </w:tc>
        <w:tc>
          <w:tcPr>
            <w:tcW w:w="1134" w:type="dxa"/>
            <w:tcBorders>
              <w:top w:val="nil"/>
              <w:left w:val="nil"/>
              <w:bottom w:val="single" w:sz="4" w:space="0" w:color="auto"/>
              <w:right w:val="single" w:sz="4" w:space="0" w:color="auto"/>
            </w:tcBorders>
            <w:shd w:val="clear" w:color="000000" w:fill="FF0000"/>
            <w:noWrap/>
            <w:vAlign w:val="center"/>
            <w:hideMark/>
          </w:tcPr>
          <w:p w14:paraId="3BD31A6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62</w:t>
            </w:r>
          </w:p>
        </w:tc>
        <w:tc>
          <w:tcPr>
            <w:tcW w:w="668" w:type="dxa"/>
            <w:tcBorders>
              <w:top w:val="nil"/>
              <w:left w:val="nil"/>
              <w:bottom w:val="single" w:sz="4" w:space="0" w:color="auto"/>
              <w:right w:val="single" w:sz="4" w:space="0" w:color="auto"/>
            </w:tcBorders>
            <w:shd w:val="clear" w:color="000000" w:fill="FF0000"/>
            <w:noWrap/>
            <w:vAlign w:val="center"/>
            <w:hideMark/>
          </w:tcPr>
          <w:p w14:paraId="2CA89DE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5BBDD758"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1CFB288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A4FA46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C62F4F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4B5B55C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9F6B52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8901DF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BDA582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7275D98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0095691"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AAD2599"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16</w:t>
            </w:r>
          </w:p>
        </w:tc>
        <w:tc>
          <w:tcPr>
            <w:tcW w:w="623" w:type="dxa"/>
            <w:tcBorders>
              <w:top w:val="nil"/>
              <w:left w:val="nil"/>
              <w:bottom w:val="single" w:sz="4" w:space="0" w:color="auto"/>
              <w:right w:val="single" w:sz="4" w:space="0" w:color="auto"/>
            </w:tcBorders>
            <w:shd w:val="clear" w:color="auto" w:fill="auto"/>
            <w:noWrap/>
            <w:vAlign w:val="center"/>
            <w:hideMark/>
          </w:tcPr>
          <w:p w14:paraId="1F8822E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163</w:t>
            </w:r>
          </w:p>
        </w:tc>
        <w:tc>
          <w:tcPr>
            <w:tcW w:w="691" w:type="dxa"/>
            <w:tcBorders>
              <w:top w:val="nil"/>
              <w:left w:val="nil"/>
              <w:bottom w:val="single" w:sz="4" w:space="0" w:color="auto"/>
              <w:right w:val="single" w:sz="4" w:space="0" w:color="auto"/>
            </w:tcBorders>
            <w:shd w:val="clear" w:color="auto" w:fill="auto"/>
            <w:noWrap/>
            <w:vAlign w:val="center"/>
            <w:hideMark/>
          </w:tcPr>
          <w:p w14:paraId="44B05E0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168</w:t>
            </w:r>
          </w:p>
        </w:tc>
        <w:tc>
          <w:tcPr>
            <w:tcW w:w="1134" w:type="dxa"/>
            <w:tcBorders>
              <w:top w:val="nil"/>
              <w:left w:val="nil"/>
              <w:bottom w:val="single" w:sz="4" w:space="0" w:color="auto"/>
              <w:right w:val="single" w:sz="4" w:space="0" w:color="auto"/>
            </w:tcBorders>
            <w:shd w:val="clear" w:color="000000" w:fill="FF0000"/>
            <w:noWrap/>
            <w:vAlign w:val="center"/>
            <w:hideMark/>
          </w:tcPr>
          <w:p w14:paraId="3D13DF0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63</w:t>
            </w:r>
          </w:p>
        </w:tc>
        <w:tc>
          <w:tcPr>
            <w:tcW w:w="668" w:type="dxa"/>
            <w:tcBorders>
              <w:top w:val="nil"/>
              <w:left w:val="nil"/>
              <w:bottom w:val="single" w:sz="4" w:space="0" w:color="auto"/>
              <w:right w:val="single" w:sz="4" w:space="0" w:color="auto"/>
            </w:tcBorders>
            <w:shd w:val="clear" w:color="000000" w:fill="FF0000"/>
            <w:noWrap/>
            <w:vAlign w:val="center"/>
            <w:hideMark/>
          </w:tcPr>
          <w:p w14:paraId="3E60CB84"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226C5FF8"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32AA7ED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51D0DE7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54F34555"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13B7C05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B5BC4F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5AA02A5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D8654E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35740C5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428C8866"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14ADC08"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17</w:t>
            </w:r>
          </w:p>
        </w:tc>
        <w:tc>
          <w:tcPr>
            <w:tcW w:w="623" w:type="dxa"/>
            <w:tcBorders>
              <w:top w:val="nil"/>
              <w:left w:val="nil"/>
              <w:bottom w:val="single" w:sz="4" w:space="0" w:color="auto"/>
              <w:right w:val="single" w:sz="4" w:space="0" w:color="auto"/>
            </w:tcBorders>
            <w:shd w:val="clear" w:color="auto" w:fill="auto"/>
            <w:noWrap/>
            <w:vAlign w:val="center"/>
            <w:hideMark/>
          </w:tcPr>
          <w:p w14:paraId="6FE7F33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164</w:t>
            </w:r>
          </w:p>
        </w:tc>
        <w:tc>
          <w:tcPr>
            <w:tcW w:w="691" w:type="dxa"/>
            <w:tcBorders>
              <w:top w:val="nil"/>
              <w:left w:val="nil"/>
              <w:bottom w:val="single" w:sz="4" w:space="0" w:color="auto"/>
              <w:right w:val="single" w:sz="4" w:space="0" w:color="auto"/>
            </w:tcBorders>
            <w:shd w:val="clear" w:color="auto" w:fill="auto"/>
            <w:noWrap/>
            <w:vAlign w:val="center"/>
            <w:hideMark/>
          </w:tcPr>
          <w:p w14:paraId="3069D2A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169</w:t>
            </w:r>
          </w:p>
        </w:tc>
        <w:tc>
          <w:tcPr>
            <w:tcW w:w="1134" w:type="dxa"/>
            <w:tcBorders>
              <w:top w:val="nil"/>
              <w:left w:val="nil"/>
              <w:bottom w:val="single" w:sz="4" w:space="0" w:color="auto"/>
              <w:right w:val="single" w:sz="4" w:space="0" w:color="auto"/>
            </w:tcBorders>
            <w:shd w:val="clear" w:color="000000" w:fill="FF0000"/>
            <w:noWrap/>
            <w:vAlign w:val="center"/>
            <w:hideMark/>
          </w:tcPr>
          <w:p w14:paraId="66C241E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64</w:t>
            </w:r>
          </w:p>
        </w:tc>
        <w:tc>
          <w:tcPr>
            <w:tcW w:w="668" w:type="dxa"/>
            <w:tcBorders>
              <w:top w:val="nil"/>
              <w:left w:val="nil"/>
              <w:bottom w:val="single" w:sz="4" w:space="0" w:color="auto"/>
              <w:right w:val="single" w:sz="4" w:space="0" w:color="auto"/>
            </w:tcBorders>
            <w:shd w:val="clear" w:color="000000" w:fill="FF0000"/>
            <w:noWrap/>
            <w:vAlign w:val="center"/>
            <w:hideMark/>
          </w:tcPr>
          <w:p w14:paraId="4568205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46ACFA53"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750C2AC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ED0F77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61B289D6"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195ECF7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6549608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4B089DD1"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249B2A0D"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FA9075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1BC77470"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2459966F"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18</w:t>
            </w:r>
          </w:p>
        </w:tc>
        <w:tc>
          <w:tcPr>
            <w:tcW w:w="623" w:type="dxa"/>
            <w:tcBorders>
              <w:top w:val="nil"/>
              <w:left w:val="nil"/>
              <w:bottom w:val="single" w:sz="4" w:space="0" w:color="auto"/>
              <w:right w:val="single" w:sz="4" w:space="0" w:color="auto"/>
            </w:tcBorders>
            <w:shd w:val="clear" w:color="auto" w:fill="auto"/>
            <w:noWrap/>
            <w:vAlign w:val="center"/>
            <w:hideMark/>
          </w:tcPr>
          <w:p w14:paraId="1BECF0F3"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165</w:t>
            </w:r>
          </w:p>
        </w:tc>
        <w:tc>
          <w:tcPr>
            <w:tcW w:w="691" w:type="dxa"/>
            <w:tcBorders>
              <w:top w:val="nil"/>
              <w:left w:val="nil"/>
              <w:bottom w:val="single" w:sz="4" w:space="0" w:color="auto"/>
              <w:right w:val="single" w:sz="4" w:space="0" w:color="auto"/>
            </w:tcBorders>
            <w:shd w:val="clear" w:color="auto" w:fill="auto"/>
            <w:noWrap/>
            <w:vAlign w:val="center"/>
            <w:hideMark/>
          </w:tcPr>
          <w:p w14:paraId="6BE45ED6"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170</w:t>
            </w:r>
          </w:p>
        </w:tc>
        <w:tc>
          <w:tcPr>
            <w:tcW w:w="1134" w:type="dxa"/>
            <w:tcBorders>
              <w:top w:val="nil"/>
              <w:left w:val="nil"/>
              <w:bottom w:val="single" w:sz="4" w:space="0" w:color="auto"/>
              <w:right w:val="single" w:sz="4" w:space="0" w:color="auto"/>
            </w:tcBorders>
            <w:shd w:val="clear" w:color="000000" w:fill="FF0000"/>
            <w:noWrap/>
            <w:vAlign w:val="center"/>
            <w:hideMark/>
          </w:tcPr>
          <w:p w14:paraId="3317194D"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65</w:t>
            </w:r>
          </w:p>
        </w:tc>
        <w:tc>
          <w:tcPr>
            <w:tcW w:w="668" w:type="dxa"/>
            <w:tcBorders>
              <w:top w:val="nil"/>
              <w:left w:val="nil"/>
              <w:bottom w:val="single" w:sz="4" w:space="0" w:color="auto"/>
              <w:right w:val="single" w:sz="4" w:space="0" w:color="auto"/>
            </w:tcBorders>
            <w:shd w:val="clear" w:color="000000" w:fill="FF0000"/>
            <w:noWrap/>
            <w:vAlign w:val="center"/>
            <w:hideMark/>
          </w:tcPr>
          <w:p w14:paraId="1832657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606BF699"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28E0406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3E134359"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040B935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4B1F1FB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04102CB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7B90004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E68A76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6FEABFA8"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38D00E4"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4DCAAF73"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19</w:t>
            </w:r>
          </w:p>
        </w:tc>
        <w:tc>
          <w:tcPr>
            <w:tcW w:w="623" w:type="dxa"/>
            <w:tcBorders>
              <w:top w:val="nil"/>
              <w:left w:val="nil"/>
              <w:bottom w:val="single" w:sz="4" w:space="0" w:color="auto"/>
              <w:right w:val="single" w:sz="4" w:space="0" w:color="auto"/>
            </w:tcBorders>
            <w:shd w:val="clear" w:color="auto" w:fill="auto"/>
            <w:noWrap/>
            <w:vAlign w:val="center"/>
            <w:hideMark/>
          </w:tcPr>
          <w:p w14:paraId="73B9A28B"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166</w:t>
            </w:r>
          </w:p>
        </w:tc>
        <w:tc>
          <w:tcPr>
            <w:tcW w:w="691" w:type="dxa"/>
            <w:tcBorders>
              <w:top w:val="nil"/>
              <w:left w:val="nil"/>
              <w:bottom w:val="single" w:sz="4" w:space="0" w:color="auto"/>
              <w:right w:val="single" w:sz="4" w:space="0" w:color="auto"/>
            </w:tcBorders>
            <w:shd w:val="clear" w:color="auto" w:fill="auto"/>
            <w:noWrap/>
            <w:vAlign w:val="center"/>
            <w:hideMark/>
          </w:tcPr>
          <w:p w14:paraId="339DB18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171</w:t>
            </w:r>
          </w:p>
        </w:tc>
        <w:tc>
          <w:tcPr>
            <w:tcW w:w="1134" w:type="dxa"/>
            <w:tcBorders>
              <w:top w:val="nil"/>
              <w:left w:val="nil"/>
              <w:bottom w:val="single" w:sz="4" w:space="0" w:color="auto"/>
              <w:right w:val="single" w:sz="4" w:space="0" w:color="auto"/>
            </w:tcBorders>
            <w:shd w:val="clear" w:color="000000" w:fill="FF0000"/>
            <w:noWrap/>
            <w:vAlign w:val="center"/>
            <w:hideMark/>
          </w:tcPr>
          <w:p w14:paraId="43B115DC"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66</w:t>
            </w:r>
          </w:p>
        </w:tc>
        <w:tc>
          <w:tcPr>
            <w:tcW w:w="668" w:type="dxa"/>
            <w:tcBorders>
              <w:top w:val="nil"/>
              <w:left w:val="nil"/>
              <w:bottom w:val="single" w:sz="4" w:space="0" w:color="auto"/>
              <w:right w:val="single" w:sz="4" w:space="0" w:color="auto"/>
            </w:tcBorders>
            <w:shd w:val="clear" w:color="000000" w:fill="FF0000"/>
            <w:noWrap/>
            <w:vAlign w:val="center"/>
            <w:hideMark/>
          </w:tcPr>
          <w:p w14:paraId="7BA0762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55E0CEB1"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2C663C2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91DCA6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36EABA65"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65FD7A86"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48524B9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182B6CD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54FB9E1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3EDC43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63E968DF"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33680A4A"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20</w:t>
            </w:r>
          </w:p>
        </w:tc>
        <w:tc>
          <w:tcPr>
            <w:tcW w:w="623" w:type="dxa"/>
            <w:tcBorders>
              <w:top w:val="nil"/>
              <w:left w:val="nil"/>
              <w:bottom w:val="single" w:sz="4" w:space="0" w:color="auto"/>
              <w:right w:val="single" w:sz="4" w:space="0" w:color="auto"/>
            </w:tcBorders>
            <w:shd w:val="clear" w:color="auto" w:fill="auto"/>
            <w:noWrap/>
            <w:vAlign w:val="center"/>
            <w:hideMark/>
          </w:tcPr>
          <w:p w14:paraId="395F7C18"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167</w:t>
            </w:r>
          </w:p>
        </w:tc>
        <w:tc>
          <w:tcPr>
            <w:tcW w:w="691" w:type="dxa"/>
            <w:tcBorders>
              <w:top w:val="nil"/>
              <w:left w:val="nil"/>
              <w:bottom w:val="single" w:sz="4" w:space="0" w:color="auto"/>
              <w:right w:val="single" w:sz="4" w:space="0" w:color="auto"/>
            </w:tcBorders>
            <w:shd w:val="clear" w:color="auto" w:fill="auto"/>
            <w:noWrap/>
            <w:vAlign w:val="center"/>
            <w:hideMark/>
          </w:tcPr>
          <w:p w14:paraId="1F287BF0"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172</w:t>
            </w:r>
          </w:p>
        </w:tc>
        <w:tc>
          <w:tcPr>
            <w:tcW w:w="1134" w:type="dxa"/>
            <w:tcBorders>
              <w:top w:val="nil"/>
              <w:left w:val="nil"/>
              <w:bottom w:val="single" w:sz="4" w:space="0" w:color="auto"/>
              <w:right w:val="single" w:sz="4" w:space="0" w:color="auto"/>
            </w:tcBorders>
            <w:shd w:val="clear" w:color="000000" w:fill="FF0000"/>
            <w:noWrap/>
            <w:vAlign w:val="center"/>
            <w:hideMark/>
          </w:tcPr>
          <w:p w14:paraId="6F276A2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67</w:t>
            </w:r>
          </w:p>
        </w:tc>
        <w:tc>
          <w:tcPr>
            <w:tcW w:w="668" w:type="dxa"/>
            <w:tcBorders>
              <w:top w:val="nil"/>
              <w:left w:val="nil"/>
              <w:bottom w:val="single" w:sz="4" w:space="0" w:color="auto"/>
              <w:right w:val="single" w:sz="4" w:space="0" w:color="auto"/>
            </w:tcBorders>
            <w:shd w:val="clear" w:color="000000" w:fill="FF0000"/>
            <w:noWrap/>
            <w:vAlign w:val="center"/>
            <w:hideMark/>
          </w:tcPr>
          <w:p w14:paraId="562003FA"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2545754C"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74B1B887"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022" w:type="dxa"/>
            <w:gridSpan w:val="5"/>
            <w:tcBorders>
              <w:top w:val="nil"/>
              <w:left w:val="nil"/>
              <w:bottom w:val="nil"/>
              <w:right w:val="nil"/>
            </w:tcBorders>
            <w:shd w:val="clear" w:color="auto" w:fill="auto"/>
            <w:noWrap/>
            <w:vAlign w:val="center"/>
            <w:hideMark/>
          </w:tcPr>
          <w:p w14:paraId="6100FDAA"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7E104EE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52AEEBB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1B950354"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EAD6410"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1CE49CA5"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095A2FD3"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r>
      <w:tr w:rsidR="003E013D" w:rsidRPr="008C30B0" w14:paraId="70FE37A9" w14:textId="77777777" w:rsidTr="007D6C1E">
        <w:trPr>
          <w:trHeight w:val="300"/>
        </w:trPr>
        <w:tc>
          <w:tcPr>
            <w:tcW w:w="544" w:type="dxa"/>
            <w:tcBorders>
              <w:top w:val="nil"/>
              <w:left w:val="single" w:sz="4" w:space="0" w:color="auto"/>
              <w:bottom w:val="single" w:sz="4" w:space="0" w:color="auto"/>
              <w:right w:val="single" w:sz="4" w:space="0" w:color="auto"/>
            </w:tcBorders>
            <w:shd w:val="clear" w:color="auto" w:fill="auto"/>
            <w:noWrap/>
            <w:vAlign w:val="bottom"/>
            <w:hideMark/>
          </w:tcPr>
          <w:p w14:paraId="0C692E33" w14:textId="77777777" w:rsidR="003E013D" w:rsidRPr="0018472C" w:rsidRDefault="003E013D" w:rsidP="003E013D">
            <w:pPr>
              <w:overflowPunct/>
              <w:autoSpaceDE/>
              <w:autoSpaceDN/>
              <w:adjustRightInd/>
              <w:spacing w:before="0"/>
              <w:jc w:val="right"/>
              <w:textAlignment w:val="auto"/>
              <w:rPr>
                <w:rFonts w:ascii="Calibri" w:hAnsi="Calibri"/>
                <w:color w:val="000000"/>
                <w:sz w:val="18"/>
                <w:szCs w:val="18"/>
                <w:lang w:eastAsia="en-GB"/>
              </w:rPr>
            </w:pPr>
            <w:r w:rsidRPr="0018472C">
              <w:rPr>
                <w:rFonts w:ascii="Calibri" w:hAnsi="Calibri"/>
                <w:color w:val="000000"/>
                <w:sz w:val="18"/>
                <w:szCs w:val="18"/>
                <w:lang w:eastAsia="en-GB"/>
              </w:rPr>
              <w:t>21</w:t>
            </w:r>
          </w:p>
        </w:tc>
        <w:tc>
          <w:tcPr>
            <w:tcW w:w="623" w:type="dxa"/>
            <w:tcBorders>
              <w:top w:val="nil"/>
              <w:left w:val="nil"/>
              <w:bottom w:val="single" w:sz="4" w:space="0" w:color="auto"/>
              <w:right w:val="single" w:sz="4" w:space="0" w:color="auto"/>
            </w:tcBorders>
            <w:shd w:val="clear" w:color="auto" w:fill="auto"/>
            <w:noWrap/>
            <w:vAlign w:val="center"/>
            <w:hideMark/>
          </w:tcPr>
          <w:p w14:paraId="3A1DFF51"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168</w:t>
            </w:r>
          </w:p>
        </w:tc>
        <w:tc>
          <w:tcPr>
            <w:tcW w:w="691" w:type="dxa"/>
            <w:tcBorders>
              <w:top w:val="nil"/>
              <w:left w:val="nil"/>
              <w:bottom w:val="single" w:sz="4" w:space="0" w:color="auto"/>
              <w:right w:val="single" w:sz="4" w:space="0" w:color="auto"/>
            </w:tcBorders>
            <w:shd w:val="clear" w:color="auto" w:fill="FFC000"/>
            <w:noWrap/>
            <w:vAlign w:val="center"/>
            <w:hideMark/>
          </w:tcPr>
          <w:p w14:paraId="2BD8A76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rPr>
              <w:t>173</w:t>
            </w:r>
          </w:p>
        </w:tc>
        <w:tc>
          <w:tcPr>
            <w:tcW w:w="1134" w:type="dxa"/>
            <w:tcBorders>
              <w:top w:val="nil"/>
              <w:left w:val="nil"/>
              <w:bottom w:val="single" w:sz="4" w:space="0" w:color="auto"/>
              <w:right w:val="single" w:sz="4" w:space="0" w:color="auto"/>
            </w:tcBorders>
            <w:shd w:val="clear" w:color="000000" w:fill="FF0000"/>
            <w:noWrap/>
            <w:vAlign w:val="center"/>
            <w:hideMark/>
          </w:tcPr>
          <w:p w14:paraId="319A3617"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68</w:t>
            </w:r>
          </w:p>
        </w:tc>
        <w:tc>
          <w:tcPr>
            <w:tcW w:w="668" w:type="dxa"/>
            <w:tcBorders>
              <w:top w:val="nil"/>
              <w:left w:val="nil"/>
              <w:bottom w:val="single" w:sz="4" w:space="0" w:color="auto"/>
              <w:right w:val="single" w:sz="4" w:space="0" w:color="auto"/>
            </w:tcBorders>
            <w:shd w:val="clear" w:color="000000" w:fill="FF0000"/>
            <w:noWrap/>
            <w:vAlign w:val="center"/>
            <w:hideMark/>
          </w:tcPr>
          <w:p w14:paraId="0419E1E2"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1</w:t>
            </w:r>
          </w:p>
        </w:tc>
        <w:tc>
          <w:tcPr>
            <w:tcW w:w="2025" w:type="dxa"/>
            <w:tcBorders>
              <w:top w:val="nil"/>
              <w:left w:val="nil"/>
              <w:bottom w:val="single" w:sz="4" w:space="0" w:color="auto"/>
              <w:right w:val="single" w:sz="4" w:space="0" w:color="auto"/>
            </w:tcBorders>
            <w:shd w:val="clear" w:color="000000" w:fill="FF0000"/>
            <w:noWrap/>
            <w:hideMark/>
          </w:tcPr>
          <w:p w14:paraId="6FFB4030" w14:textId="77777777" w:rsidR="003E013D" w:rsidRPr="0018472C" w:rsidRDefault="003E013D" w:rsidP="0018472C">
            <w:pPr>
              <w:overflowPunct/>
              <w:autoSpaceDE/>
              <w:autoSpaceDN/>
              <w:adjustRightInd/>
              <w:spacing w:before="0"/>
              <w:ind w:firstLineChars="100" w:firstLine="180"/>
              <w:textAlignment w:val="auto"/>
              <w:rPr>
                <w:rFonts w:ascii="Calibri" w:hAnsi="Calibri"/>
                <w:color w:val="000000"/>
                <w:sz w:val="18"/>
                <w:szCs w:val="18"/>
                <w:lang w:eastAsia="en-GB"/>
              </w:rPr>
            </w:pPr>
            <w:r w:rsidRPr="0018472C">
              <w:rPr>
                <w:rFonts w:ascii="Calibri" w:hAnsi="Calibri"/>
                <w:color w:val="000000"/>
                <w:sz w:val="18"/>
                <w:szCs w:val="18"/>
                <w:lang w:eastAsia="en-GB"/>
              </w:rPr>
              <w:t>NULL</w:t>
            </w:r>
          </w:p>
        </w:tc>
        <w:tc>
          <w:tcPr>
            <w:tcW w:w="524" w:type="dxa"/>
            <w:tcBorders>
              <w:top w:val="nil"/>
              <w:left w:val="nil"/>
              <w:bottom w:val="nil"/>
              <w:right w:val="nil"/>
            </w:tcBorders>
            <w:shd w:val="clear" w:color="auto" w:fill="auto"/>
            <w:noWrap/>
            <w:vAlign w:val="center"/>
            <w:hideMark/>
          </w:tcPr>
          <w:p w14:paraId="14DA6E45" w14:textId="77777777" w:rsidR="003E013D" w:rsidRPr="0018472C" w:rsidRDefault="003E013D" w:rsidP="003E013D">
            <w:pPr>
              <w:overflowPunct/>
              <w:autoSpaceDE/>
              <w:autoSpaceDN/>
              <w:adjustRightInd/>
              <w:spacing w:before="0"/>
              <w:jc w:val="center"/>
              <w:textAlignment w:val="auto"/>
              <w:rPr>
                <w:rFonts w:ascii="Calibri" w:hAnsi="Calibri"/>
                <w:color w:val="000000"/>
                <w:sz w:val="18"/>
                <w:szCs w:val="18"/>
                <w:lang w:eastAsia="en-GB"/>
              </w:rPr>
            </w:pPr>
            <w:r w:rsidRPr="0018472C">
              <w:rPr>
                <w:rFonts w:ascii="Calibri" w:hAnsi="Calibri"/>
                <w:color w:val="000000"/>
                <w:sz w:val="18"/>
                <w:szCs w:val="18"/>
                <w:lang w:eastAsia="en-GB"/>
              </w:rPr>
              <w:t>21</w:t>
            </w:r>
          </w:p>
        </w:tc>
        <w:tc>
          <w:tcPr>
            <w:tcW w:w="3022" w:type="dxa"/>
            <w:gridSpan w:val="5"/>
            <w:tcBorders>
              <w:top w:val="nil"/>
              <w:left w:val="nil"/>
              <w:bottom w:val="nil"/>
              <w:right w:val="nil"/>
            </w:tcBorders>
            <w:shd w:val="clear" w:color="auto" w:fill="auto"/>
            <w:noWrap/>
            <w:vAlign w:val="center"/>
            <w:hideMark/>
          </w:tcPr>
          <w:p w14:paraId="1AC51812"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1212" w:type="dxa"/>
            <w:gridSpan w:val="4"/>
            <w:tcBorders>
              <w:top w:val="nil"/>
              <w:left w:val="nil"/>
              <w:bottom w:val="nil"/>
              <w:right w:val="nil"/>
            </w:tcBorders>
            <w:shd w:val="clear" w:color="auto" w:fill="auto"/>
            <w:noWrap/>
            <w:vAlign w:val="center"/>
            <w:hideMark/>
          </w:tcPr>
          <w:p w14:paraId="16393D90" w14:textId="77777777" w:rsidR="003E013D" w:rsidRPr="0018472C" w:rsidRDefault="003E013D" w:rsidP="003E013D">
            <w:pPr>
              <w:overflowPunct/>
              <w:autoSpaceDE/>
              <w:autoSpaceDN/>
              <w:adjustRightInd/>
              <w:spacing w:before="0"/>
              <w:ind w:left="480"/>
              <w:jc w:val="center"/>
              <w:textAlignment w:val="auto"/>
              <w:rPr>
                <w:rFonts w:ascii="Calibri" w:hAnsi="Calibri"/>
                <w:sz w:val="18"/>
                <w:szCs w:val="18"/>
                <w:lang w:eastAsia="en-GB"/>
              </w:rPr>
            </w:pPr>
          </w:p>
        </w:tc>
        <w:tc>
          <w:tcPr>
            <w:tcW w:w="388" w:type="dxa"/>
            <w:tcBorders>
              <w:top w:val="nil"/>
              <w:left w:val="nil"/>
              <w:bottom w:val="nil"/>
              <w:right w:val="nil"/>
            </w:tcBorders>
            <w:shd w:val="clear" w:color="auto" w:fill="auto"/>
            <w:noWrap/>
            <w:vAlign w:val="center"/>
            <w:hideMark/>
          </w:tcPr>
          <w:p w14:paraId="2CFB7AAE"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512" w:type="dxa"/>
            <w:gridSpan w:val="2"/>
            <w:tcBorders>
              <w:top w:val="nil"/>
              <w:left w:val="nil"/>
              <w:bottom w:val="nil"/>
              <w:right w:val="nil"/>
            </w:tcBorders>
            <w:shd w:val="clear" w:color="auto" w:fill="auto"/>
            <w:noWrap/>
            <w:vAlign w:val="center"/>
            <w:hideMark/>
          </w:tcPr>
          <w:p w14:paraId="469E35FC"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36" w:type="dxa"/>
            <w:tcBorders>
              <w:top w:val="nil"/>
              <w:left w:val="nil"/>
              <w:bottom w:val="nil"/>
              <w:right w:val="nil"/>
            </w:tcBorders>
            <w:shd w:val="clear" w:color="auto" w:fill="auto"/>
            <w:noWrap/>
            <w:vAlign w:val="center"/>
            <w:hideMark/>
          </w:tcPr>
          <w:p w14:paraId="3E89D70B"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324" w:type="dxa"/>
            <w:tcBorders>
              <w:top w:val="nil"/>
              <w:left w:val="nil"/>
              <w:bottom w:val="nil"/>
              <w:right w:val="nil"/>
            </w:tcBorders>
            <w:shd w:val="clear" w:color="auto" w:fill="auto"/>
            <w:noWrap/>
            <w:vAlign w:val="center"/>
            <w:hideMark/>
          </w:tcPr>
          <w:p w14:paraId="490B9A4F" w14:textId="77777777" w:rsidR="003E013D" w:rsidRPr="0018472C" w:rsidRDefault="003E013D" w:rsidP="003E013D">
            <w:pPr>
              <w:overflowPunct/>
              <w:autoSpaceDE/>
              <w:autoSpaceDN/>
              <w:adjustRightInd/>
              <w:spacing w:before="0"/>
              <w:ind w:left="480"/>
              <w:jc w:val="center"/>
              <w:textAlignment w:val="auto"/>
              <w:rPr>
                <w:rFonts w:ascii="Calibri" w:hAnsi="Calibri"/>
                <w:color w:val="000000"/>
                <w:sz w:val="18"/>
                <w:szCs w:val="18"/>
                <w:lang w:eastAsia="en-GB"/>
              </w:rPr>
            </w:pPr>
          </w:p>
        </w:tc>
        <w:tc>
          <w:tcPr>
            <w:tcW w:w="294" w:type="dxa"/>
            <w:tcBorders>
              <w:top w:val="nil"/>
              <w:left w:val="nil"/>
              <w:bottom w:val="nil"/>
              <w:right w:val="nil"/>
            </w:tcBorders>
            <w:shd w:val="clear" w:color="auto" w:fill="auto"/>
            <w:noWrap/>
            <w:vAlign w:val="center"/>
            <w:hideMark/>
          </w:tcPr>
          <w:p w14:paraId="5D2BB651" w14:textId="77777777" w:rsidR="003E013D" w:rsidRPr="0018472C" w:rsidRDefault="003E013D" w:rsidP="003E013D">
            <w:pPr>
              <w:keepNext/>
              <w:overflowPunct/>
              <w:autoSpaceDE/>
              <w:autoSpaceDN/>
              <w:adjustRightInd/>
              <w:spacing w:before="0"/>
              <w:ind w:left="480"/>
              <w:jc w:val="center"/>
              <w:textAlignment w:val="auto"/>
              <w:rPr>
                <w:rFonts w:ascii="Calibri" w:hAnsi="Calibri"/>
                <w:color w:val="000000"/>
                <w:sz w:val="18"/>
                <w:szCs w:val="18"/>
                <w:lang w:eastAsia="en-GB"/>
              </w:rPr>
            </w:pPr>
          </w:p>
        </w:tc>
      </w:tr>
    </w:tbl>
    <w:p w14:paraId="63AA405C" w14:textId="506EAB29" w:rsidR="003E013D" w:rsidRDefault="003E013D" w:rsidP="003E013D">
      <w:pPr>
        <w:pStyle w:val="Caption"/>
      </w:pPr>
      <w:r>
        <w:t xml:space="preserve">Table </w:t>
      </w:r>
      <w:ins w:id="3229" w:author="Rahil Chaudery" w:date="2015-11-18T19:07:00Z">
        <w:r w:rsidR="0065463A">
          <w:fldChar w:fldCharType="begin"/>
        </w:r>
        <w:r w:rsidR="0065463A">
          <w:instrText xml:space="preserve"> STYLEREF 1 \s </w:instrText>
        </w:r>
      </w:ins>
      <w:r w:rsidR="0065463A">
        <w:fldChar w:fldCharType="separate"/>
      </w:r>
      <w:r w:rsidR="0065463A">
        <w:rPr>
          <w:noProof/>
        </w:rPr>
        <w:t>20</w:t>
      </w:r>
      <w:ins w:id="3230"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31" w:author="Rahil Chaudery" w:date="2015-11-18T19:07:00Z">
        <w:r w:rsidR="0065463A">
          <w:rPr>
            <w:noProof/>
          </w:rPr>
          <w:t>8</w:t>
        </w:r>
        <w:r w:rsidR="0065463A">
          <w:fldChar w:fldCharType="end"/>
        </w:r>
      </w:ins>
      <w:del w:id="3232"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8</w:delText>
        </w:r>
        <w:r w:rsidR="00266F6F" w:rsidDel="0065463A">
          <w:rPr>
            <w:noProof/>
          </w:rPr>
          <w:fldChar w:fldCharType="end"/>
        </w:r>
      </w:del>
      <w:r>
        <w:t xml:space="preserve"> - SU_DUMP Response Packet Format</w:t>
      </w:r>
    </w:p>
    <w:p w14:paraId="1573EDE7" w14:textId="77777777" w:rsidR="003E013D" w:rsidRDefault="003E013D" w:rsidP="003E013D">
      <w:pPr>
        <w:rPr>
          <w:sz w:val="20"/>
        </w:rPr>
      </w:pPr>
    </w:p>
    <w:p w14:paraId="1F15305D" w14:textId="1B7A80A6" w:rsidR="003E013D" w:rsidRDefault="003E013D" w:rsidP="003E013D">
      <w:pPr>
        <w:rPr>
          <w:sz w:val="20"/>
        </w:rPr>
      </w:pPr>
      <w:r w:rsidRPr="00CD0FD0">
        <w:rPr>
          <w:sz w:val="20"/>
        </w:rPr>
        <w:t xml:space="preserve">Total HK Packet Size = </w:t>
      </w:r>
      <w:r w:rsidRPr="00CD0FD0">
        <w:rPr>
          <w:sz w:val="20"/>
        </w:rPr>
        <w:tab/>
        <w:t>174 Bytes</w:t>
      </w:r>
    </w:p>
    <w:p w14:paraId="10AB5841" w14:textId="18656E09" w:rsidR="007D6C1E" w:rsidRDefault="007D6C1E">
      <w:pPr>
        <w:overflowPunct/>
        <w:autoSpaceDE/>
        <w:autoSpaceDN/>
        <w:adjustRightInd/>
        <w:spacing w:before="0"/>
        <w:textAlignment w:val="auto"/>
        <w:rPr>
          <w:sz w:val="20"/>
        </w:rPr>
      </w:pPr>
      <w:r>
        <w:rPr>
          <w:sz w:val="20"/>
        </w:rPr>
        <w:br w:type="page"/>
      </w:r>
    </w:p>
    <w:p w14:paraId="255A57B8" w14:textId="57385580" w:rsidR="007D6C1E" w:rsidRDefault="007D6C1E" w:rsidP="0018472C">
      <w:pPr>
        <w:pStyle w:val="Heading2"/>
        <w:rPr>
          <w:szCs w:val="24"/>
        </w:rPr>
      </w:pPr>
      <w:bookmarkStart w:id="3233" w:name="_Toc387329301"/>
      <w:bookmarkStart w:id="3234" w:name="_Toc435644165"/>
      <w:r>
        <w:lastRenderedPageBreak/>
        <w:t>SU_</w:t>
      </w:r>
      <w:proofErr w:type="gramStart"/>
      <w:r>
        <w:t>ERR(</w:t>
      </w:r>
      <w:proofErr w:type="gramEnd"/>
      <w:r>
        <w:t>0xBB)</w:t>
      </w:r>
      <w:r w:rsidRPr="006356BF">
        <w:t xml:space="preserve"> response packet format</w:t>
      </w:r>
      <w:r w:rsidRPr="006356BF">
        <w:rPr>
          <w:szCs w:val="24"/>
        </w:rPr>
        <w:t>:</w:t>
      </w:r>
      <w:bookmarkEnd w:id="3233"/>
      <w:bookmarkEnd w:id="3234"/>
    </w:p>
    <w:p w14:paraId="15E3EE6F" w14:textId="77777777" w:rsidR="007D6C1E" w:rsidRDefault="007D6C1E" w:rsidP="007D6C1E">
      <w:pPr>
        <w:rPr>
          <w:lang w:val="en-US"/>
        </w:rPr>
      </w:pPr>
      <w:r>
        <w:rPr>
          <w:lang w:val="en-US"/>
        </w:rPr>
        <w:t>The SU_ERR response packet format is the same as SU_DUMP: repeated here:</w:t>
      </w:r>
    </w:p>
    <w:p w14:paraId="643EE1D4" w14:textId="77777777" w:rsidR="007D6C1E" w:rsidRPr="00E50FD9" w:rsidRDefault="007D6C1E" w:rsidP="007D6C1E">
      <w:pPr>
        <w:rPr>
          <w:lang w:val="en-US"/>
        </w:rPr>
      </w:pPr>
    </w:p>
    <w:tbl>
      <w:tblPr>
        <w:tblW w:w="10748" w:type="dxa"/>
        <w:tblInd w:w="93" w:type="dxa"/>
        <w:tblLook w:val="04A0" w:firstRow="1" w:lastRow="0" w:firstColumn="1" w:lastColumn="0" w:noHBand="0" w:noVBand="1"/>
      </w:tblPr>
      <w:tblGrid>
        <w:gridCol w:w="660"/>
        <w:gridCol w:w="720"/>
        <w:gridCol w:w="1184"/>
        <w:gridCol w:w="717"/>
        <w:gridCol w:w="1979"/>
        <w:gridCol w:w="567"/>
        <w:gridCol w:w="598"/>
        <w:gridCol w:w="167"/>
        <w:gridCol w:w="81"/>
        <w:gridCol w:w="529"/>
        <w:gridCol w:w="649"/>
        <w:gridCol w:w="133"/>
        <w:gridCol w:w="381"/>
        <w:gridCol w:w="243"/>
        <w:gridCol w:w="307"/>
        <w:gridCol w:w="270"/>
        <w:gridCol w:w="269"/>
        <w:gridCol w:w="353"/>
        <w:gridCol w:w="154"/>
        <w:gridCol w:w="397"/>
        <w:gridCol w:w="539"/>
      </w:tblGrid>
      <w:tr w:rsidR="007D6C1E" w:rsidRPr="00107CC9" w14:paraId="003F0606" w14:textId="77777777" w:rsidTr="00FF2809">
        <w:trPr>
          <w:trHeight w:val="302"/>
        </w:trPr>
        <w:tc>
          <w:tcPr>
            <w:tcW w:w="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A631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1B6985B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3880" w:type="dxa"/>
            <w:gridSpan w:val="3"/>
            <w:tcBorders>
              <w:top w:val="single" w:sz="4" w:space="0" w:color="auto"/>
              <w:left w:val="nil"/>
              <w:bottom w:val="single" w:sz="4" w:space="0" w:color="auto"/>
              <w:right w:val="single" w:sz="4" w:space="0" w:color="auto"/>
            </w:tcBorders>
            <w:shd w:val="clear" w:color="000000" w:fill="FFFF00"/>
            <w:noWrap/>
            <w:vAlign w:val="center"/>
            <w:hideMark/>
          </w:tcPr>
          <w:p w14:paraId="3A3A7A38" w14:textId="77777777" w:rsidR="007D6C1E" w:rsidRPr="00E50FD9" w:rsidRDefault="007D6C1E" w:rsidP="00FF2809">
            <w:pPr>
              <w:overflowPunct/>
              <w:autoSpaceDE/>
              <w:autoSpaceDN/>
              <w:adjustRightInd/>
              <w:spacing w:before="0"/>
              <w:jc w:val="center"/>
              <w:textAlignment w:val="auto"/>
              <w:rPr>
                <w:rFonts w:ascii="Calibri" w:hAnsi="Calibri"/>
                <w:b/>
                <w:bCs/>
                <w:color w:val="000000"/>
                <w:sz w:val="18"/>
                <w:lang w:eastAsia="en-GB"/>
              </w:rPr>
            </w:pPr>
            <w:r w:rsidRPr="00E50FD9">
              <w:rPr>
                <w:rFonts w:ascii="Calibri" w:hAnsi="Calibri"/>
                <w:b/>
                <w:bCs/>
                <w:color w:val="000000"/>
                <w:sz w:val="18"/>
                <w:lang w:eastAsia="en-GB"/>
              </w:rPr>
              <w:t>RSP_ERR format</w:t>
            </w:r>
          </w:p>
        </w:tc>
        <w:tc>
          <w:tcPr>
            <w:tcW w:w="1165" w:type="dxa"/>
            <w:gridSpan w:val="2"/>
            <w:tcBorders>
              <w:top w:val="nil"/>
              <w:left w:val="nil"/>
              <w:bottom w:val="nil"/>
              <w:right w:val="nil"/>
            </w:tcBorders>
            <w:shd w:val="clear" w:color="auto" w:fill="auto"/>
            <w:noWrap/>
            <w:vAlign w:val="center"/>
            <w:hideMark/>
          </w:tcPr>
          <w:p w14:paraId="706F828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777" w:type="dxa"/>
            <w:gridSpan w:val="3"/>
            <w:tcBorders>
              <w:top w:val="nil"/>
              <w:left w:val="nil"/>
              <w:bottom w:val="nil"/>
              <w:right w:val="nil"/>
            </w:tcBorders>
            <w:shd w:val="clear" w:color="auto" w:fill="auto"/>
            <w:noWrap/>
            <w:vAlign w:val="center"/>
            <w:hideMark/>
          </w:tcPr>
          <w:p w14:paraId="00F0044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702" w:type="dxa"/>
            <w:gridSpan w:val="2"/>
            <w:tcBorders>
              <w:top w:val="nil"/>
              <w:left w:val="nil"/>
              <w:bottom w:val="nil"/>
              <w:right w:val="nil"/>
            </w:tcBorders>
            <w:shd w:val="clear" w:color="auto" w:fill="auto"/>
            <w:noWrap/>
            <w:vAlign w:val="center"/>
            <w:hideMark/>
          </w:tcPr>
          <w:p w14:paraId="12E12CAE"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93" w:type="dxa"/>
            <w:gridSpan w:val="2"/>
            <w:tcBorders>
              <w:top w:val="nil"/>
              <w:left w:val="nil"/>
              <w:bottom w:val="nil"/>
              <w:right w:val="nil"/>
            </w:tcBorders>
            <w:shd w:val="clear" w:color="auto" w:fill="auto"/>
            <w:noWrap/>
            <w:vAlign w:val="center"/>
            <w:hideMark/>
          </w:tcPr>
          <w:p w14:paraId="637BBF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77" w:type="dxa"/>
            <w:gridSpan w:val="2"/>
            <w:tcBorders>
              <w:top w:val="nil"/>
              <w:left w:val="nil"/>
              <w:bottom w:val="nil"/>
              <w:right w:val="nil"/>
            </w:tcBorders>
            <w:shd w:val="clear" w:color="auto" w:fill="auto"/>
            <w:noWrap/>
            <w:vAlign w:val="center"/>
            <w:hideMark/>
          </w:tcPr>
          <w:p w14:paraId="1D72DC6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96" w:type="dxa"/>
            <w:gridSpan w:val="2"/>
            <w:tcBorders>
              <w:top w:val="nil"/>
              <w:left w:val="nil"/>
              <w:bottom w:val="nil"/>
              <w:right w:val="nil"/>
            </w:tcBorders>
            <w:shd w:val="clear" w:color="auto" w:fill="auto"/>
            <w:noWrap/>
            <w:vAlign w:val="center"/>
            <w:hideMark/>
          </w:tcPr>
          <w:p w14:paraId="5A7E9FB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6C29EE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tcBorders>
              <w:top w:val="nil"/>
              <w:left w:val="nil"/>
              <w:bottom w:val="nil"/>
              <w:right w:val="nil"/>
            </w:tcBorders>
            <w:shd w:val="clear" w:color="auto" w:fill="auto"/>
            <w:noWrap/>
            <w:vAlign w:val="center"/>
            <w:hideMark/>
          </w:tcPr>
          <w:p w14:paraId="3355DE5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7D344EC" w14:textId="77777777" w:rsidTr="00FF2809">
        <w:trPr>
          <w:gridAfter w:val="2"/>
          <w:wAfter w:w="936" w:type="dxa"/>
          <w:trHeight w:val="718"/>
        </w:trPr>
        <w:tc>
          <w:tcPr>
            <w:tcW w:w="660" w:type="dxa"/>
            <w:tcBorders>
              <w:top w:val="nil"/>
              <w:left w:val="single" w:sz="4" w:space="0" w:color="auto"/>
              <w:bottom w:val="single" w:sz="4" w:space="0" w:color="auto"/>
              <w:right w:val="single" w:sz="4" w:space="0" w:color="auto"/>
            </w:tcBorders>
            <w:shd w:val="clear" w:color="000000" w:fill="FFC000"/>
            <w:vAlign w:val="bottom"/>
            <w:hideMark/>
          </w:tcPr>
          <w:p w14:paraId="0CD6CEED" w14:textId="77777777" w:rsidR="007D6C1E" w:rsidRPr="00E50FD9" w:rsidRDefault="007D6C1E" w:rsidP="00FF2809">
            <w:pPr>
              <w:overflowPunct/>
              <w:autoSpaceDE/>
              <w:autoSpaceDN/>
              <w:adjustRightInd/>
              <w:spacing w:before="0"/>
              <w:textAlignment w:val="auto"/>
              <w:rPr>
                <w:rFonts w:ascii="Calibri" w:hAnsi="Calibri"/>
                <w:b/>
                <w:bCs/>
                <w:color w:val="000000"/>
                <w:sz w:val="18"/>
                <w:lang w:eastAsia="en-GB"/>
              </w:rPr>
            </w:pPr>
            <w:r w:rsidRPr="00E50FD9">
              <w:rPr>
                <w:rFonts w:ascii="Calibri" w:hAnsi="Calibri"/>
                <w:b/>
                <w:bCs/>
                <w:color w:val="000000"/>
                <w:sz w:val="18"/>
                <w:lang w:eastAsia="en-GB"/>
              </w:rPr>
              <w:t>Byte Addr</w:t>
            </w:r>
          </w:p>
        </w:tc>
        <w:tc>
          <w:tcPr>
            <w:tcW w:w="720" w:type="dxa"/>
            <w:tcBorders>
              <w:top w:val="nil"/>
              <w:left w:val="nil"/>
              <w:bottom w:val="single" w:sz="4" w:space="0" w:color="auto"/>
              <w:right w:val="single" w:sz="4" w:space="0" w:color="auto"/>
            </w:tcBorders>
            <w:shd w:val="clear" w:color="000000" w:fill="FFC000"/>
            <w:vAlign w:val="bottom"/>
            <w:hideMark/>
          </w:tcPr>
          <w:p w14:paraId="27CD1D29" w14:textId="77777777" w:rsidR="007D6C1E" w:rsidRPr="00E50FD9" w:rsidRDefault="007D6C1E" w:rsidP="00FF2809">
            <w:pPr>
              <w:overflowPunct/>
              <w:autoSpaceDE/>
              <w:autoSpaceDN/>
              <w:adjustRightInd/>
              <w:spacing w:before="0"/>
              <w:textAlignment w:val="auto"/>
              <w:rPr>
                <w:rFonts w:ascii="Calibri" w:hAnsi="Calibri"/>
                <w:b/>
                <w:bCs/>
                <w:color w:val="000000"/>
                <w:sz w:val="18"/>
                <w:lang w:eastAsia="en-GB"/>
              </w:rPr>
            </w:pPr>
            <w:r w:rsidRPr="00E50FD9">
              <w:rPr>
                <w:rFonts w:ascii="Calibri" w:hAnsi="Calibri"/>
                <w:b/>
                <w:bCs/>
                <w:color w:val="000000"/>
                <w:sz w:val="18"/>
                <w:lang w:eastAsia="en-GB"/>
              </w:rPr>
              <w:t>Hdr \ Data Field</w:t>
            </w:r>
          </w:p>
        </w:tc>
        <w:tc>
          <w:tcPr>
            <w:tcW w:w="1184" w:type="dxa"/>
            <w:tcBorders>
              <w:top w:val="nil"/>
              <w:left w:val="nil"/>
              <w:bottom w:val="single" w:sz="4" w:space="0" w:color="auto"/>
              <w:right w:val="single" w:sz="4" w:space="0" w:color="auto"/>
            </w:tcBorders>
            <w:shd w:val="clear" w:color="000000" w:fill="FFC000"/>
            <w:noWrap/>
            <w:vAlign w:val="center"/>
            <w:hideMark/>
          </w:tcPr>
          <w:p w14:paraId="02E4858E" w14:textId="77777777" w:rsidR="007D6C1E" w:rsidRPr="00E50FD9" w:rsidRDefault="007D6C1E" w:rsidP="00FF2809">
            <w:pPr>
              <w:overflowPunct/>
              <w:autoSpaceDE/>
              <w:autoSpaceDN/>
              <w:adjustRightInd/>
              <w:spacing w:before="0"/>
              <w:jc w:val="center"/>
              <w:textAlignment w:val="auto"/>
              <w:rPr>
                <w:rFonts w:ascii="Calibri" w:hAnsi="Calibri"/>
                <w:b/>
                <w:bCs/>
                <w:color w:val="000000"/>
                <w:sz w:val="18"/>
                <w:lang w:eastAsia="en-GB"/>
              </w:rPr>
            </w:pPr>
            <w:r w:rsidRPr="00E50FD9">
              <w:rPr>
                <w:rFonts w:ascii="Calibri" w:hAnsi="Calibri"/>
                <w:b/>
                <w:bCs/>
                <w:color w:val="000000"/>
                <w:sz w:val="18"/>
                <w:lang w:eastAsia="en-GB"/>
              </w:rPr>
              <w:t>name</w:t>
            </w:r>
          </w:p>
        </w:tc>
        <w:tc>
          <w:tcPr>
            <w:tcW w:w="717" w:type="dxa"/>
            <w:tcBorders>
              <w:top w:val="nil"/>
              <w:left w:val="nil"/>
              <w:bottom w:val="single" w:sz="4" w:space="0" w:color="auto"/>
              <w:right w:val="single" w:sz="4" w:space="0" w:color="auto"/>
            </w:tcBorders>
            <w:shd w:val="clear" w:color="000000" w:fill="FFC000"/>
            <w:noWrap/>
            <w:vAlign w:val="center"/>
            <w:hideMark/>
          </w:tcPr>
          <w:p w14:paraId="13E450BF" w14:textId="77777777" w:rsidR="007D6C1E" w:rsidRPr="00E50FD9" w:rsidRDefault="007D6C1E" w:rsidP="00FF2809">
            <w:pPr>
              <w:overflowPunct/>
              <w:autoSpaceDE/>
              <w:autoSpaceDN/>
              <w:adjustRightInd/>
              <w:spacing w:before="0"/>
              <w:jc w:val="center"/>
              <w:textAlignment w:val="auto"/>
              <w:rPr>
                <w:rFonts w:ascii="Calibri" w:hAnsi="Calibri"/>
                <w:b/>
                <w:bCs/>
                <w:color w:val="000000"/>
                <w:sz w:val="18"/>
                <w:lang w:eastAsia="en-GB"/>
              </w:rPr>
            </w:pPr>
            <w:r w:rsidRPr="00E50FD9">
              <w:rPr>
                <w:rFonts w:ascii="Calibri" w:hAnsi="Calibri"/>
                <w:b/>
                <w:bCs/>
                <w:color w:val="000000"/>
                <w:sz w:val="18"/>
                <w:lang w:eastAsia="en-GB"/>
              </w:rPr>
              <w:t>bytes</w:t>
            </w:r>
          </w:p>
        </w:tc>
        <w:tc>
          <w:tcPr>
            <w:tcW w:w="1979" w:type="dxa"/>
            <w:tcBorders>
              <w:top w:val="nil"/>
              <w:left w:val="nil"/>
              <w:bottom w:val="single" w:sz="4" w:space="0" w:color="auto"/>
              <w:right w:val="single" w:sz="4" w:space="0" w:color="auto"/>
            </w:tcBorders>
            <w:shd w:val="clear" w:color="000000" w:fill="FFC000"/>
            <w:noWrap/>
            <w:vAlign w:val="center"/>
            <w:hideMark/>
          </w:tcPr>
          <w:p w14:paraId="38FA7B68" w14:textId="77777777" w:rsidR="007D6C1E" w:rsidRPr="00E50FD9" w:rsidRDefault="007D6C1E" w:rsidP="00A905DE">
            <w:pPr>
              <w:overflowPunct/>
              <w:autoSpaceDE/>
              <w:autoSpaceDN/>
              <w:adjustRightInd/>
              <w:spacing w:before="0"/>
              <w:ind w:firstLineChars="100" w:firstLine="181"/>
              <w:textAlignment w:val="auto"/>
              <w:rPr>
                <w:rFonts w:ascii="Calibri" w:hAnsi="Calibri"/>
                <w:b/>
                <w:bCs/>
                <w:color w:val="000000"/>
                <w:sz w:val="18"/>
                <w:lang w:eastAsia="en-GB"/>
              </w:rPr>
            </w:pPr>
            <w:r w:rsidRPr="00E50FD9">
              <w:rPr>
                <w:rFonts w:ascii="Calibri" w:hAnsi="Calibri"/>
                <w:b/>
                <w:bCs/>
                <w:color w:val="000000"/>
                <w:sz w:val="18"/>
                <w:lang w:eastAsia="en-GB"/>
              </w:rPr>
              <w:t>Reg Name</w:t>
            </w:r>
          </w:p>
        </w:tc>
        <w:tc>
          <w:tcPr>
            <w:tcW w:w="4552" w:type="dxa"/>
            <w:gridSpan w:val="14"/>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7C5D069A" w14:textId="77777777" w:rsidR="007D6C1E" w:rsidRPr="00E50FD9" w:rsidRDefault="007D6C1E" w:rsidP="00FF2809">
            <w:pPr>
              <w:overflowPunct/>
              <w:autoSpaceDE/>
              <w:autoSpaceDN/>
              <w:adjustRightInd/>
              <w:spacing w:before="0"/>
              <w:jc w:val="center"/>
              <w:textAlignment w:val="auto"/>
              <w:rPr>
                <w:rFonts w:ascii="Calibri" w:hAnsi="Calibri"/>
                <w:b/>
                <w:bCs/>
                <w:color w:val="000000"/>
                <w:sz w:val="18"/>
                <w:lang w:eastAsia="en-GB"/>
              </w:rPr>
            </w:pPr>
            <w:r w:rsidRPr="00E50FD9">
              <w:rPr>
                <w:rFonts w:ascii="Calibri" w:hAnsi="Calibri"/>
                <w:b/>
                <w:bCs/>
                <w:color w:val="000000"/>
                <w:sz w:val="18"/>
                <w:lang w:eastAsia="en-GB"/>
              </w:rPr>
              <w:t>Comment</w:t>
            </w:r>
          </w:p>
        </w:tc>
      </w:tr>
      <w:tr w:rsidR="007D6C1E" w:rsidRPr="00107CC9" w14:paraId="01F5328D"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F07D8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b0</w:t>
            </w:r>
          </w:p>
        </w:tc>
        <w:tc>
          <w:tcPr>
            <w:tcW w:w="720" w:type="dxa"/>
            <w:tcBorders>
              <w:top w:val="nil"/>
              <w:left w:val="nil"/>
              <w:bottom w:val="single" w:sz="4" w:space="0" w:color="auto"/>
              <w:right w:val="single" w:sz="4" w:space="0" w:color="auto"/>
            </w:tcBorders>
            <w:shd w:val="clear" w:color="auto" w:fill="auto"/>
            <w:noWrap/>
            <w:vAlign w:val="center"/>
            <w:hideMark/>
          </w:tcPr>
          <w:p w14:paraId="0B10D8A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1184" w:type="dxa"/>
            <w:tcBorders>
              <w:top w:val="nil"/>
              <w:left w:val="nil"/>
              <w:bottom w:val="single" w:sz="4" w:space="0" w:color="auto"/>
              <w:right w:val="single" w:sz="4" w:space="0" w:color="auto"/>
            </w:tcBorders>
            <w:shd w:val="clear" w:color="000000" w:fill="00B0F0"/>
            <w:noWrap/>
            <w:vAlign w:val="center"/>
            <w:hideMark/>
          </w:tcPr>
          <w:p w14:paraId="2054CD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RSP_ID</w:t>
            </w:r>
          </w:p>
        </w:tc>
        <w:tc>
          <w:tcPr>
            <w:tcW w:w="717" w:type="dxa"/>
            <w:tcBorders>
              <w:top w:val="nil"/>
              <w:left w:val="nil"/>
              <w:bottom w:val="single" w:sz="4" w:space="0" w:color="auto"/>
              <w:right w:val="single" w:sz="4" w:space="0" w:color="auto"/>
            </w:tcBorders>
            <w:shd w:val="clear" w:color="000000" w:fill="00B0F0"/>
            <w:noWrap/>
            <w:vAlign w:val="center"/>
            <w:hideMark/>
          </w:tcPr>
          <w:p w14:paraId="7069BA5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00B0F0"/>
            <w:noWrap/>
            <w:vAlign w:val="center"/>
            <w:hideMark/>
          </w:tcPr>
          <w:p w14:paraId="231FC5BA" w14:textId="77777777" w:rsidR="007D6C1E" w:rsidRPr="00E50FD9" w:rsidRDefault="007D6C1E" w:rsidP="00FF2809">
            <w:pPr>
              <w:overflowPunct/>
              <w:autoSpaceDE/>
              <w:autoSpaceDN/>
              <w:adjustRightInd/>
              <w:spacing w:before="0"/>
              <w:textAlignment w:val="auto"/>
              <w:rPr>
                <w:rFonts w:ascii="Calibri" w:hAnsi="Calibri"/>
                <w:b/>
                <w:color w:val="000000"/>
                <w:sz w:val="18"/>
                <w:lang w:eastAsia="en-GB"/>
              </w:rPr>
            </w:pPr>
            <w:r w:rsidRPr="00E50FD9">
              <w:rPr>
                <w:rFonts w:ascii="Calibri" w:hAnsi="Calibri"/>
                <w:b/>
                <w:color w:val="000000"/>
                <w:sz w:val="18"/>
                <w:lang w:eastAsia="en-GB"/>
              </w:rPr>
              <w:t>SU_ERR = 0xBB</w:t>
            </w:r>
          </w:p>
        </w:tc>
        <w:tc>
          <w:tcPr>
            <w:tcW w:w="4552" w:type="dxa"/>
            <w:gridSpan w:val="14"/>
            <w:tcBorders>
              <w:top w:val="single" w:sz="4" w:space="0" w:color="auto"/>
              <w:left w:val="single" w:sz="4" w:space="0" w:color="auto"/>
              <w:bottom w:val="single" w:sz="4" w:space="0" w:color="auto"/>
              <w:right w:val="single" w:sz="4" w:space="0" w:color="000000"/>
            </w:tcBorders>
            <w:shd w:val="clear" w:color="000000" w:fill="00B0F0"/>
            <w:noWrap/>
            <w:vAlign w:val="center"/>
            <w:hideMark/>
          </w:tcPr>
          <w:p w14:paraId="14F123C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r>
      <w:tr w:rsidR="007D6C1E" w:rsidRPr="00107CC9" w14:paraId="1DB73F10"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6A10EB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b1</w:t>
            </w:r>
          </w:p>
        </w:tc>
        <w:tc>
          <w:tcPr>
            <w:tcW w:w="720" w:type="dxa"/>
            <w:tcBorders>
              <w:top w:val="nil"/>
              <w:left w:val="nil"/>
              <w:bottom w:val="single" w:sz="4" w:space="0" w:color="auto"/>
              <w:right w:val="single" w:sz="4" w:space="0" w:color="auto"/>
            </w:tcBorders>
            <w:shd w:val="clear" w:color="auto" w:fill="auto"/>
            <w:noWrap/>
            <w:vAlign w:val="center"/>
            <w:hideMark/>
          </w:tcPr>
          <w:p w14:paraId="5BBF0F0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184" w:type="dxa"/>
            <w:tcBorders>
              <w:top w:val="nil"/>
              <w:left w:val="nil"/>
              <w:bottom w:val="single" w:sz="4" w:space="0" w:color="auto"/>
              <w:right w:val="single" w:sz="4" w:space="0" w:color="auto"/>
            </w:tcBorders>
            <w:shd w:val="clear" w:color="000000" w:fill="00B0F0"/>
            <w:noWrap/>
            <w:vAlign w:val="center"/>
            <w:hideMark/>
          </w:tcPr>
          <w:p w14:paraId="4BB04A0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SEQ_CNT</w:t>
            </w:r>
          </w:p>
        </w:tc>
        <w:tc>
          <w:tcPr>
            <w:tcW w:w="717" w:type="dxa"/>
            <w:tcBorders>
              <w:top w:val="nil"/>
              <w:left w:val="nil"/>
              <w:bottom w:val="single" w:sz="4" w:space="0" w:color="auto"/>
              <w:right w:val="single" w:sz="4" w:space="0" w:color="auto"/>
            </w:tcBorders>
            <w:shd w:val="clear" w:color="000000" w:fill="00B0F0"/>
            <w:noWrap/>
            <w:vAlign w:val="center"/>
            <w:hideMark/>
          </w:tcPr>
          <w:p w14:paraId="451490C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00B0F0"/>
            <w:noWrap/>
            <w:vAlign w:val="center"/>
            <w:hideMark/>
          </w:tcPr>
          <w:p w14:paraId="4103493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4552" w:type="dxa"/>
            <w:gridSpan w:val="14"/>
            <w:tcBorders>
              <w:top w:val="single" w:sz="4" w:space="0" w:color="auto"/>
              <w:left w:val="single" w:sz="4" w:space="0" w:color="auto"/>
              <w:bottom w:val="single" w:sz="4" w:space="0" w:color="auto"/>
              <w:right w:val="single" w:sz="4" w:space="0" w:color="000000"/>
            </w:tcBorders>
            <w:shd w:val="clear" w:color="000000" w:fill="00B0F0"/>
            <w:noWrap/>
            <w:vAlign w:val="center"/>
            <w:hideMark/>
          </w:tcPr>
          <w:p w14:paraId="361D50F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r>
      <w:tr w:rsidR="007D6C1E" w:rsidRPr="00107CC9" w14:paraId="55BA867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9FB18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b2</w:t>
            </w:r>
          </w:p>
        </w:tc>
        <w:tc>
          <w:tcPr>
            <w:tcW w:w="720" w:type="dxa"/>
            <w:tcBorders>
              <w:top w:val="nil"/>
              <w:left w:val="nil"/>
              <w:bottom w:val="single" w:sz="4" w:space="0" w:color="auto"/>
              <w:right w:val="single" w:sz="4" w:space="0" w:color="auto"/>
            </w:tcBorders>
            <w:shd w:val="clear" w:color="auto" w:fill="auto"/>
            <w:noWrap/>
            <w:vAlign w:val="center"/>
            <w:hideMark/>
          </w:tcPr>
          <w:p w14:paraId="50F7832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184" w:type="dxa"/>
            <w:tcBorders>
              <w:top w:val="nil"/>
              <w:left w:val="nil"/>
              <w:bottom w:val="single" w:sz="4" w:space="0" w:color="auto"/>
              <w:right w:val="single" w:sz="4" w:space="0" w:color="auto"/>
            </w:tcBorders>
            <w:shd w:val="clear" w:color="000000" w:fill="76933C"/>
            <w:noWrap/>
            <w:vAlign w:val="center"/>
            <w:hideMark/>
          </w:tcPr>
          <w:p w14:paraId="426F473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420BA6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C4D79B"/>
            <w:noWrap/>
            <w:vAlign w:val="center"/>
            <w:hideMark/>
          </w:tcPr>
          <w:p w14:paraId="53FF6C1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cmd_id_err</w:t>
            </w:r>
          </w:p>
        </w:tc>
        <w:tc>
          <w:tcPr>
            <w:tcW w:w="4552" w:type="dxa"/>
            <w:gridSpan w:val="14"/>
            <w:tcBorders>
              <w:top w:val="single" w:sz="4" w:space="0" w:color="auto"/>
              <w:left w:val="single" w:sz="4" w:space="0" w:color="auto"/>
              <w:bottom w:val="single" w:sz="4" w:space="0" w:color="auto"/>
              <w:right w:val="single" w:sz="4" w:space="0" w:color="000000"/>
            </w:tcBorders>
            <w:shd w:val="clear" w:color="000000" w:fill="E6B8B7"/>
            <w:noWrap/>
            <w:vAlign w:val="center"/>
            <w:hideMark/>
          </w:tcPr>
          <w:p w14:paraId="08E1B3C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UNIT16 - Little Endian format (low byte first)</w:t>
            </w:r>
          </w:p>
        </w:tc>
      </w:tr>
      <w:tr w:rsidR="007D6C1E" w:rsidRPr="00107CC9" w14:paraId="6EFFC88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FC5BE1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b3</w:t>
            </w:r>
          </w:p>
        </w:tc>
        <w:tc>
          <w:tcPr>
            <w:tcW w:w="720" w:type="dxa"/>
            <w:tcBorders>
              <w:top w:val="nil"/>
              <w:left w:val="nil"/>
              <w:bottom w:val="single" w:sz="4" w:space="0" w:color="auto"/>
              <w:right w:val="single" w:sz="4" w:space="0" w:color="auto"/>
            </w:tcBorders>
            <w:shd w:val="clear" w:color="auto" w:fill="auto"/>
            <w:noWrap/>
            <w:vAlign w:val="center"/>
            <w:hideMark/>
          </w:tcPr>
          <w:p w14:paraId="101AC5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w:t>
            </w:r>
          </w:p>
        </w:tc>
        <w:tc>
          <w:tcPr>
            <w:tcW w:w="1184" w:type="dxa"/>
            <w:tcBorders>
              <w:top w:val="nil"/>
              <w:left w:val="nil"/>
              <w:bottom w:val="single" w:sz="4" w:space="0" w:color="auto"/>
              <w:right w:val="single" w:sz="4" w:space="0" w:color="auto"/>
            </w:tcBorders>
            <w:shd w:val="clear" w:color="000000" w:fill="76933C"/>
            <w:noWrap/>
            <w:vAlign w:val="center"/>
            <w:hideMark/>
          </w:tcPr>
          <w:p w14:paraId="6E20927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72A0B36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C4D79B"/>
            <w:noWrap/>
            <w:vAlign w:val="center"/>
            <w:hideMark/>
          </w:tcPr>
          <w:p w14:paraId="1A0F6923"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cmd_err_code</w:t>
            </w:r>
          </w:p>
        </w:tc>
        <w:tc>
          <w:tcPr>
            <w:tcW w:w="1165" w:type="dxa"/>
            <w:gridSpan w:val="2"/>
            <w:tcBorders>
              <w:top w:val="nil"/>
              <w:left w:val="nil"/>
              <w:bottom w:val="nil"/>
              <w:right w:val="nil"/>
            </w:tcBorders>
            <w:shd w:val="clear" w:color="auto" w:fill="auto"/>
            <w:noWrap/>
            <w:vAlign w:val="center"/>
            <w:hideMark/>
          </w:tcPr>
          <w:p w14:paraId="5C411AC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8AD7E4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2D1CA1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543014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695566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A20F4E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D5F23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5DF9F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87854C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5BD166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b4</w:t>
            </w:r>
          </w:p>
        </w:tc>
        <w:tc>
          <w:tcPr>
            <w:tcW w:w="720" w:type="dxa"/>
            <w:tcBorders>
              <w:top w:val="nil"/>
              <w:left w:val="nil"/>
              <w:bottom w:val="single" w:sz="4" w:space="0" w:color="auto"/>
              <w:right w:val="single" w:sz="4" w:space="0" w:color="auto"/>
            </w:tcBorders>
            <w:shd w:val="clear" w:color="auto" w:fill="auto"/>
            <w:noWrap/>
            <w:vAlign w:val="center"/>
            <w:hideMark/>
          </w:tcPr>
          <w:p w14:paraId="2212013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w:t>
            </w:r>
          </w:p>
        </w:tc>
        <w:tc>
          <w:tcPr>
            <w:tcW w:w="1184" w:type="dxa"/>
            <w:tcBorders>
              <w:top w:val="nil"/>
              <w:left w:val="nil"/>
              <w:bottom w:val="single" w:sz="4" w:space="0" w:color="auto"/>
              <w:right w:val="single" w:sz="4" w:space="0" w:color="auto"/>
            </w:tcBorders>
            <w:shd w:val="clear" w:color="000000" w:fill="76933C"/>
            <w:noWrap/>
            <w:vAlign w:val="center"/>
            <w:hideMark/>
          </w:tcPr>
          <w:p w14:paraId="27C5FFA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71EDDE5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C4D79B"/>
            <w:noWrap/>
            <w:vAlign w:val="center"/>
            <w:hideMark/>
          </w:tcPr>
          <w:p w14:paraId="4D76C728"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local_cmd_err</w:t>
            </w:r>
          </w:p>
        </w:tc>
        <w:tc>
          <w:tcPr>
            <w:tcW w:w="1165" w:type="dxa"/>
            <w:gridSpan w:val="2"/>
            <w:tcBorders>
              <w:top w:val="nil"/>
              <w:left w:val="nil"/>
              <w:bottom w:val="nil"/>
              <w:right w:val="nil"/>
            </w:tcBorders>
            <w:shd w:val="clear" w:color="auto" w:fill="auto"/>
            <w:noWrap/>
            <w:vAlign w:val="center"/>
            <w:hideMark/>
          </w:tcPr>
          <w:p w14:paraId="60C31B6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80012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5E19D0D"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B52EEF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7A63B2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F37C3F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964FC0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225353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24E89F8"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B5A2F0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720" w:type="dxa"/>
            <w:tcBorders>
              <w:top w:val="nil"/>
              <w:left w:val="nil"/>
              <w:bottom w:val="single" w:sz="4" w:space="0" w:color="auto"/>
              <w:right w:val="single" w:sz="4" w:space="0" w:color="auto"/>
            </w:tcBorders>
            <w:shd w:val="clear" w:color="auto" w:fill="auto"/>
            <w:noWrap/>
            <w:vAlign w:val="center"/>
            <w:hideMark/>
          </w:tcPr>
          <w:p w14:paraId="3DCB620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w:t>
            </w:r>
          </w:p>
        </w:tc>
        <w:tc>
          <w:tcPr>
            <w:tcW w:w="1184" w:type="dxa"/>
            <w:tcBorders>
              <w:top w:val="nil"/>
              <w:left w:val="nil"/>
              <w:bottom w:val="single" w:sz="4" w:space="0" w:color="auto"/>
              <w:right w:val="single" w:sz="4" w:space="0" w:color="auto"/>
            </w:tcBorders>
            <w:shd w:val="clear" w:color="000000" w:fill="CCC0DA"/>
            <w:noWrap/>
            <w:vAlign w:val="center"/>
            <w:hideMark/>
          </w:tcPr>
          <w:p w14:paraId="3E7DA19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HK set #1</w:t>
            </w:r>
          </w:p>
        </w:tc>
        <w:tc>
          <w:tcPr>
            <w:tcW w:w="717" w:type="dxa"/>
            <w:tcBorders>
              <w:top w:val="nil"/>
              <w:left w:val="nil"/>
              <w:bottom w:val="single" w:sz="4" w:space="0" w:color="auto"/>
              <w:right w:val="single" w:sz="4" w:space="0" w:color="auto"/>
            </w:tcBorders>
            <w:shd w:val="clear" w:color="000000" w:fill="CCC0DA"/>
            <w:noWrap/>
            <w:vAlign w:val="center"/>
            <w:hideMark/>
          </w:tcPr>
          <w:p w14:paraId="74AD8E1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413055C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30V</w:t>
            </w:r>
          </w:p>
        </w:tc>
        <w:tc>
          <w:tcPr>
            <w:tcW w:w="1165" w:type="dxa"/>
            <w:gridSpan w:val="2"/>
            <w:tcBorders>
              <w:top w:val="nil"/>
              <w:left w:val="nil"/>
              <w:bottom w:val="nil"/>
              <w:right w:val="nil"/>
            </w:tcBorders>
            <w:shd w:val="clear" w:color="auto" w:fill="auto"/>
            <w:noWrap/>
            <w:vAlign w:val="center"/>
            <w:hideMark/>
          </w:tcPr>
          <w:p w14:paraId="76579C4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A12C8E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DB2047B"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162D6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7C125F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7DB609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6150FC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10AB1A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6910C50"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A0FC65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720" w:type="dxa"/>
            <w:tcBorders>
              <w:top w:val="nil"/>
              <w:left w:val="nil"/>
              <w:bottom w:val="single" w:sz="4" w:space="0" w:color="auto"/>
              <w:right w:val="single" w:sz="4" w:space="0" w:color="auto"/>
            </w:tcBorders>
            <w:shd w:val="clear" w:color="auto" w:fill="auto"/>
            <w:noWrap/>
            <w:vAlign w:val="center"/>
            <w:hideMark/>
          </w:tcPr>
          <w:p w14:paraId="0A37AF0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w:t>
            </w:r>
          </w:p>
        </w:tc>
        <w:tc>
          <w:tcPr>
            <w:tcW w:w="1184" w:type="dxa"/>
            <w:tcBorders>
              <w:top w:val="nil"/>
              <w:left w:val="nil"/>
              <w:bottom w:val="single" w:sz="4" w:space="0" w:color="auto"/>
              <w:right w:val="single" w:sz="4" w:space="0" w:color="auto"/>
            </w:tcBorders>
            <w:shd w:val="clear" w:color="000000" w:fill="CCC0DA"/>
            <w:noWrap/>
            <w:vAlign w:val="center"/>
            <w:hideMark/>
          </w:tcPr>
          <w:p w14:paraId="1542495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2B04E9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767210E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10V</w:t>
            </w:r>
          </w:p>
        </w:tc>
        <w:tc>
          <w:tcPr>
            <w:tcW w:w="1165" w:type="dxa"/>
            <w:gridSpan w:val="2"/>
            <w:tcBorders>
              <w:top w:val="nil"/>
              <w:left w:val="nil"/>
              <w:bottom w:val="nil"/>
              <w:right w:val="nil"/>
            </w:tcBorders>
            <w:shd w:val="clear" w:color="auto" w:fill="auto"/>
            <w:noWrap/>
            <w:vAlign w:val="center"/>
            <w:hideMark/>
          </w:tcPr>
          <w:p w14:paraId="10FF588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EF492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79BA59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92BC9B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FE5B5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A5E1DE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7AD799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51E4D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733CFBD"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5920B7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w:t>
            </w:r>
          </w:p>
        </w:tc>
        <w:tc>
          <w:tcPr>
            <w:tcW w:w="720" w:type="dxa"/>
            <w:tcBorders>
              <w:top w:val="nil"/>
              <w:left w:val="nil"/>
              <w:bottom w:val="single" w:sz="4" w:space="0" w:color="auto"/>
              <w:right w:val="single" w:sz="4" w:space="0" w:color="auto"/>
            </w:tcBorders>
            <w:shd w:val="clear" w:color="auto" w:fill="auto"/>
            <w:noWrap/>
            <w:vAlign w:val="center"/>
            <w:hideMark/>
          </w:tcPr>
          <w:p w14:paraId="5ECF9D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w:t>
            </w:r>
          </w:p>
        </w:tc>
        <w:tc>
          <w:tcPr>
            <w:tcW w:w="1184" w:type="dxa"/>
            <w:tcBorders>
              <w:top w:val="nil"/>
              <w:left w:val="nil"/>
              <w:bottom w:val="single" w:sz="4" w:space="0" w:color="auto"/>
              <w:right w:val="single" w:sz="4" w:space="0" w:color="auto"/>
            </w:tcBorders>
            <w:shd w:val="clear" w:color="000000" w:fill="CCC0DA"/>
            <w:noWrap/>
            <w:vAlign w:val="center"/>
            <w:hideMark/>
          </w:tcPr>
          <w:p w14:paraId="5DDE7C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3B64E77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29104A33"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70FB401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1D5DF8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4EE55E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66165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1927F2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C2549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D7F766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DEF0F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451E3C7"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9B55EC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w:t>
            </w:r>
          </w:p>
        </w:tc>
        <w:tc>
          <w:tcPr>
            <w:tcW w:w="720" w:type="dxa"/>
            <w:tcBorders>
              <w:top w:val="nil"/>
              <w:left w:val="nil"/>
              <w:bottom w:val="single" w:sz="4" w:space="0" w:color="auto"/>
              <w:right w:val="single" w:sz="4" w:space="0" w:color="auto"/>
            </w:tcBorders>
            <w:shd w:val="clear" w:color="auto" w:fill="auto"/>
            <w:noWrap/>
            <w:vAlign w:val="center"/>
            <w:hideMark/>
          </w:tcPr>
          <w:p w14:paraId="1E00C47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w:t>
            </w:r>
          </w:p>
        </w:tc>
        <w:tc>
          <w:tcPr>
            <w:tcW w:w="1184" w:type="dxa"/>
            <w:tcBorders>
              <w:top w:val="nil"/>
              <w:left w:val="nil"/>
              <w:bottom w:val="single" w:sz="4" w:space="0" w:color="auto"/>
              <w:right w:val="single" w:sz="4" w:space="0" w:color="auto"/>
            </w:tcBorders>
            <w:shd w:val="clear" w:color="000000" w:fill="CCC0DA"/>
            <w:noWrap/>
            <w:vAlign w:val="center"/>
            <w:hideMark/>
          </w:tcPr>
          <w:p w14:paraId="1E7DE57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5ED8F71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448B5C82"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3168C1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AD1DA3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FACC1A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18ED9F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04BF9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DAF5C2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B6EDD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73701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AD2495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49BF4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w:t>
            </w:r>
          </w:p>
        </w:tc>
        <w:tc>
          <w:tcPr>
            <w:tcW w:w="720" w:type="dxa"/>
            <w:tcBorders>
              <w:top w:val="nil"/>
              <w:left w:val="nil"/>
              <w:bottom w:val="single" w:sz="4" w:space="0" w:color="auto"/>
              <w:right w:val="single" w:sz="4" w:space="0" w:color="auto"/>
            </w:tcBorders>
            <w:shd w:val="clear" w:color="auto" w:fill="auto"/>
            <w:noWrap/>
            <w:vAlign w:val="center"/>
            <w:hideMark/>
          </w:tcPr>
          <w:p w14:paraId="0DFAF1B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w:t>
            </w:r>
          </w:p>
        </w:tc>
        <w:tc>
          <w:tcPr>
            <w:tcW w:w="1184" w:type="dxa"/>
            <w:tcBorders>
              <w:top w:val="nil"/>
              <w:left w:val="nil"/>
              <w:bottom w:val="single" w:sz="4" w:space="0" w:color="auto"/>
              <w:right w:val="single" w:sz="4" w:space="0" w:color="auto"/>
            </w:tcBorders>
            <w:shd w:val="clear" w:color="000000" w:fill="CCC0DA"/>
            <w:noWrap/>
            <w:vAlign w:val="center"/>
            <w:hideMark/>
          </w:tcPr>
          <w:p w14:paraId="6F1820C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0BAEFCB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5322B534"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3V3</w:t>
            </w:r>
          </w:p>
        </w:tc>
        <w:tc>
          <w:tcPr>
            <w:tcW w:w="1165" w:type="dxa"/>
            <w:gridSpan w:val="2"/>
            <w:tcBorders>
              <w:top w:val="nil"/>
              <w:left w:val="nil"/>
              <w:bottom w:val="nil"/>
              <w:right w:val="nil"/>
            </w:tcBorders>
            <w:shd w:val="clear" w:color="auto" w:fill="auto"/>
            <w:noWrap/>
            <w:vAlign w:val="center"/>
            <w:hideMark/>
          </w:tcPr>
          <w:p w14:paraId="758E5DD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1B3B62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6610D4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4464AE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7B48D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4A0C0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5F43ED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61C681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8684B5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05398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w:t>
            </w:r>
          </w:p>
        </w:tc>
        <w:tc>
          <w:tcPr>
            <w:tcW w:w="720" w:type="dxa"/>
            <w:tcBorders>
              <w:top w:val="nil"/>
              <w:left w:val="nil"/>
              <w:bottom w:val="single" w:sz="4" w:space="0" w:color="auto"/>
              <w:right w:val="single" w:sz="4" w:space="0" w:color="auto"/>
            </w:tcBorders>
            <w:shd w:val="clear" w:color="auto" w:fill="auto"/>
            <w:noWrap/>
            <w:vAlign w:val="center"/>
            <w:hideMark/>
          </w:tcPr>
          <w:p w14:paraId="220096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w:t>
            </w:r>
          </w:p>
        </w:tc>
        <w:tc>
          <w:tcPr>
            <w:tcW w:w="1184" w:type="dxa"/>
            <w:tcBorders>
              <w:top w:val="nil"/>
              <w:left w:val="nil"/>
              <w:bottom w:val="single" w:sz="4" w:space="0" w:color="auto"/>
              <w:right w:val="single" w:sz="4" w:space="0" w:color="auto"/>
            </w:tcBorders>
            <w:shd w:val="clear" w:color="000000" w:fill="CCC0DA"/>
            <w:noWrap/>
            <w:vAlign w:val="center"/>
            <w:hideMark/>
          </w:tcPr>
          <w:p w14:paraId="0B9ED05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66AB708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5A08932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V_th</w:t>
            </w:r>
          </w:p>
        </w:tc>
        <w:tc>
          <w:tcPr>
            <w:tcW w:w="1165" w:type="dxa"/>
            <w:gridSpan w:val="2"/>
            <w:tcBorders>
              <w:top w:val="nil"/>
              <w:left w:val="nil"/>
              <w:bottom w:val="nil"/>
              <w:right w:val="nil"/>
            </w:tcBorders>
            <w:shd w:val="clear" w:color="auto" w:fill="auto"/>
            <w:noWrap/>
            <w:vAlign w:val="center"/>
            <w:hideMark/>
          </w:tcPr>
          <w:p w14:paraId="160139A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80D54E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27F9D6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4C55C3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26EA8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A3D7BC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3C18D0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34B3CC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C4B50E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41FB57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w:t>
            </w:r>
          </w:p>
        </w:tc>
        <w:tc>
          <w:tcPr>
            <w:tcW w:w="720" w:type="dxa"/>
            <w:tcBorders>
              <w:top w:val="nil"/>
              <w:left w:val="nil"/>
              <w:bottom w:val="single" w:sz="4" w:space="0" w:color="auto"/>
              <w:right w:val="single" w:sz="4" w:space="0" w:color="auto"/>
            </w:tcBorders>
            <w:shd w:val="clear" w:color="auto" w:fill="auto"/>
            <w:noWrap/>
            <w:vAlign w:val="center"/>
            <w:hideMark/>
          </w:tcPr>
          <w:p w14:paraId="2F81035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17</w:t>
            </w:r>
          </w:p>
        </w:tc>
        <w:tc>
          <w:tcPr>
            <w:tcW w:w="1184" w:type="dxa"/>
            <w:tcBorders>
              <w:top w:val="nil"/>
              <w:left w:val="nil"/>
              <w:bottom w:val="single" w:sz="4" w:space="0" w:color="auto"/>
              <w:right w:val="single" w:sz="4" w:space="0" w:color="auto"/>
            </w:tcBorders>
            <w:shd w:val="clear" w:color="000000" w:fill="CCC0DA"/>
            <w:noWrap/>
            <w:vAlign w:val="center"/>
            <w:hideMark/>
          </w:tcPr>
          <w:p w14:paraId="036A4FD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2086A5A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688DE5BC"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V_ION</w:t>
            </w:r>
          </w:p>
        </w:tc>
        <w:tc>
          <w:tcPr>
            <w:tcW w:w="1165" w:type="dxa"/>
            <w:gridSpan w:val="2"/>
            <w:tcBorders>
              <w:top w:val="nil"/>
              <w:left w:val="nil"/>
              <w:bottom w:val="nil"/>
              <w:right w:val="nil"/>
            </w:tcBorders>
            <w:shd w:val="clear" w:color="auto" w:fill="auto"/>
            <w:noWrap/>
            <w:vAlign w:val="center"/>
            <w:hideMark/>
          </w:tcPr>
          <w:p w14:paraId="26B356F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91CB46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D4279E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A4ACD7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2B8F3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C55A78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D08463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179E4C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E40AA8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06AC1B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w:t>
            </w:r>
          </w:p>
        </w:tc>
        <w:tc>
          <w:tcPr>
            <w:tcW w:w="720" w:type="dxa"/>
            <w:tcBorders>
              <w:top w:val="nil"/>
              <w:left w:val="nil"/>
              <w:bottom w:val="single" w:sz="4" w:space="0" w:color="auto"/>
              <w:right w:val="single" w:sz="4" w:space="0" w:color="auto"/>
            </w:tcBorders>
            <w:shd w:val="clear" w:color="auto" w:fill="auto"/>
            <w:noWrap/>
            <w:vAlign w:val="center"/>
            <w:hideMark/>
          </w:tcPr>
          <w:p w14:paraId="2A96A4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19</w:t>
            </w:r>
          </w:p>
        </w:tc>
        <w:tc>
          <w:tcPr>
            <w:tcW w:w="1184" w:type="dxa"/>
            <w:tcBorders>
              <w:top w:val="nil"/>
              <w:left w:val="nil"/>
              <w:bottom w:val="single" w:sz="4" w:space="0" w:color="auto"/>
              <w:right w:val="single" w:sz="4" w:space="0" w:color="auto"/>
            </w:tcBorders>
            <w:shd w:val="clear" w:color="000000" w:fill="CCC0DA"/>
            <w:noWrap/>
            <w:vAlign w:val="center"/>
            <w:hideMark/>
          </w:tcPr>
          <w:p w14:paraId="7043212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5A5C6A7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266DADE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V_swp1</w:t>
            </w:r>
          </w:p>
        </w:tc>
        <w:tc>
          <w:tcPr>
            <w:tcW w:w="1165" w:type="dxa"/>
            <w:gridSpan w:val="2"/>
            <w:tcBorders>
              <w:top w:val="nil"/>
              <w:left w:val="nil"/>
              <w:bottom w:val="nil"/>
              <w:right w:val="nil"/>
            </w:tcBorders>
            <w:shd w:val="clear" w:color="auto" w:fill="auto"/>
            <w:noWrap/>
            <w:vAlign w:val="center"/>
            <w:hideMark/>
          </w:tcPr>
          <w:p w14:paraId="58B539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B757BD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51D32C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C31312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63704C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7BFF4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A0D1BC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3EF4BE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A985B50"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1D9BD7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w:t>
            </w:r>
          </w:p>
        </w:tc>
        <w:tc>
          <w:tcPr>
            <w:tcW w:w="720" w:type="dxa"/>
            <w:tcBorders>
              <w:top w:val="nil"/>
              <w:left w:val="nil"/>
              <w:bottom w:val="single" w:sz="4" w:space="0" w:color="auto"/>
              <w:right w:val="single" w:sz="4" w:space="0" w:color="auto"/>
            </w:tcBorders>
            <w:shd w:val="clear" w:color="auto" w:fill="auto"/>
            <w:noWrap/>
            <w:vAlign w:val="center"/>
            <w:hideMark/>
          </w:tcPr>
          <w:p w14:paraId="7945D38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21</w:t>
            </w:r>
          </w:p>
        </w:tc>
        <w:tc>
          <w:tcPr>
            <w:tcW w:w="1184" w:type="dxa"/>
            <w:tcBorders>
              <w:top w:val="nil"/>
              <w:left w:val="nil"/>
              <w:bottom w:val="single" w:sz="4" w:space="0" w:color="auto"/>
              <w:right w:val="single" w:sz="4" w:space="0" w:color="auto"/>
            </w:tcBorders>
            <w:shd w:val="clear" w:color="000000" w:fill="CCC0DA"/>
            <w:noWrap/>
            <w:vAlign w:val="center"/>
            <w:hideMark/>
          </w:tcPr>
          <w:p w14:paraId="06D080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07F144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4DDDAD2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HV_mon</w:t>
            </w:r>
          </w:p>
        </w:tc>
        <w:tc>
          <w:tcPr>
            <w:tcW w:w="1165" w:type="dxa"/>
            <w:gridSpan w:val="2"/>
            <w:tcBorders>
              <w:top w:val="nil"/>
              <w:left w:val="nil"/>
              <w:bottom w:val="nil"/>
              <w:right w:val="nil"/>
            </w:tcBorders>
            <w:shd w:val="clear" w:color="auto" w:fill="auto"/>
            <w:noWrap/>
            <w:vAlign w:val="center"/>
            <w:hideMark/>
          </w:tcPr>
          <w:p w14:paraId="4C47A1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30CB06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8D7482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5F74AE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B0107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18627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29DAA6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5A01D7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E01EA3F"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1F405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18</w:t>
            </w:r>
          </w:p>
        </w:tc>
        <w:tc>
          <w:tcPr>
            <w:tcW w:w="720" w:type="dxa"/>
            <w:tcBorders>
              <w:top w:val="nil"/>
              <w:left w:val="nil"/>
              <w:bottom w:val="single" w:sz="4" w:space="0" w:color="auto"/>
              <w:right w:val="single" w:sz="4" w:space="0" w:color="auto"/>
            </w:tcBorders>
            <w:shd w:val="clear" w:color="auto" w:fill="auto"/>
            <w:noWrap/>
            <w:vAlign w:val="center"/>
            <w:hideMark/>
          </w:tcPr>
          <w:p w14:paraId="2984AA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23</w:t>
            </w:r>
          </w:p>
        </w:tc>
        <w:tc>
          <w:tcPr>
            <w:tcW w:w="1184" w:type="dxa"/>
            <w:tcBorders>
              <w:top w:val="nil"/>
              <w:left w:val="nil"/>
              <w:bottom w:val="single" w:sz="4" w:space="0" w:color="auto"/>
              <w:right w:val="single" w:sz="4" w:space="0" w:color="auto"/>
            </w:tcBorders>
            <w:shd w:val="clear" w:color="000000" w:fill="CCC0DA"/>
            <w:noWrap/>
            <w:vAlign w:val="center"/>
            <w:hideMark/>
          </w:tcPr>
          <w:p w14:paraId="617B281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4CBE66A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3F75F70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I_LED</w:t>
            </w:r>
          </w:p>
        </w:tc>
        <w:tc>
          <w:tcPr>
            <w:tcW w:w="1165" w:type="dxa"/>
            <w:gridSpan w:val="2"/>
            <w:tcBorders>
              <w:top w:val="nil"/>
              <w:left w:val="nil"/>
              <w:bottom w:val="nil"/>
              <w:right w:val="nil"/>
            </w:tcBorders>
            <w:shd w:val="clear" w:color="auto" w:fill="auto"/>
            <w:noWrap/>
            <w:vAlign w:val="center"/>
            <w:hideMark/>
          </w:tcPr>
          <w:p w14:paraId="2B91BA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20</w:t>
            </w:r>
          </w:p>
        </w:tc>
        <w:tc>
          <w:tcPr>
            <w:tcW w:w="248" w:type="dxa"/>
            <w:gridSpan w:val="2"/>
            <w:tcBorders>
              <w:top w:val="nil"/>
              <w:left w:val="nil"/>
              <w:bottom w:val="nil"/>
              <w:right w:val="nil"/>
            </w:tcBorders>
            <w:shd w:val="clear" w:color="auto" w:fill="auto"/>
            <w:noWrap/>
            <w:vAlign w:val="center"/>
            <w:hideMark/>
          </w:tcPr>
          <w:p w14:paraId="10A7ECF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53B5FE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1DB116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C36CF1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DB3942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D484E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A00066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67D095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A84240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20</w:t>
            </w:r>
          </w:p>
        </w:tc>
        <w:tc>
          <w:tcPr>
            <w:tcW w:w="720" w:type="dxa"/>
            <w:tcBorders>
              <w:top w:val="nil"/>
              <w:left w:val="nil"/>
              <w:bottom w:val="single" w:sz="4" w:space="0" w:color="auto"/>
              <w:right w:val="single" w:sz="4" w:space="0" w:color="auto"/>
            </w:tcBorders>
            <w:shd w:val="clear" w:color="auto" w:fill="auto"/>
            <w:noWrap/>
            <w:vAlign w:val="center"/>
            <w:hideMark/>
          </w:tcPr>
          <w:p w14:paraId="3A67737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25</w:t>
            </w:r>
          </w:p>
        </w:tc>
        <w:tc>
          <w:tcPr>
            <w:tcW w:w="1184" w:type="dxa"/>
            <w:tcBorders>
              <w:top w:val="nil"/>
              <w:left w:val="nil"/>
              <w:bottom w:val="single" w:sz="4" w:space="0" w:color="auto"/>
              <w:right w:val="single" w:sz="4" w:space="0" w:color="auto"/>
            </w:tcBorders>
            <w:shd w:val="clear" w:color="000000" w:fill="C4D79B"/>
            <w:noWrap/>
            <w:vAlign w:val="center"/>
            <w:hideMark/>
          </w:tcPr>
          <w:p w14:paraId="2DC582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HK set #2</w:t>
            </w:r>
          </w:p>
        </w:tc>
        <w:tc>
          <w:tcPr>
            <w:tcW w:w="717" w:type="dxa"/>
            <w:tcBorders>
              <w:top w:val="nil"/>
              <w:left w:val="nil"/>
              <w:bottom w:val="single" w:sz="4" w:space="0" w:color="auto"/>
              <w:right w:val="single" w:sz="4" w:space="0" w:color="auto"/>
            </w:tcBorders>
            <w:shd w:val="clear" w:color="000000" w:fill="C4D79B"/>
            <w:noWrap/>
            <w:vAlign w:val="center"/>
            <w:hideMark/>
          </w:tcPr>
          <w:p w14:paraId="0D26CD0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24936114"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30V</w:t>
            </w:r>
          </w:p>
        </w:tc>
        <w:tc>
          <w:tcPr>
            <w:tcW w:w="1165" w:type="dxa"/>
            <w:gridSpan w:val="2"/>
            <w:tcBorders>
              <w:top w:val="nil"/>
              <w:left w:val="nil"/>
              <w:bottom w:val="nil"/>
              <w:right w:val="nil"/>
            </w:tcBorders>
            <w:shd w:val="clear" w:color="auto" w:fill="auto"/>
            <w:noWrap/>
            <w:vAlign w:val="center"/>
            <w:hideMark/>
          </w:tcPr>
          <w:p w14:paraId="44FFFB3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B54E9E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39E585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CAF495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B9D325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8A14C7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EFF135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A95236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7AC40C4"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5DCAC1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22</w:t>
            </w:r>
          </w:p>
        </w:tc>
        <w:tc>
          <w:tcPr>
            <w:tcW w:w="720" w:type="dxa"/>
            <w:tcBorders>
              <w:top w:val="nil"/>
              <w:left w:val="nil"/>
              <w:bottom w:val="single" w:sz="4" w:space="0" w:color="auto"/>
              <w:right w:val="single" w:sz="4" w:space="0" w:color="auto"/>
            </w:tcBorders>
            <w:shd w:val="clear" w:color="auto" w:fill="auto"/>
            <w:noWrap/>
            <w:vAlign w:val="center"/>
            <w:hideMark/>
          </w:tcPr>
          <w:p w14:paraId="2DC2EBD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27</w:t>
            </w:r>
          </w:p>
        </w:tc>
        <w:tc>
          <w:tcPr>
            <w:tcW w:w="1184" w:type="dxa"/>
            <w:tcBorders>
              <w:top w:val="nil"/>
              <w:left w:val="nil"/>
              <w:bottom w:val="single" w:sz="4" w:space="0" w:color="auto"/>
              <w:right w:val="single" w:sz="4" w:space="0" w:color="auto"/>
            </w:tcBorders>
            <w:shd w:val="clear" w:color="000000" w:fill="C4D79B"/>
            <w:noWrap/>
            <w:vAlign w:val="center"/>
            <w:hideMark/>
          </w:tcPr>
          <w:p w14:paraId="29DF3A5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73CE69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50C3BEFC"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10V</w:t>
            </w:r>
          </w:p>
        </w:tc>
        <w:tc>
          <w:tcPr>
            <w:tcW w:w="1165" w:type="dxa"/>
            <w:gridSpan w:val="2"/>
            <w:tcBorders>
              <w:top w:val="nil"/>
              <w:left w:val="nil"/>
              <w:bottom w:val="nil"/>
              <w:right w:val="nil"/>
            </w:tcBorders>
            <w:shd w:val="clear" w:color="auto" w:fill="auto"/>
            <w:noWrap/>
            <w:vAlign w:val="center"/>
            <w:hideMark/>
          </w:tcPr>
          <w:p w14:paraId="0082A1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E78220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1BD2B7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138AA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5FBE41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B6B0E3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50E34F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D12DCC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35821F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63D78D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24</w:t>
            </w:r>
          </w:p>
        </w:tc>
        <w:tc>
          <w:tcPr>
            <w:tcW w:w="720" w:type="dxa"/>
            <w:tcBorders>
              <w:top w:val="nil"/>
              <w:left w:val="nil"/>
              <w:bottom w:val="single" w:sz="4" w:space="0" w:color="auto"/>
              <w:right w:val="single" w:sz="4" w:space="0" w:color="auto"/>
            </w:tcBorders>
            <w:shd w:val="clear" w:color="auto" w:fill="auto"/>
            <w:noWrap/>
            <w:vAlign w:val="center"/>
            <w:hideMark/>
          </w:tcPr>
          <w:p w14:paraId="5F50CD0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29</w:t>
            </w:r>
          </w:p>
        </w:tc>
        <w:tc>
          <w:tcPr>
            <w:tcW w:w="1184" w:type="dxa"/>
            <w:tcBorders>
              <w:top w:val="nil"/>
              <w:left w:val="nil"/>
              <w:bottom w:val="single" w:sz="4" w:space="0" w:color="auto"/>
              <w:right w:val="single" w:sz="4" w:space="0" w:color="auto"/>
            </w:tcBorders>
            <w:shd w:val="clear" w:color="000000" w:fill="C4D79B"/>
            <w:noWrap/>
            <w:vAlign w:val="center"/>
            <w:hideMark/>
          </w:tcPr>
          <w:p w14:paraId="39D777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1A1D403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6F350792"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60704F7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FA589E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CA9596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7D7E4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072E1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24E2D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C3C01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5218E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FCA3ED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71C2E3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26</w:t>
            </w:r>
          </w:p>
        </w:tc>
        <w:tc>
          <w:tcPr>
            <w:tcW w:w="720" w:type="dxa"/>
            <w:tcBorders>
              <w:top w:val="nil"/>
              <w:left w:val="nil"/>
              <w:bottom w:val="single" w:sz="4" w:space="0" w:color="auto"/>
              <w:right w:val="single" w:sz="4" w:space="0" w:color="auto"/>
            </w:tcBorders>
            <w:shd w:val="clear" w:color="auto" w:fill="auto"/>
            <w:noWrap/>
            <w:vAlign w:val="center"/>
            <w:hideMark/>
          </w:tcPr>
          <w:p w14:paraId="0F24D46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31</w:t>
            </w:r>
          </w:p>
        </w:tc>
        <w:tc>
          <w:tcPr>
            <w:tcW w:w="1184" w:type="dxa"/>
            <w:tcBorders>
              <w:top w:val="nil"/>
              <w:left w:val="nil"/>
              <w:bottom w:val="single" w:sz="4" w:space="0" w:color="auto"/>
              <w:right w:val="single" w:sz="4" w:space="0" w:color="auto"/>
            </w:tcBorders>
            <w:shd w:val="clear" w:color="000000" w:fill="C4D79B"/>
            <w:noWrap/>
            <w:vAlign w:val="center"/>
            <w:hideMark/>
          </w:tcPr>
          <w:p w14:paraId="12F4917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4B7E32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436D5DB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55B031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371ACE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B01FF9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6B630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67420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01089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57A9E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C2057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D3F0288"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CD8A5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28</w:t>
            </w:r>
          </w:p>
        </w:tc>
        <w:tc>
          <w:tcPr>
            <w:tcW w:w="720" w:type="dxa"/>
            <w:tcBorders>
              <w:top w:val="nil"/>
              <w:left w:val="nil"/>
              <w:bottom w:val="single" w:sz="4" w:space="0" w:color="auto"/>
              <w:right w:val="single" w:sz="4" w:space="0" w:color="auto"/>
            </w:tcBorders>
            <w:shd w:val="clear" w:color="auto" w:fill="auto"/>
            <w:noWrap/>
            <w:vAlign w:val="center"/>
            <w:hideMark/>
          </w:tcPr>
          <w:p w14:paraId="7E62524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33</w:t>
            </w:r>
          </w:p>
        </w:tc>
        <w:tc>
          <w:tcPr>
            <w:tcW w:w="1184" w:type="dxa"/>
            <w:tcBorders>
              <w:top w:val="nil"/>
              <w:left w:val="nil"/>
              <w:bottom w:val="single" w:sz="4" w:space="0" w:color="auto"/>
              <w:right w:val="single" w:sz="4" w:space="0" w:color="auto"/>
            </w:tcBorders>
            <w:shd w:val="clear" w:color="000000" w:fill="C4D79B"/>
            <w:noWrap/>
            <w:vAlign w:val="center"/>
            <w:hideMark/>
          </w:tcPr>
          <w:p w14:paraId="1CFC79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1CBC547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00013F49"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3V3</w:t>
            </w:r>
          </w:p>
        </w:tc>
        <w:tc>
          <w:tcPr>
            <w:tcW w:w="1165" w:type="dxa"/>
            <w:gridSpan w:val="2"/>
            <w:tcBorders>
              <w:top w:val="nil"/>
              <w:left w:val="nil"/>
              <w:bottom w:val="nil"/>
              <w:right w:val="nil"/>
            </w:tcBorders>
            <w:shd w:val="clear" w:color="auto" w:fill="auto"/>
            <w:noWrap/>
            <w:vAlign w:val="center"/>
            <w:hideMark/>
          </w:tcPr>
          <w:p w14:paraId="4AE5962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4BD5C2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F8669DD"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29827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234943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625F3B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902A9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631BD7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B523B7D"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550F5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30</w:t>
            </w:r>
          </w:p>
        </w:tc>
        <w:tc>
          <w:tcPr>
            <w:tcW w:w="720" w:type="dxa"/>
            <w:tcBorders>
              <w:top w:val="nil"/>
              <w:left w:val="nil"/>
              <w:bottom w:val="single" w:sz="4" w:space="0" w:color="auto"/>
              <w:right w:val="single" w:sz="4" w:space="0" w:color="auto"/>
            </w:tcBorders>
            <w:shd w:val="clear" w:color="auto" w:fill="auto"/>
            <w:noWrap/>
            <w:vAlign w:val="center"/>
            <w:hideMark/>
          </w:tcPr>
          <w:p w14:paraId="6DFA024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35</w:t>
            </w:r>
          </w:p>
        </w:tc>
        <w:tc>
          <w:tcPr>
            <w:tcW w:w="1184" w:type="dxa"/>
            <w:tcBorders>
              <w:top w:val="nil"/>
              <w:left w:val="nil"/>
              <w:bottom w:val="single" w:sz="4" w:space="0" w:color="auto"/>
              <w:right w:val="single" w:sz="4" w:space="0" w:color="auto"/>
            </w:tcBorders>
            <w:shd w:val="clear" w:color="000000" w:fill="C4D79B"/>
            <w:noWrap/>
            <w:vAlign w:val="center"/>
            <w:hideMark/>
          </w:tcPr>
          <w:p w14:paraId="2B35C13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48435FE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5BC429B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V_th</w:t>
            </w:r>
          </w:p>
        </w:tc>
        <w:tc>
          <w:tcPr>
            <w:tcW w:w="1165" w:type="dxa"/>
            <w:gridSpan w:val="2"/>
            <w:tcBorders>
              <w:top w:val="nil"/>
              <w:left w:val="nil"/>
              <w:bottom w:val="nil"/>
              <w:right w:val="nil"/>
            </w:tcBorders>
            <w:shd w:val="clear" w:color="auto" w:fill="auto"/>
            <w:noWrap/>
            <w:vAlign w:val="center"/>
            <w:hideMark/>
          </w:tcPr>
          <w:p w14:paraId="0F804B4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7D4FD2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100552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4D065E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9E3395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D1BD5A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FE0956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5D1590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C08EEE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CC0F6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32</w:t>
            </w:r>
          </w:p>
        </w:tc>
        <w:tc>
          <w:tcPr>
            <w:tcW w:w="720" w:type="dxa"/>
            <w:tcBorders>
              <w:top w:val="nil"/>
              <w:left w:val="nil"/>
              <w:bottom w:val="single" w:sz="4" w:space="0" w:color="auto"/>
              <w:right w:val="single" w:sz="4" w:space="0" w:color="auto"/>
            </w:tcBorders>
            <w:shd w:val="clear" w:color="auto" w:fill="auto"/>
            <w:noWrap/>
            <w:vAlign w:val="center"/>
            <w:hideMark/>
          </w:tcPr>
          <w:p w14:paraId="51B3551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37</w:t>
            </w:r>
          </w:p>
        </w:tc>
        <w:tc>
          <w:tcPr>
            <w:tcW w:w="1184" w:type="dxa"/>
            <w:tcBorders>
              <w:top w:val="nil"/>
              <w:left w:val="nil"/>
              <w:bottom w:val="single" w:sz="4" w:space="0" w:color="auto"/>
              <w:right w:val="single" w:sz="4" w:space="0" w:color="auto"/>
            </w:tcBorders>
            <w:shd w:val="clear" w:color="000000" w:fill="C4D79B"/>
            <w:noWrap/>
            <w:vAlign w:val="center"/>
            <w:hideMark/>
          </w:tcPr>
          <w:p w14:paraId="67D4C99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6945BAE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332134F2"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V_ION</w:t>
            </w:r>
          </w:p>
        </w:tc>
        <w:tc>
          <w:tcPr>
            <w:tcW w:w="1165" w:type="dxa"/>
            <w:gridSpan w:val="2"/>
            <w:tcBorders>
              <w:top w:val="nil"/>
              <w:left w:val="nil"/>
              <w:bottom w:val="nil"/>
              <w:right w:val="nil"/>
            </w:tcBorders>
            <w:shd w:val="clear" w:color="auto" w:fill="auto"/>
            <w:noWrap/>
            <w:vAlign w:val="center"/>
            <w:hideMark/>
          </w:tcPr>
          <w:p w14:paraId="1BF904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B3815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1A1F60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D68947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0150B0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254C5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916EA2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F21500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BB8978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DC2924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34</w:t>
            </w:r>
          </w:p>
        </w:tc>
        <w:tc>
          <w:tcPr>
            <w:tcW w:w="720" w:type="dxa"/>
            <w:tcBorders>
              <w:top w:val="nil"/>
              <w:left w:val="nil"/>
              <w:bottom w:val="single" w:sz="4" w:space="0" w:color="auto"/>
              <w:right w:val="single" w:sz="4" w:space="0" w:color="auto"/>
            </w:tcBorders>
            <w:shd w:val="clear" w:color="auto" w:fill="auto"/>
            <w:noWrap/>
            <w:vAlign w:val="center"/>
            <w:hideMark/>
          </w:tcPr>
          <w:p w14:paraId="1C7361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39</w:t>
            </w:r>
          </w:p>
        </w:tc>
        <w:tc>
          <w:tcPr>
            <w:tcW w:w="1184" w:type="dxa"/>
            <w:tcBorders>
              <w:top w:val="nil"/>
              <w:left w:val="nil"/>
              <w:bottom w:val="single" w:sz="4" w:space="0" w:color="auto"/>
              <w:right w:val="single" w:sz="4" w:space="0" w:color="auto"/>
            </w:tcBorders>
            <w:shd w:val="clear" w:color="000000" w:fill="C4D79B"/>
            <w:noWrap/>
            <w:vAlign w:val="center"/>
            <w:hideMark/>
          </w:tcPr>
          <w:p w14:paraId="1165AB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0482D78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2A943E99"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V_swp1</w:t>
            </w:r>
          </w:p>
        </w:tc>
        <w:tc>
          <w:tcPr>
            <w:tcW w:w="1165" w:type="dxa"/>
            <w:gridSpan w:val="2"/>
            <w:tcBorders>
              <w:top w:val="nil"/>
              <w:left w:val="nil"/>
              <w:bottom w:val="nil"/>
              <w:right w:val="nil"/>
            </w:tcBorders>
            <w:shd w:val="clear" w:color="auto" w:fill="auto"/>
            <w:noWrap/>
            <w:vAlign w:val="center"/>
            <w:hideMark/>
          </w:tcPr>
          <w:p w14:paraId="14324F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921764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3C3A79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401E46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7A3863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760435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3055C1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FABC53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96FC54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39B09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36</w:t>
            </w:r>
          </w:p>
        </w:tc>
        <w:tc>
          <w:tcPr>
            <w:tcW w:w="720" w:type="dxa"/>
            <w:tcBorders>
              <w:top w:val="nil"/>
              <w:left w:val="nil"/>
              <w:bottom w:val="single" w:sz="4" w:space="0" w:color="auto"/>
              <w:right w:val="single" w:sz="4" w:space="0" w:color="auto"/>
            </w:tcBorders>
            <w:shd w:val="clear" w:color="auto" w:fill="auto"/>
            <w:noWrap/>
            <w:vAlign w:val="center"/>
            <w:hideMark/>
          </w:tcPr>
          <w:p w14:paraId="5DCC9C8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41</w:t>
            </w:r>
          </w:p>
        </w:tc>
        <w:tc>
          <w:tcPr>
            <w:tcW w:w="1184" w:type="dxa"/>
            <w:tcBorders>
              <w:top w:val="nil"/>
              <w:left w:val="nil"/>
              <w:bottom w:val="single" w:sz="4" w:space="0" w:color="auto"/>
              <w:right w:val="single" w:sz="4" w:space="0" w:color="auto"/>
            </w:tcBorders>
            <w:shd w:val="clear" w:color="000000" w:fill="C4D79B"/>
            <w:noWrap/>
            <w:vAlign w:val="center"/>
            <w:hideMark/>
          </w:tcPr>
          <w:p w14:paraId="0D9D043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5BB7756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28204FA2"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HV_mon</w:t>
            </w:r>
          </w:p>
        </w:tc>
        <w:tc>
          <w:tcPr>
            <w:tcW w:w="1165" w:type="dxa"/>
            <w:gridSpan w:val="2"/>
            <w:tcBorders>
              <w:top w:val="nil"/>
              <w:left w:val="nil"/>
              <w:bottom w:val="nil"/>
              <w:right w:val="nil"/>
            </w:tcBorders>
            <w:shd w:val="clear" w:color="auto" w:fill="auto"/>
            <w:noWrap/>
            <w:vAlign w:val="center"/>
            <w:hideMark/>
          </w:tcPr>
          <w:p w14:paraId="7A9BB1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1F35A1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FD367E4"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C45594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B7E4B7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721CB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695555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9F6BAF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2CC8A2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FF071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38</w:t>
            </w:r>
          </w:p>
        </w:tc>
        <w:tc>
          <w:tcPr>
            <w:tcW w:w="720" w:type="dxa"/>
            <w:tcBorders>
              <w:top w:val="nil"/>
              <w:left w:val="nil"/>
              <w:bottom w:val="single" w:sz="4" w:space="0" w:color="auto"/>
              <w:right w:val="single" w:sz="4" w:space="0" w:color="auto"/>
            </w:tcBorders>
            <w:shd w:val="clear" w:color="auto" w:fill="auto"/>
            <w:noWrap/>
            <w:vAlign w:val="center"/>
            <w:hideMark/>
          </w:tcPr>
          <w:p w14:paraId="664C034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43</w:t>
            </w:r>
          </w:p>
        </w:tc>
        <w:tc>
          <w:tcPr>
            <w:tcW w:w="1184" w:type="dxa"/>
            <w:tcBorders>
              <w:top w:val="nil"/>
              <w:left w:val="nil"/>
              <w:bottom w:val="single" w:sz="4" w:space="0" w:color="auto"/>
              <w:right w:val="single" w:sz="4" w:space="0" w:color="auto"/>
            </w:tcBorders>
            <w:shd w:val="clear" w:color="000000" w:fill="C4D79B"/>
            <w:noWrap/>
            <w:vAlign w:val="center"/>
            <w:hideMark/>
          </w:tcPr>
          <w:p w14:paraId="0D274B5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3780E1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664D4B8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I_LED</w:t>
            </w:r>
          </w:p>
        </w:tc>
        <w:tc>
          <w:tcPr>
            <w:tcW w:w="1165" w:type="dxa"/>
            <w:gridSpan w:val="2"/>
            <w:tcBorders>
              <w:top w:val="nil"/>
              <w:left w:val="nil"/>
              <w:bottom w:val="nil"/>
              <w:right w:val="nil"/>
            </w:tcBorders>
            <w:shd w:val="clear" w:color="auto" w:fill="auto"/>
            <w:noWrap/>
            <w:vAlign w:val="center"/>
            <w:hideMark/>
          </w:tcPr>
          <w:p w14:paraId="3E5681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20</w:t>
            </w:r>
          </w:p>
        </w:tc>
        <w:tc>
          <w:tcPr>
            <w:tcW w:w="248" w:type="dxa"/>
            <w:gridSpan w:val="2"/>
            <w:tcBorders>
              <w:top w:val="nil"/>
              <w:left w:val="nil"/>
              <w:bottom w:val="nil"/>
              <w:right w:val="nil"/>
            </w:tcBorders>
            <w:shd w:val="clear" w:color="auto" w:fill="auto"/>
            <w:noWrap/>
            <w:vAlign w:val="center"/>
            <w:hideMark/>
          </w:tcPr>
          <w:p w14:paraId="17A3E2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537B4E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52324A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0412F3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FBD656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FE866E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1C08C2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36C9E5F"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BDCF4E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40</w:t>
            </w:r>
          </w:p>
        </w:tc>
        <w:tc>
          <w:tcPr>
            <w:tcW w:w="720" w:type="dxa"/>
            <w:tcBorders>
              <w:top w:val="nil"/>
              <w:left w:val="nil"/>
              <w:bottom w:val="single" w:sz="4" w:space="0" w:color="auto"/>
              <w:right w:val="single" w:sz="4" w:space="0" w:color="auto"/>
            </w:tcBorders>
            <w:shd w:val="clear" w:color="auto" w:fill="auto"/>
            <w:noWrap/>
            <w:vAlign w:val="center"/>
            <w:hideMark/>
          </w:tcPr>
          <w:p w14:paraId="76AC09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45</w:t>
            </w:r>
          </w:p>
        </w:tc>
        <w:tc>
          <w:tcPr>
            <w:tcW w:w="1184" w:type="dxa"/>
            <w:tcBorders>
              <w:top w:val="nil"/>
              <w:left w:val="nil"/>
              <w:bottom w:val="single" w:sz="4" w:space="0" w:color="auto"/>
              <w:right w:val="single" w:sz="4" w:space="0" w:color="auto"/>
            </w:tcBorders>
            <w:shd w:val="clear" w:color="000000" w:fill="CCC0DA"/>
            <w:noWrap/>
            <w:vAlign w:val="center"/>
            <w:hideMark/>
          </w:tcPr>
          <w:p w14:paraId="40FA12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HK set #3</w:t>
            </w:r>
          </w:p>
        </w:tc>
        <w:tc>
          <w:tcPr>
            <w:tcW w:w="717" w:type="dxa"/>
            <w:tcBorders>
              <w:top w:val="nil"/>
              <w:left w:val="nil"/>
              <w:bottom w:val="single" w:sz="4" w:space="0" w:color="auto"/>
              <w:right w:val="single" w:sz="4" w:space="0" w:color="auto"/>
            </w:tcBorders>
            <w:shd w:val="clear" w:color="000000" w:fill="CCC0DA"/>
            <w:noWrap/>
            <w:vAlign w:val="center"/>
            <w:hideMark/>
          </w:tcPr>
          <w:p w14:paraId="54A278A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77FB855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30V</w:t>
            </w:r>
          </w:p>
        </w:tc>
        <w:tc>
          <w:tcPr>
            <w:tcW w:w="1165" w:type="dxa"/>
            <w:gridSpan w:val="2"/>
            <w:tcBorders>
              <w:top w:val="nil"/>
              <w:left w:val="nil"/>
              <w:bottom w:val="nil"/>
              <w:right w:val="nil"/>
            </w:tcBorders>
            <w:shd w:val="clear" w:color="auto" w:fill="auto"/>
            <w:noWrap/>
            <w:vAlign w:val="center"/>
            <w:hideMark/>
          </w:tcPr>
          <w:p w14:paraId="07366EC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E44E05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35E98A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F1444D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7A0FE8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6529EB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A9FF2D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5337D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D0CFA1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90478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42</w:t>
            </w:r>
          </w:p>
        </w:tc>
        <w:tc>
          <w:tcPr>
            <w:tcW w:w="720" w:type="dxa"/>
            <w:tcBorders>
              <w:top w:val="nil"/>
              <w:left w:val="nil"/>
              <w:bottom w:val="single" w:sz="4" w:space="0" w:color="auto"/>
              <w:right w:val="single" w:sz="4" w:space="0" w:color="auto"/>
            </w:tcBorders>
            <w:shd w:val="clear" w:color="auto" w:fill="auto"/>
            <w:noWrap/>
            <w:vAlign w:val="center"/>
            <w:hideMark/>
          </w:tcPr>
          <w:p w14:paraId="0B7CA1D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47</w:t>
            </w:r>
          </w:p>
        </w:tc>
        <w:tc>
          <w:tcPr>
            <w:tcW w:w="1184" w:type="dxa"/>
            <w:tcBorders>
              <w:top w:val="nil"/>
              <w:left w:val="nil"/>
              <w:bottom w:val="single" w:sz="4" w:space="0" w:color="auto"/>
              <w:right w:val="single" w:sz="4" w:space="0" w:color="auto"/>
            </w:tcBorders>
            <w:shd w:val="clear" w:color="000000" w:fill="CCC0DA"/>
            <w:noWrap/>
            <w:vAlign w:val="center"/>
            <w:hideMark/>
          </w:tcPr>
          <w:p w14:paraId="475AA3E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7B4DCD9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72D53EC5"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10V</w:t>
            </w:r>
          </w:p>
        </w:tc>
        <w:tc>
          <w:tcPr>
            <w:tcW w:w="1165" w:type="dxa"/>
            <w:gridSpan w:val="2"/>
            <w:tcBorders>
              <w:top w:val="nil"/>
              <w:left w:val="nil"/>
              <w:bottom w:val="nil"/>
              <w:right w:val="nil"/>
            </w:tcBorders>
            <w:shd w:val="clear" w:color="auto" w:fill="auto"/>
            <w:noWrap/>
            <w:vAlign w:val="center"/>
            <w:hideMark/>
          </w:tcPr>
          <w:p w14:paraId="79D603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25DA40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D6A4315"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09C72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CE9BA8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DA4F9F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D15A8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2E4C2A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0ADAF7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5E3AB8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44</w:t>
            </w:r>
          </w:p>
        </w:tc>
        <w:tc>
          <w:tcPr>
            <w:tcW w:w="720" w:type="dxa"/>
            <w:tcBorders>
              <w:top w:val="nil"/>
              <w:left w:val="nil"/>
              <w:bottom w:val="single" w:sz="4" w:space="0" w:color="auto"/>
              <w:right w:val="single" w:sz="4" w:space="0" w:color="auto"/>
            </w:tcBorders>
            <w:shd w:val="clear" w:color="auto" w:fill="auto"/>
            <w:noWrap/>
            <w:vAlign w:val="center"/>
            <w:hideMark/>
          </w:tcPr>
          <w:p w14:paraId="0A3781E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49</w:t>
            </w:r>
          </w:p>
        </w:tc>
        <w:tc>
          <w:tcPr>
            <w:tcW w:w="1184" w:type="dxa"/>
            <w:tcBorders>
              <w:top w:val="nil"/>
              <w:left w:val="nil"/>
              <w:bottom w:val="single" w:sz="4" w:space="0" w:color="auto"/>
              <w:right w:val="single" w:sz="4" w:space="0" w:color="auto"/>
            </w:tcBorders>
            <w:shd w:val="clear" w:color="000000" w:fill="CCC0DA"/>
            <w:noWrap/>
            <w:vAlign w:val="center"/>
            <w:hideMark/>
          </w:tcPr>
          <w:p w14:paraId="0E8049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6AA0C0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3418BD72"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34288AD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2633E7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45F0A7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D21E8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8E42B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46DDC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5C15AF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5CAD0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FF1787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2324B5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46</w:t>
            </w:r>
          </w:p>
        </w:tc>
        <w:tc>
          <w:tcPr>
            <w:tcW w:w="720" w:type="dxa"/>
            <w:tcBorders>
              <w:top w:val="nil"/>
              <w:left w:val="nil"/>
              <w:bottom w:val="single" w:sz="4" w:space="0" w:color="auto"/>
              <w:right w:val="single" w:sz="4" w:space="0" w:color="auto"/>
            </w:tcBorders>
            <w:shd w:val="clear" w:color="auto" w:fill="auto"/>
            <w:noWrap/>
            <w:vAlign w:val="center"/>
            <w:hideMark/>
          </w:tcPr>
          <w:p w14:paraId="3E80346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51</w:t>
            </w:r>
          </w:p>
        </w:tc>
        <w:tc>
          <w:tcPr>
            <w:tcW w:w="1184" w:type="dxa"/>
            <w:tcBorders>
              <w:top w:val="nil"/>
              <w:left w:val="nil"/>
              <w:bottom w:val="single" w:sz="4" w:space="0" w:color="auto"/>
              <w:right w:val="single" w:sz="4" w:space="0" w:color="auto"/>
            </w:tcBorders>
            <w:shd w:val="clear" w:color="000000" w:fill="CCC0DA"/>
            <w:noWrap/>
            <w:vAlign w:val="center"/>
            <w:hideMark/>
          </w:tcPr>
          <w:p w14:paraId="5766FBF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24DCA3B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3F82A3A3"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11CC88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E9C3EC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B215AAA"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9A02E0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113CA7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F4C23D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70776F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46C0B1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5872E1C"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DA87A9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48</w:t>
            </w:r>
          </w:p>
        </w:tc>
        <w:tc>
          <w:tcPr>
            <w:tcW w:w="720" w:type="dxa"/>
            <w:tcBorders>
              <w:top w:val="nil"/>
              <w:left w:val="nil"/>
              <w:bottom w:val="single" w:sz="4" w:space="0" w:color="auto"/>
              <w:right w:val="single" w:sz="4" w:space="0" w:color="auto"/>
            </w:tcBorders>
            <w:shd w:val="clear" w:color="auto" w:fill="auto"/>
            <w:noWrap/>
            <w:vAlign w:val="center"/>
            <w:hideMark/>
          </w:tcPr>
          <w:p w14:paraId="63733C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53</w:t>
            </w:r>
          </w:p>
        </w:tc>
        <w:tc>
          <w:tcPr>
            <w:tcW w:w="1184" w:type="dxa"/>
            <w:tcBorders>
              <w:top w:val="nil"/>
              <w:left w:val="nil"/>
              <w:bottom w:val="single" w:sz="4" w:space="0" w:color="auto"/>
              <w:right w:val="single" w:sz="4" w:space="0" w:color="auto"/>
            </w:tcBorders>
            <w:shd w:val="clear" w:color="000000" w:fill="CCC0DA"/>
            <w:noWrap/>
            <w:vAlign w:val="center"/>
            <w:hideMark/>
          </w:tcPr>
          <w:p w14:paraId="56E6132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5379D8F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048684F5"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3V3</w:t>
            </w:r>
          </w:p>
        </w:tc>
        <w:tc>
          <w:tcPr>
            <w:tcW w:w="1165" w:type="dxa"/>
            <w:gridSpan w:val="2"/>
            <w:tcBorders>
              <w:top w:val="nil"/>
              <w:left w:val="nil"/>
              <w:bottom w:val="nil"/>
              <w:right w:val="nil"/>
            </w:tcBorders>
            <w:shd w:val="clear" w:color="auto" w:fill="auto"/>
            <w:noWrap/>
            <w:vAlign w:val="center"/>
            <w:hideMark/>
          </w:tcPr>
          <w:p w14:paraId="37A7681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C5055C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0F87C75"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7CB45F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C479D5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26C34F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C3925E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76FC2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2277DC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E0092F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50</w:t>
            </w:r>
          </w:p>
        </w:tc>
        <w:tc>
          <w:tcPr>
            <w:tcW w:w="720" w:type="dxa"/>
            <w:tcBorders>
              <w:top w:val="nil"/>
              <w:left w:val="nil"/>
              <w:bottom w:val="single" w:sz="4" w:space="0" w:color="auto"/>
              <w:right w:val="single" w:sz="4" w:space="0" w:color="auto"/>
            </w:tcBorders>
            <w:shd w:val="clear" w:color="auto" w:fill="auto"/>
            <w:noWrap/>
            <w:vAlign w:val="center"/>
            <w:hideMark/>
          </w:tcPr>
          <w:p w14:paraId="77128FF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55</w:t>
            </w:r>
          </w:p>
        </w:tc>
        <w:tc>
          <w:tcPr>
            <w:tcW w:w="1184" w:type="dxa"/>
            <w:tcBorders>
              <w:top w:val="nil"/>
              <w:left w:val="nil"/>
              <w:bottom w:val="single" w:sz="4" w:space="0" w:color="auto"/>
              <w:right w:val="single" w:sz="4" w:space="0" w:color="auto"/>
            </w:tcBorders>
            <w:shd w:val="clear" w:color="000000" w:fill="CCC0DA"/>
            <w:noWrap/>
            <w:vAlign w:val="center"/>
            <w:hideMark/>
          </w:tcPr>
          <w:p w14:paraId="1E2A54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59079E6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1454744B"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V_th</w:t>
            </w:r>
          </w:p>
        </w:tc>
        <w:tc>
          <w:tcPr>
            <w:tcW w:w="1165" w:type="dxa"/>
            <w:gridSpan w:val="2"/>
            <w:tcBorders>
              <w:top w:val="nil"/>
              <w:left w:val="nil"/>
              <w:bottom w:val="nil"/>
              <w:right w:val="nil"/>
            </w:tcBorders>
            <w:shd w:val="clear" w:color="auto" w:fill="auto"/>
            <w:noWrap/>
            <w:vAlign w:val="center"/>
            <w:hideMark/>
          </w:tcPr>
          <w:p w14:paraId="06FE0E6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B7C59B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C8BA850"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4C4DA2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EF2FD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AFD0C2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8C7515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1883A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32017F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010331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52</w:t>
            </w:r>
          </w:p>
        </w:tc>
        <w:tc>
          <w:tcPr>
            <w:tcW w:w="720" w:type="dxa"/>
            <w:tcBorders>
              <w:top w:val="nil"/>
              <w:left w:val="nil"/>
              <w:bottom w:val="single" w:sz="4" w:space="0" w:color="auto"/>
              <w:right w:val="single" w:sz="4" w:space="0" w:color="auto"/>
            </w:tcBorders>
            <w:shd w:val="clear" w:color="auto" w:fill="auto"/>
            <w:noWrap/>
            <w:vAlign w:val="center"/>
            <w:hideMark/>
          </w:tcPr>
          <w:p w14:paraId="1884313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57</w:t>
            </w:r>
          </w:p>
        </w:tc>
        <w:tc>
          <w:tcPr>
            <w:tcW w:w="1184" w:type="dxa"/>
            <w:tcBorders>
              <w:top w:val="nil"/>
              <w:left w:val="nil"/>
              <w:bottom w:val="single" w:sz="4" w:space="0" w:color="auto"/>
              <w:right w:val="single" w:sz="4" w:space="0" w:color="auto"/>
            </w:tcBorders>
            <w:shd w:val="clear" w:color="000000" w:fill="CCC0DA"/>
            <w:noWrap/>
            <w:vAlign w:val="center"/>
            <w:hideMark/>
          </w:tcPr>
          <w:p w14:paraId="22604E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63AE01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257D1533"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V_ION</w:t>
            </w:r>
          </w:p>
        </w:tc>
        <w:tc>
          <w:tcPr>
            <w:tcW w:w="1165" w:type="dxa"/>
            <w:gridSpan w:val="2"/>
            <w:tcBorders>
              <w:top w:val="nil"/>
              <w:left w:val="nil"/>
              <w:bottom w:val="nil"/>
              <w:right w:val="nil"/>
            </w:tcBorders>
            <w:shd w:val="clear" w:color="auto" w:fill="auto"/>
            <w:noWrap/>
            <w:vAlign w:val="center"/>
            <w:hideMark/>
          </w:tcPr>
          <w:p w14:paraId="4AA2FCC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9C7269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81F7A3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A9F8A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59B0F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8C048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3A0B11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6B5AFA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0D1B3A0"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14371F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54</w:t>
            </w:r>
          </w:p>
        </w:tc>
        <w:tc>
          <w:tcPr>
            <w:tcW w:w="720" w:type="dxa"/>
            <w:tcBorders>
              <w:top w:val="nil"/>
              <w:left w:val="nil"/>
              <w:bottom w:val="single" w:sz="4" w:space="0" w:color="auto"/>
              <w:right w:val="single" w:sz="4" w:space="0" w:color="auto"/>
            </w:tcBorders>
            <w:shd w:val="clear" w:color="auto" w:fill="auto"/>
            <w:noWrap/>
            <w:vAlign w:val="center"/>
            <w:hideMark/>
          </w:tcPr>
          <w:p w14:paraId="6376C18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59</w:t>
            </w:r>
          </w:p>
        </w:tc>
        <w:tc>
          <w:tcPr>
            <w:tcW w:w="1184" w:type="dxa"/>
            <w:tcBorders>
              <w:top w:val="nil"/>
              <w:left w:val="nil"/>
              <w:bottom w:val="single" w:sz="4" w:space="0" w:color="auto"/>
              <w:right w:val="single" w:sz="4" w:space="0" w:color="auto"/>
            </w:tcBorders>
            <w:shd w:val="clear" w:color="000000" w:fill="CCC0DA"/>
            <w:noWrap/>
            <w:vAlign w:val="center"/>
            <w:hideMark/>
          </w:tcPr>
          <w:p w14:paraId="5DEC355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49C7DCE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1372FCB0"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V_swp1</w:t>
            </w:r>
          </w:p>
        </w:tc>
        <w:tc>
          <w:tcPr>
            <w:tcW w:w="1165" w:type="dxa"/>
            <w:gridSpan w:val="2"/>
            <w:tcBorders>
              <w:top w:val="nil"/>
              <w:left w:val="nil"/>
              <w:bottom w:val="nil"/>
              <w:right w:val="nil"/>
            </w:tcBorders>
            <w:shd w:val="clear" w:color="auto" w:fill="auto"/>
            <w:noWrap/>
            <w:vAlign w:val="center"/>
            <w:hideMark/>
          </w:tcPr>
          <w:p w14:paraId="3D54B33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56B550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1AA2C3D"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86FDE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6AF13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58CCB5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561329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CDE22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6FC6636"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7E4B91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56</w:t>
            </w:r>
          </w:p>
        </w:tc>
        <w:tc>
          <w:tcPr>
            <w:tcW w:w="720" w:type="dxa"/>
            <w:tcBorders>
              <w:top w:val="nil"/>
              <w:left w:val="nil"/>
              <w:bottom w:val="single" w:sz="4" w:space="0" w:color="auto"/>
              <w:right w:val="single" w:sz="4" w:space="0" w:color="auto"/>
            </w:tcBorders>
            <w:shd w:val="clear" w:color="auto" w:fill="auto"/>
            <w:noWrap/>
            <w:vAlign w:val="center"/>
            <w:hideMark/>
          </w:tcPr>
          <w:p w14:paraId="7C9DC1D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61</w:t>
            </w:r>
          </w:p>
        </w:tc>
        <w:tc>
          <w:tcPr>
            <w:tcW w:w="1184" w:type="dxa"/>
            <w:tcBorders>
              <w:top w:val="nil"/>
              <w:left w:val="nil"/>
              <w:bottom w:val="single" w:sz="4" w:space="0" w:color="auto"/>
              <w:right w:val="single" w:sz="4" w:space="0" w:color="auto"/>
            </w:tcBorders>
            <w:shd w:val="clear" w:color="000000" w:fill="CCC0DA"/>
            <w:noWrap/>
            <w:vAlign w:val="center"/>
            <w:hideMark/>
          </w:tcPr>
          <w:p w14:paraId="4B22DD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138DDED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44AB106F"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HV_mon</w:t>
            </w:r>
          </w:p>
        </w:tc>
        <w:tc>
          <w:tcPr>
            <w:tcW w:w="1165" w:type="dxa"/>
            <w:gridSpan w:val="2"/>
            <w:tcBorders>
              <w:top w:val="nil"/>
              <w:left w:val="nil"/>
              <w:bottom w:val="nil"/>
              <w:right w:val="nil"/>
            </w:tcBorders>
            <w:shd w:val="clear" w:color="auto" w:fill="auto"/>
            <w:noWrap/>
            <w:vAlign w:val="center"/>
            <w:hideMark/>
          </w:tcPr>
          <w:p w14:paraId="71A257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C1124C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8BBE2CB"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AF8682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6BF806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BAE7F2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05200A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4EF9A3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2A38ABD"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BE9CF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58</w:t>
            </w:r>
          </w:p>
        </w:tc>
        <w:tc>
          <w:tcPr>
            <w:tcW w:w="720" w:type="dxa"/>
            <w:tcBorders>
              <w:top w:val="nil"/>
              <w:left w:val="nil"/>
              <w:bottom w:val="single" w:sz="4" w:space="0" w:color="auto"/>
              <w:right w:val="single" w:sz="4" w:space="0" w:color="auto"/>
            </w:tcBorders>
            <w:shd w:val="clear" w:color="auto" w:fill="auto"/>
            <w:noWrap/>
            <w:vAlign w:val="center"/>
            <w:hideMark/>
          </w:tcPr>
          <w:p w14:paraId="73CA4FF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63</w:t>
            </w:r>
          </w:p>
        </w:tc>
        <w:tc>
          <w:tcPr>
            <w:tcW w:w="1184" w:type="dxa"/>
            <w:tcBorders>
              <w:top w:val="nil"/>
              <w:left w:val="nil"/>
              <w:bottom w:val="single" w:sz="4" w:space="0" w:color="auto"/>
              <w:right w:val="single" w:sz="4" w:space="0" w:color="auto"/>
            </w:tcBorders>
            <w:shd w:val="clear" w:color="000000" w:fill="CCC0DA"/>
            <w:noWrap/>
            <w:vAlign w:val="center"/>
            <w:hideMark/>
          </w:tcPr>
          <w:p w14:paraId="3369C6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7BF91F3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1F2E63EF"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I_LED</w:t>
            </w:r>
          </w:p>
        </w:tc>
        <w:tc>
          <w:tcPr>
            <w:tcW w:w="1165" w:type="dxa"/>
            <w:gridSpan w:val="2"/>
            <w:tcBorders>
              <w:top w:val="nil"/>
              <w:left w:val="nil"/>
              <w:bottom w:val="nil"/>
              <w:right w:val="nil"/>
            </w:tcBorders>
            <w:shd w:val="clear" w:color="auto" w:fill="auto"/>
            <w:noWrap/>
            <w:vAlign w:val="center"/>
            <w:hideMark/>
          </w:tcPr>
          <w:p w14:paraId="51BC861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20</w:t>
            </w:r>
          </w:p>
        </w:tc>
        <w:tc>
          <w:tcPr>
            <w:tcW w:w="248" w:type="dxa"/>
            <w:gridSpan w:val="2"/>
            <w:tcBorders>
              <w:top w:val="nil"/>
              <w:left w:val="nil"/>
              <w:bottom w:val="nil"/>
              <w:right w:val="nil"/>
            </w:tcBorders>
            <w:shd w:val="clear" w:color="auto" w:fill="auto"/>
            <w:noWrap/>
            <w:vAlign w:val="center"/>
            <w:hideMark/>
          </w:tcPr>
          <w:p w14:paraId="4870F80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0E7C596"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693E94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36A18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84249D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216B90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CC452A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F13CDB6"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70E45C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60</w:t>
            </w:r>
          </w:p>
        </w:tc>
        <w:tc>
          <w:tcPr>
            <w:tcW w:w="720" w:type="dxa"/>
            <w:tcBorders>
              <w:top w:val="nil"/>
              <w:left w:val="nil"/>
              <w:bottom w:val="single" w:sz="4" w:space="0" w:color="auto"/>
              <w:right w:val="single" w:sz="4" w:space="0" w:color="auto"/>
            </w:tcBorders>
            <w:shd w:val="clear" w:color="auto" w:fill="auto"/>
            <w:noWrap/>
            <w:vAlign w:val="center"/>
            <w:hideMark/>
          </w:tcPr>
          <w:p w14:paraId="1998E52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65</w:t>
            </w:r>
          </w:p>
        </w:tc>
        <w:tc>
          <w:tcPr>
            <w:tcW w:w="1184" w:type="dxa"/>
            <w:tcBorders>
              <w:top w:val="nil"/>
              <w:left w:val="nil"/>
              <w:bottom w:val="single" w:sz="4" w:space="0" w:color="auto"/>
              <w:right w:val="single" w:sz="4" w:space="0" w:color="auto"/>
            </w:tcBorders>
            <w:shd w:val="clear" w:color="000000" w:fill="C4D79B"/>
            <w:noWrap/>
            <w:vAlign w:val="center"/>
            <w:hideMark/>
          </w:tcPr>
          <w:p w14:paraId="199CB40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HK set #4</w:t>
            </w:r>
          </w:p>
        </w:tc>
        <w:tc>
          <w:tcPr>
            <w:tcW w:w="717" w:type="dxa"/>
            <w:tcBorders>
              <w:top w:val="nil"/>
              <w:left w:val="nil"/>
              <w:bottom w:val="single" w:sz="4" w:space="0" w:color="auto"/>
              <w:right w:val="single" w:sz="4" w:space="0" w:color="auto"/>
            </w:tcBorders>
            <w:shd w:val="clear" w:color="000000" w:fill="C4D79B"/>
            <w:noWrap/>
            <w:vAlign w:val="center"/>
            <w:hideMark/>
          </w:tcPr>
          <w:p w14:paraId="2BB46C9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43B64E65"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30V</w:t>
            </w:r>
          </w:p>
        </w:tc>
        <w:tc>
          <w:tcPr>
            <w:tcW w:w="1165" w:type="dxa"/>
            <w:gridSpan w:val="2"/>
            <w:tcBorders>
              <w:top w:val="nil"/>
              <w:left w:val="nil"/>
              <w:bottom w:val="nil"/>
              <w:right w:val="nil"/>
            </w:tcBorders>
            <w:shd w:val="clear" w:color="auto" w:fill="auto"/>
            <w:noWrap/>
            <w:vAlign w:val="center"/>
            <w:hideMark/>
          </w:tcPr>
          <w:p w14:paraId="43EA50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F19A0D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53BC2D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0AE026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E9E020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EC0A8A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011D32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6DD33A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E755E95"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5C7952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lastRenderedPageBreak/>
              <w:t>62</w:t>
            </w:r>
          </w:p>
        </w:tc>
        <w:tc>
          <w:tcPr>
            <w:tcW w:w="720" w:type="dxa"/>
            <w:tcBorders>
              <w:top w:val="nil"/>
              <w:left w:val="nil"/>
              <w:bottom w:val="single" w:sz="4" w:space="0" w:color="auto"/>
              <w:right w:val="single" w:sz="4" w:space="0" w:color="auto"/>
            </w:tcBorders>
            <w:shd w:val="clear" w:color="auto" w:fill="auto"/>
            <w:noWrap/>
            <w:vAlign w:val="center"/>
            <w:hideMark/>
          </w:tcPr>
          <w:p w14:paraId="74B1274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67</w:t>
            </w:r>
          </w:p>
        </w:tc>
        <w:tc>
          <w:tcPr>
            <w:tcW w:w="1184" w:type="dxa"/>
            <w:tcBorders>
              <w:top w:val="nil"/>
              <w:left w:val="nil"/>
              <w:bottom w:val="single" w:sz="4" w:space="0" w:color="auto"/>
              <w:right w:val="single" w:sz="4" w:space="0" w:color="auto"/>
            </w:tcBorders>
            <w:shd w:val="clear" w:color="000000" w:fill="C4D79B"/>
            <w:noWrap/>
            <w:vAlign w:val="center"/>
            <w:hideMark/>
          </w:tcPr>
          <w:p w14:paraId="4B3C6DD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684DA6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05E7D9E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10V</w:t>
            </w:r>
          </w:p>
        </w:tc>
        <w:tc>
          <w:tcPr>
            <w:tcW w:w="1165" w:type="dxa"/>
            <w:gridSpan w:val="2"/>
            <w:tcBorders>
              <w:top w:val="nil"/>
              <w:left w:val="nil"/>
              <w:bottom w:val="nil"/>
              <w:right w:val="nil"/>
            </w:tcBorders>
            <w:shd w:val="clear" w:color="auto" w:fill="auto"/>
            <w:noWrap/>
            <w:vAlign w:val="center"/>
            <w:hideMark/>
          </w:tcPr>
          <w:p w14:paraId="2A9F279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6BEC04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EE3E16D"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74BE6D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5E2C00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6EEDB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454DA9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6524D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2A15DF7"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7BA3D7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64</w:t>
            </w:r>
          </w:p>
        </w:tc>
        <w:tc>
          <w:tcPr>
            <w:tcW w:w="720" w:type="dxa"/>
            <w:tcBorders>
              <w:top w:val="nil"/>
              <w:left w:val="nil"/>
              <w:bottom w:val="single" w:sz="4" w:space="0" w:color="auto"/>
              <w:right w:val="single" w:sz="4" w:space="0" w:color="auto"/>
            </w:tcBorders>
            <w:shd w:val="clear" w:color="auto" w:fill="auto"/>
            <w:noWrap/>
            <w:vAlign w:val="center"/>
            <w:hideMark/>
          </w:tcPr>
          <w:p w14:paraId="5ED5C99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69</w:t>
            </w:r>
          </w:p>
        </w:tc>
        <w:tc>
          <w:tcPr>
            <w:tcW w:w="1184" w:type="dxa"/>
            <w:tcBorders>
              <w:top w:val="nil"/>
              <w:left w:val="nil"/>
              <w:bottom w:val="single" w:sz="4" w:space="0" w:color="auto"/>
              <w:right w:val="single" w:sz="4" w:space="0" w:color="auto"/>
            </w:tcBorders>
            <w:shd w:val="clear" w:color="000000" w:fill="C4D79B"/>
            <w:noWrap/>
            <w:vAlign w:val="center"/>
            <w:hideMark/>
          </w:tcPr>
          <w:p w14:paraId="4AA27B6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5664A2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6DBF417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5D3F69A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4C58D2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9C3F3D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D6D88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E08F6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8D7D5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B2E930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4CAC98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5E29187"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39E891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66</w:t>
            </w:r>
          </w:p>
        </w:tc>
        <w:tc>
          <w:tcPr>
            <w:tcW w:w="720" w:type="dxa"/>
            <w:tcBorders>
              <w:top w:val="nil"/>
              <w:left w:val="nil"/>
              <w:bottom w:val="single" w:sz="4" w:space="0" w:color="auto"/>
              <w:right w:val="single" w:sz="4" w:space="0" w:color="auto"/>
            </w:tcBorders>
            <w:shd w:val="clear" w:color="auto" w:fill="auto"/>
            <w:noWrap/>
            <w:vAlign w:val="center"/>
            <w:hideMark/>
          </w:tcPr>
          <w:p w14:paraId="23FF53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71</w:t>
            </w:r>
          </w:p>
        </w:tc>
        <w:tc>
          <w:tcPr>
            <w:tcW w:w="1184" w:type="dxa"/>
            <w:tcBorders>
              <w:top w:val="nil"/>
              <w:left w:val="nil"/>
              <w:bottom w:val="single" w:sz="4" w:space="0" w:color="auto"/>
              <w:right w:val="single" w:sz="4" w:space="0" w:color="auto"/>
            </w:tcBorders>
            <w:shd w:val="clear" w:color="000000" w:fill="C4D79B"/>
            <w:noWrap/>
            <w:vAlign w:val="center"/>
            <w:hideMark/>
          </w:tcPr>
          <w:p w14:paraId="1534908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1C9A4CA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667AD3C4"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111AFC2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347C72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3B0B18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C96AFD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BE5200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00B751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298533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8BE41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1937A54"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FF5C85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68</w:t>
            </w:r>
          </w:p>
        </w:tc>
        <w:tc>
          <w:tcPr>
            <w:tcW w:w="720" w:type="dxa"/>
            <w:tcBorders>
              <w:top w:val="nil"/>
              <w:left w:val="nil"/>
              <w:bottom w:val="single" w:sz="4" w:space="0" w:color="auto"/>
              <w:right w:val="single" w:sz="4" w:space="0" w:color="auto"/>
            </w:tcBorders>
            <w:shd w:val="clear" w:color="auto" w:fill="auto"/>
            <w:noWrap/>
            <w:vAlign w:val="center"/>
            <w:hideMark/>
          </w:tcPr>
          <w:p w14:paraId="331301A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73</w:t>
            </w:r>
          </w:p>
        </w:tc>
        <w:tc>
          <w:tcPr>
            <w:tcW w:w="1184" w:type="dxa"/>
            <w:tcBorders>
              <w:top w:val="nil"/>
              <w:left w:val="nil"/>
              <w:bottom w:val="single" w:sz="4" w:space="0" w:color="auto"/>
              <w:right w:val="single" w:sz="4" w:space="0" w:color="auto"/>
            </w:tcBorders>
            <w:shd w:val="clear" w:color="000000" w:fill="C4D79B"/>
            <w:noWrap/>
            <w:vAlign w:val="center"/>
            <w:hideMark/>
          </w:tcPr>
          <w:p w14:paraId="7B3333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765B867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3041DFF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3V3</w:t>
            </w:r>
          </w:p>
        </w:tc>
        <w:tc>
          <w:tcPr>
            <w:tcW w:w="1165" w:type="dxa"/>
            <w:gridSpan w:val="2"/>
            <w:tcBorders>
              <w:top w:val="nil"/>
              <w:left w:val="nil"/>
              <w:bottom w:val="nil"/>
              <w:right w:val="nil"/>
            </w:tcBorders>
            <w:shd w:val="clear" w:color="auto" w:fill="auto"/>
            <w:noWrap/>
            <w:vAlign w:val="center"/>
            <w:hideMark/>
          </w:tcPr>
          <w:p w14:paraId="6A38E54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3C004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878543A"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B43E65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6E9B84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F4F7F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7ED107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C9D174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F56C3F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1C8B97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70</w:t>
            </w:r>
          </w:p>
        </w:tc>
        <w:tc>
          <w:tcPr>
            <w:tcW w:w="720" w:type="dxa"/>
            <w:tcBorders>
              <w:top w:val="nil"/>
              <w:left w:val="nil"/>
              <w:bottom w:val="single" w:sz="4" w:space="0" w:color="auto"/>
              <w:right w:val="single" w:sz="4" w:space="0" w:color="auto"/>
            </w:tcBorders>
            <w:shd w:val="clear" w:color="auto" w:fill="auto"/>
            <w:noWrap/>
            <w:vAlign w:val="center"/>
            <w:hideMark/>
          </w:tcPr>
          <w:p w14:paraId="7C7EDE1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75</w:t>
            </w:r>
          </w:p>
        </w:tc>
        <w:tc>
          <w:tcPr>
            <w:tcW w:w="1184" w:type="dxa"/>
            <w:tcBorders>
              <w:top w:val="nil"/>
              <w:left w:val="nil"/>
              <w:bottom w:val="single" w:sz="4" w:space="0" w:color="auto"/>
              <w:right w:val="single" w:sz="4" w:space="0" w:color="auto"/>
            </w:tcBorders>
            <w:shd w:val="clear" w:color="000000" w:fill="C4D79B"/>
            <w:noWrap/>
            <w:vAlign w:val="center"/>
            <w:hideMark/>
          </w:tcPr>
          <w:p w14:paraId="2A1C1C5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1377D74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77897B14"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V_th</w:t>
            </w:r>
          </w:p>
        </w:tc>
        <w:tc>
          <w:tcPr>
            <w:tcW w:w="1165" w:type="dxa"/>
            <w:gridSpan w:val="2"/>
            <w:tcBorders>
              <w:top w:val="nil"/>
              <w:left w:val="nil"/>
              <w:bottom w:val="nil"/>
              <w:right w:val="nil"/>
            </w:tcBorders>
            <w:shd w:val="clear" w:color="auto" w:fill="auto"/>
            <w:noWrap/>
            <w:vAlign w:val="center"/>
            <w:hideMark/>
          </w:tcPr>
          <w:p w14:paraId="70439D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CF9A0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F9BB1F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3073F8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81DD0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AD494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860D93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67A5D3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5052943"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EA8FB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72</w:t>
            </w:r>
          </w:p>
        </w:tc>
        <w:tc>
          <w:tcPr>
            <w:tcW w:w="720" w:type="dxa"/>
            <w:tcBorders>
              <w:top w:val="nil"/>
              <w:left w:val="nil"/>
              <w:bottom w:val="single" w:sz="4" w:space="0" w:color="auto"/>
              <w:right w:val="single" w:sz="4" w:space="0" w:color="auto"/>
            </w:tcBorders>
            <w:shd w:val="clear" w:color="auto" w:fill="auto"/>
            <w:noWrap/>
            <w:vAlign w:val="center"/>
            <w:hideMark/>
          </w:tcPr>
          <w:p w14:paraId="23CEDBD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77</w:t>
            </w:r>
          </w:p>
        </w:tc>
        <w:tc>
          <w:tcPr>
            <w:tcW w:w="1184" w:type="dxa"/>
            <w:tcBorders>
              <w:top w:val="nil"/>
              <w:left w:val="nil"/>
              <w:bottom w:val="single" w:sz="4" w:space="0" w:color="auto"/>
              <w:right w:val="single" w:sz="4" w:space="0" w:color="auto"/>
            </w:tcBorders>
            <w:shd w:val="clear" w:color="000000" w:fill="C4D79B"/>
            <w:noWrap/>
            <w:vAlign w:val="center"/>
            <w:hideMark/>
          </w:tcPr>
          <w:p w14:paraId="51D511A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7612731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3CD5B07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V_ION</w:t>
            </w:r>
          </w:p>
        </w:tc>
        <w:tc>
          <w:tcPr>
            <w:tcW w:w="1165" w:type="dxa"/>
            <w:gridSpan w:val="2"/>
            <w:tcBorders>
              <w:top w:val="nil"/>
              <w:left w:val="nil"/>
              <w:bottom w:val="nil"/>
              <w:right w:val="nil"/>
            </w:tcBorders>
            <w:shd w:val="clear" w:color="auto" w:fill="auto"/>
            <w:noWrap/>
            <w:vAlign w:val="center"/>
            <w:hideMark/>
          </w:tcPr>
          <w:p w14:paraId="6CDEA1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3E13D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2F22A3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F4A98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BC4D2F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8DE7F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ACF85F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652E41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9BEB9BA"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20CC02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74</w:t>
            </w:r>
          </w:p>
        </w:tc>
        <w:tc>
          <w:tcPr>
            <w:tcW w:w="720" w:type="dxa"/>
            <w:tcBorders>
              <w:top w:val="nil"/>
              <w:left w:val="nil"/>
              <w:bottom w:val="single" w:sz="4" w:space="0" w:color="auto"/>
              <w:right w:val="single" w:sz="4" w:space="0" w:color="auto"/>
            </w:tcBorders>
            <w:shd w:val="clear" w:color="auto" w:fill="auto"/>
            <w:noWrap/>
            <w:vAlign w:val="center"/>
            <w:hideMark/>
          </w:tcPr>
          <w:p w14:paraId="6E35CAE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79</w:t>
            </w:r>
          </w:p>
        </w:tc>
        <w:tc>
          <w:tcPr>
            <w:tcW w:w="1184" w:type="dxa"/>
            <w:tcBorders>
              <w:top w:val="nil"/>
              <w:left w:val="nil"/>
              <w:bottom w:val="single" w:sz="4" w:space="0" w:color="auto"/>
              <w:right w:val="single" w:sz="4" w:space="0" w:color="auto"/>
            </w:tcBorders>
            <w:shd w:val="clear" w:color="000000" w:fill="C4D79B"/>
            <w:noWrap/>
            <w:vAlign w:val="center"/>
            <w:hideMark/>
          </w:tcPr>
          <w:p w14:paraId="20B5D51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7ABD81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5313FAD8"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V_swp1</w:t>
            </w:r>
          </w:p>
        </w:tc>
        <w:tc>
          <w:tcPr>
            <w:tcW w:w="1165" w:type="dxa"/>
            <w:gridSpan w:val="2"/>
            <w:tcBorders>
              <w:top w:val="nil"/>
              <w:left w:val="nil"/>
              <w:bottom w:val="nil"/>
              <w:right w:val="nil"/>
            </w:tcBorders>
            <w:shd w:val="clear" w:color="auto" w:fill="auto"/>
            <w:noWrap/>
            <w:vAlign w:val="center"/>
            <w:hideMark/>
          </w:tcPr>
          <w:p w14:paraId="408B09B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1004B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359A8C6"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1ACA58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756C7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7266C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82C38B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388FF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D3DB59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4E7E1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76</w:t>
            </w:r>
          </w:p>
        </w:tc>
        <w:tc>
          <w:tcPr>
            <w:tcW w:w="720" w:type="dxa"/>
            <w:tcBorders>
              <w:top w:val="nil"/>
              <w:left w:val="nil"/>
              <w:bottom w:val="single" w:sz="4" w:space="0" w:color="auto"/>
              <w:right w:val="single" w:sz="4" w:space="0" w:color="auto"/>
            </w:tcBorders>
            <w:shd w:val="clear" w:color="auto" w:fill="auto"/>
            <w:noWrap/>
            <w:vAlign w:val="center"/>
            <w:hideMark/>
          </w:tcPr>
          <w:p w14:paraId="2EC0BA3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81</w:t>
            </w:r>
          </w:p>
        </w:tc>
        <w:tc>
          <w:tcPr>
            <w:tcW w:w="1184" w:type="dxa"/>
            <w:tcBorders>
              <w:top w:val="nil"/>
              <w:left w:val="nil"/>
              <w:bottom w:val="single" w:sz="4" w:space="0" w:color="auto"/>
              <w:right w:val="single" w:sz="4" w:space="0" w:color="auto"/>
            </w:tcBorders>
            <w:shd w:val="clear" w:color="000000" w:fill="C4D79B"/>
            <w:noWrap/>
            <w:vAlign w:val="center"/>
            <w:hideMark/>
          </w:tcPr>
          <w:p w14:paraId="32B3B33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32EFB8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3188A696"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HV_mon</w:t>
            </w:r>
          </w:p>
        </w:tc>
        <w:tc>
          <w:tcPr>
            <w:tcW w:w="1165" w:type="dxa"/>
            <w:gridSpan w:val="2"/>
            <w:tcBorders>
              <w:top w:val="nil"/>
              <w:left w:val="nil"/>
              <w:bottom w:val="nil"/>
              <w:right w:val="nil"/>
            </w:tcBorders>
            <w:shd w:val="clear" w:color="auto" w:fill="auto"/>
            <w:noWrap/>
            <w:vAlign w:val="center"/>
            <w:hideMark/>
          </w:tcPr>
          <w:p w14:paraId="626B916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3B5C5C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F71475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7CA017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BA5E7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6B698D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6124FA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78610C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8DD983C"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36B8C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78</w:t>
            </w:r>
          </w:p>
        </w:tc>
        <w:tc>
          <w:tcPr>
            <w:tcW w:w="720" w:type="dxa"/>
            <w:tcBorders>
              <w:top w:val="nil"/>
              <w:left w:val="nil"/>
              <w:bottom w:val="single" w:sz="4" w:space="0" w:color="auto"/>
              <w:right w:val="single" w:sz="4" w:space="0" w:color="auto"/>
            </w:tcBorders>
            <w:shd w:val="clear" w:color="auto" w:fill="auto"/>
            <w:noWrap/>
            <w:vAlign w:val="center"/>
            <w:hideMark/>
          </w:tcPr>
          <w:p w14:paraId="7002FB4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83</w:t>
            </w:r>
          </w:p>
        </w:tc>
        <w:tc>
          <w:tcPr>
            <w:tcW w:w="1184" w:type="dxa"/>
            <w:tcBorders>
              <w:top w:val="nil"/>
              <w:left w:val="nil"/>
              <w:bottom w:val="single" w:sz="4" w:space="0" w:color="auto"/>
              <w:right w:val="single" w:sz="4" w:space="0" w:color="auto"/>
            </w:tcBorders>
            <w:shd w:val="clear" w:color="000000" w:fill="C4D79B"/>
            <w:noWrap/>
            <w:vAlign w:val="center"/>
            <w:hideMark/>
          </w:tcPr>
          <w:p w14:paraId="3D6FFEE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4D79B"/>
            <w:noWrap/>
            <w:vAlign w:val="center"/>
            <w:hideMark/>
          </w:tcPr>
          <w:p w14:paraId="0C93EC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21E9426A"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I_LED</w:t>
            </w:r>
          </w:p>
        </w:tc>
        <w:tc>
          <w:tcPr>
            <w:tcW w:w="1165" w:type="dxa"/>
            <w:gridSpan w:val="2"/>
            <w:tcBorders>
              <w:top w:val="nil"/>
              <w:left w:val="nil"/>
              <w:bottom w:val="nil"/>
              <w:right w:val="nil"/>
            </w:tcBorders>
            <w:shd w:val="clear" w:color="auto" w:fill="auto"/>
            <w:noWrap/>
            <w:vAlign w:val="center"/>
            <w:hideMark/>
          </w:tcPr>
          <w:p w14:paraId="0CA5AE4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20</w:t>
            </w:r>
          </w:p>
        </w:tc>
        <w:tc>
          <w:tcPr>
            <w:tcW w:w="248" w:type="dxa"/>
            <w:gridSpan w:val="2"/>
            <w:tcBorders>
              <w:top w:val="nil"/>
              <w:left w:val="nil"/>
              <w:bottom w:val="nil"/>
              <w:right w:val="nil"/>
            </w:tcBorders>
            <w:shd w:val="clear" w:color="auto" w:fill="auto"/>
            <w:noWrap/>
            <w:vAlign w:val="center"/>
            <w:hideMark/>
          </w:tcPr>
          <w:p w14:paraId="4B1AD3F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F42C18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F087D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3C1208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308E7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7A616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9B0A60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8C266F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825F2C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80</w:t>
            </w:r>
          </w:p>
        </w:tc>
        <w:tc>
          <w:tcPr>
            <w:tcW w:w="720" w:type="dxa"/>
            <w:tcBorders>
              <w:top w:val="nil"/>
              <w:left w:val="nil"/>
              <w:bottom w:val="single" w:sz="4" w:space="0" w:color="auto"/>
              <w:right w:val="single" w:sz="4" w:space="0" w:color="auto"/>
            </w:tcBorders>
            <w:shd w:val="clear" w:color="auto" w:fill="auto"/>
            <w:noWrap/>
            <w:vAlign w:val="center"/>
            <w:hideMark/>
          </w:tcPr>
          <w:p w14:paraId="32E003A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85</w:t>
            </w:r>
          </w:p>
        </w:tc>
        <w:tc>
          <w:tcPr>
            <w:tcW w:w="1184" w:type="dxa"/>
            <w:tcBorders>
              <w:top w:val="nil"/>
              <w:left w:val="nil"/>
              <w:bottom w:val="single" w:sz="4" w:space="0" w:color="auto"/>
              <w:right w:val="single" w:sz="4" w:space="0" w:color="auto"/>
            </w:tcBorders>
            <w:shd w:val="clear" w:color="000000" w:fill="CCC0DA"/>
            <w:noWrap/>
            <w:vAlign w:val="center"/>
            <w:hideMark/>
          </w:tcPr>
          <w:p w14:paraId="56F9EAF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HK set #5</w:t>
            </w:r>
          </w:p>
        </w:tc>
        <w:tc>
          <w:tcPr>
            <w:tcW w:w="717" w:type="dxa"/>
            <w:tcBorders>
              <w:top w:val="nil"/>
              <w:left w:val="nil"/>
              <w:bottom w:val="single" w:sz="4" w:space="0" w:color="auto"/>
              <w:right w:val="single" w:sz="4" w:space="0" w:color="auto"/>
            </w:tcBorders>
            <w:shd w:val="clear" w:color="000000" w:fill="CCC0DA"/>
            <w:noWrap/>
            <w:vAlign w:val="center"/>
            <w:hideMark/>
          </w:tcPr>
          <w:p w14:paraId="4CB743B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2DADC2B6"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30V</w:t>
            </w:r>
          </w:p>
        </w:tc>
        <w:tc>
          <w:tcPr>
            <w:tcW w:w="1165" w:type="dxa"/>
            <w:gridSpan w:val="2"/>
            <w:tcBorders>
              <w:top w:val="nil"/>
              <w:left w:val="nil"/>
              <w:bottom w:val="nil"/>
              <w:right w:val="nil"/>
            </w:tcBorders>
            <w:shd w:val="clear" w:color="auto" w:fill="auto"/>
            <w:noWrap/>
            <w:vAlign w:val="center"/>
            <w:hideMark/>
          </w:tcPr>
          <w:p w14:paraId="7E1383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DB903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DCFB36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42189C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5AF3C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EA6925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74873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18DD21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9AF75F4"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4F425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82</w:t>
            </w:r>
          </w:p>
        </w:tc>
        <w:tc>
          <w:tcPr>
            <w:tcW w:w="720" w:type="dxa"/>
            <w:tcBorders>
              <w:top w:val="nil"/>
              <w:left w:val="nil"/>
              <w:bottom w:val="single" w:sz="4" w:space="0" w:color="auto"/>
              <w:right w:val="single" w:sz="4" w:space="0" w:color="auto"/>
            </w:tcBorders>
            <w:shd w:val="clear" w:color="auto" w:fill="auto"/>
            <w:noWrap/>
            <w:vAlign w:val="center"/>
            <w:hideMark/>
          </w:tcPr>
          <w:p w14:paraId="3550C78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87</w:t>
            </w:r>
          </w:p>
        </w:tc>
        <w:tc>
          <w:tcPr>
            <w:tcW w:w="1184" w:type="dxa"/>
            <w:tcBorders>
              <w:top w:val="nil"/>
              <w:left w:val="nil"/>
              <w:bottom w:val="single" w:sz="4" w:space="0" w:color="auto"/>
              <w:right w:val="single" w:sz="4" w:space="0" w:color="auto"/>
            </w:tcBorders>
            <w:shd w:val="clear" w:color="000000" w:fill="CCC0DA"/>
            <w:noWrap/>
            <w:vAlign w:val="center"/>
            <w:hideMark/>
          </w:tcPr>
          <w:p w14:paraId="77030F7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4B75DD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03C0DAB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10V</w:t>
            </w:r>
          </w:p>
        </w:tc>
        <w:tc>
          <w:tcPr>
            <w:tcW w:w="1165" w:type="dxa"/>
            <w:gridSpan w:val="2"/>
            <w:tcBorders>
              <w:top w:val="nil"/>
              <w:left w:val="nil"/>
              <w:bottom w:val="nil"/>
              <w:right w:val="nil"/>
            </w:tcBorders>
            <w:shd w:val="clear" w:color="auto" w:fill="auto"/>
            <w:noWrap/>
            <w:vAlign w:val="center"/>
            <w:hideMark/>
          </w:tcPr>
          <w:p w14:paraId="1893615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9093B2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22F92D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62076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68041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15854A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4B3F8E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760DA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15A92A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B4CDE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84</w:t>
            </w:r>
          </w:p>
        </w:tc>
        <w:tc>
          <w:tcPr>
            <w:tcW w:w="720" w:type="dxa"/>
            <w:tcBorders>
              <w:top w:val="nil"/>
              <w:left w:val="nil"/>
              <w:bottom w:val="single" w:sz="4" w:space="0" w:color="auto"/>
              <w:right w:val="single" w:sz="4" w:space="0" w:color="auto"/>
            </w:tcBorders>
            <w:shd w:val="clear" w:color="auto" w:fill="auto"/>
            <w:noWrap/>
            <w:vAlign w:val="center"/>
            <w:hideMark/>
          </w:tcPr>
          <w:p w14:paraId="7F1294F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89</w:t>
            </w:r>
          </w:p>
        </w:tc>
        <w:tc>
          <w:tcPr>
            <w:tcW w:w="1184" w:type="dxa"/>
            <w:tcBorders>
              <w:top w:val="nil"/>
              <w:left w:val="nil"/>
              <w:bottom w:val="single" w:sz="4" w:space="0" w:color="auto"/>
              <w:right w:val="single" w:sz="4" w:space="0" w:color="auto"/>
            </w:tcBorders>
            <w:shd w:val="clear" w:color="000000" w:fill="CCC0DA"/>
            <w:noWrap/>
            <w:vAlign w:val="center"/>
            <w:hideMark/>
          </w:tcPr>
          <w:p w14:paraId="06E92BC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3A417B1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7D1BD640"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2FF75E9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FF4C5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C3A9F7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005297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115B1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84BFB5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5F6765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B2624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A43D77C"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AB8461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86</w:t>
            </w:r>
          </w:p>
        </w:tc>
        <w:tc>
          <w:tcPr>
            <w:tcW w:w="720" w:type="dxa"/>
            <w:tcBorders>
              <w:top w:val="nil"/>
              <w:left w:val="nil"/>
              <w:bottom w:val="single" w:sz="4" w:space="0" w:color="auto"/>
              <w:right w:val="single" w:sz="4" w:space="0" w:color="auto"/>
            </w:tcBorders>
            <w:shd w:val="clear" w:color="auto" w:fill="auto"/>
            <w:noWrap/>
            <w:vAlign w:val="center"/>
            <w:hideMark/>
          </w:tcPr>
          <w:p w14:paraId="4A66AA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91</w:t>
            </w:r>
          </w:p>
        </w:tc>
        <w:tc>
          <w:tcPr>
            <w:tcW w:w="1184" w:type="dxa"/>
            <w:tcBorders>
              <w:top w:val="nil"/>
              <w:left w:val="nil"/>
              <w:bottom w:val="single" w:sz="4" w:space="0" w:color="auto"/>
              <w:right w:val="single" w:sz="4" w:space="0" w:color="auto"/>
            </w:tcBorders>
            <w:shd w:val="clear" w:color="000000" w:fill="CCC0DA"/>
            <w:noWrap/>
            <w:vAlign w:val="center"/>
            <w:hideMark/>
          </w:tcPr>
          <w:p w14:paraId="5FB002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7E646D2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6DBC9974"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+5V</w:t>
            </w:r>
          </w:p>
        </w:tc>
        <w:tc>
          <w:tcPr>
            <w:tcW w:w="1165" w:type="dxa"/>
            <w:gridSpan w:val="2"/>
            <w:tcBorders>
              <w:top w:val="nil"/>
              <w:left w:val="nil"/>
              <w:bottom w:val="nil"/>
              <w:right w:val="nil"/>
            </w:tcBorders>
            <w:shd w:val="clear" w:color="auto" w:fill="auto"/>
            <w:noWrap/>
            <w:vAlign w:val="center"/>
            <w:hideMark/>
          </w:tcPr>
          <w:p w14:paraId="7757F5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484FF0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D3926E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495766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4ED3A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BFD04B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4AB475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9DC7A1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C93ED58"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7AE8CC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88</w:t>
            </w:r>
          </w:p>
        </w:tc>
        <w:tc>
          <w:tcPr>
            <w:tcW w:w="720" w:type="dxa"/>
            <w:tcBorders>
              <w:top w:val="nil"/>
              <w:left w:val="nil"/>
              <w:bottom w:val="single" w:sz="4" w:space="0" w:color="auto"/>
              <w:right w:val="single" w:sz="4" w:space="0" w:color="auto"/>
            </w:tcBorders>
            <w:shd w:val="clear" w:color="auto" w:fill="auto"/>
            <w:noWrap/>
            <w:vAlign w:val="center"/>
            <w:hideMark/>
          </w:tcPr>
          <w:p w14:paraId="0E5CB61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93</w:t>
            </w:r>
          </w:p>
        </w:tc>
        <w:tc>
          <w:tcPr>
            <w:tcW w:w="1184" w:type="dxa"/>
            <w:tcBorders>
              <w:top w:val="nil"/>
              <w:left w:val="nil"/>
              <w:bottom w:val="single" w:sz="4" w:space="0" w:color="auto"/>
              <w:right w:val="single" w:sz="4" w:space="0" w:color="auto"/>
            </w:tcBorders>
            <w:shd w:val="clear" w:color="000000" w:fill="CCC0DA"/>
            <w:noWrap/>
            <w:vAlign w:val="center"/>
            <w:hideMark/>
          </w:tcPr>
          <w:p w14:paraId="15C288D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63087CF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57AE0569"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3V3</w:t>
            </w:r>
          </w:p>
        </w:tc>
        <w:tc>
          <w:tcPr>
            <w:tcW w:w="1165" w:type="dxa"/>
            <w:gridSpan w:val="2"/>
            <w:tcBorders>
              <w:top w:val="nil"/>
              <w:left w:val="nil"/>
              <w:bottom w:val="nil"/>
              <w:right w:val="nil"/>
            </w:tcBorders>
            <w:shd w:val="clear" w:color="auto" w:fill="auto"/>
            <w:noWrap/>
            <w:vAlign w:val="center"/>
            <w:hideMark/>
          </w:tcPr>
          <w:p w14:paraId="4A12818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2FF357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3B1E207"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A39064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8B3970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CB6E12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EE98D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0E782D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9A627E5"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204FE0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90</w:t>
            </w:r>
          </w:p>
        </w:tc>
        <w:tc>
          <w:tcPr>
            <w:tcW w:w="720" w:type="dxa"/>
            <w:tcBorders>
              <w:top w:val="nil"/>
              <w:left w:val="nil"/>
              <w:bottom w:val="single" w:sz="4" w:space="0" w:color="auto"/>
              <w:right w:val="single" w:sz="4" w:space="0" w:color="auto"/>
            </w:tcBorders>
            <w:shd w:val="clear" w:color="auto" w:fill="auto"/>
            <w:noWrap/>
            <w:vAlign w:val="center"/>
            <w:hideMark/>
          </w:tcPr>
          <w:p w14:paraId="3491D05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95</w:t>
            </w:r>
          </w:p>
        </w:tc>
        <w:tc>
          <w:tcPr>
            <w:tcW w:w="1184" w:type="dxa"/>
            <w:tcBorders>
              <w:top w:val="nil"/>
              <w:left w:val="nil"/>
              <w:bottom w:val="single" w:sz="4" w:space="0" w:color="auto"/>
              <w:right w:val="single" w:sz="4" w:space="0" w:color="auto"/>
            </w:tcBorders>
            <w:shd w:val="clear" w:color="000000" w:fill="CCC0DA"/>
            <w:noWrap/>
            <w:vAlign w:val="center"/>
            <w:hideMark/>
          </w:tcPr>
          <w:p w14:paraId="58F39C1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14B7CE1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6A69F084"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V_th</w:t>
            </w:r>
          </w:p>
        </w:tc>
        <w:tc>
          <w:tcPr>
            <w:tcW w:w="1165" w:type="dxa"/>
            <w:gridSpan w:val="2"/>
            <w:tcBorders>
              <w:top w:val="nil"/>
              <w:left w:val="nil"/>
              <w:bottom w:val="nil"/>
              <w:right w:val="nil"/>
            </w:tcBorders>
            <w:shd w:val="clear" w:color="auto" w:fill="auto"/>
            <w:noWrap/>
            <w:vAlign w:val="center"/>
            <w:hideMark/>
          </w:tcPr>
          <w:p w14:paraId="7D3CDF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35A12A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1894024"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96E91E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1DF0E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53558B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A99917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06F51E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7AB1DD6"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65544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92</w:t>
            </w:r>
          </w:p>
        </w:tc>
        <w:tc>
          <w:tcPr>
            <w:tcW w:w="720" w:type="dxa"/>
            <w:tcBorders>
              <w:top w:val="nil"/>
              <w:left w:val="nil"/>
              <w:bottom w:val="single" w:sz="4" w:space="0" w:color="auto"/>
              <w:right w:val="single" w:sz="4" w:space="0" w:color="auto"/>
            </w:tcBorders>
            <w:shd w:val="clear" w:color="auto" w:fill="auto"/>
            <w:noWrap/>
            <w:vAlign w:val="center"/>
            <w:hideMark/>
          </w:tcPr>
          <w:p w14:paraId="502901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97</w:t>
            </w:r>
          </w:p>
        </w:tc>
        <w:tc>
          <w:tcPr>
            <w:tcW w:w="1184" w:type="dxa"/>
            <w:tcBorders>
              <w:top w:val="nil"/>
              <w:left w:val="nil"/>
              <w:bottom w:val="single" w:sz="4" w:space="0" w:color="auto"/>
              <w:right w:val="single" w:sz="4" w:space="0" w:color="auto"/>
            </w:tcBorders>
            <w:shd w:val="clear" w:color="000000" w:fill="CCC0DA"/>
            <w:noWrap/>
            <w:vAlign w:val="center"/>
            <w:hideMark/>
          </w:tcPr>
          <w:p w14:paraId="5020F91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1BFFE9B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43B560C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V_ION</w:t>
            </w:r>
          </w:p>
        </w:tc>
        <w:tc>
          <w:tcPr>
            <w:tcW w:w="1165" w:type="dxa"/>
            <w:gridSpan w:val="2"/>
            <w:tcBorders>
              <w:top w:val="nil"/>
              <w:left w:val="nil"/>
              <w:bottom w:val="nil"/>
              <w:right w:val="nil"/>
            </w:tcBorders>
            <w:shd w:val="clear" w:color="auto" w:fill="auto"/>
            <w:noWrap/>
            <w:vAlign w:val="center"/>
            <w:hideMark/>
          </w:tcPr>
          <w:p w14:paraId="204E899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0010A6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2F99D4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D13E15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EB9D7C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A978D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325582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AB4083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E49B75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AA473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94</w:t>
            </w:r>
          </w:p>
        </w:tc>
        <w:tc>
          <w:tcPr>
            <w:tcW w:w="720" w:type="dxa"/>
            <w:tcBorders>
              <w:top w:val="nil"/>
              <w:left w:val="nil"/>
              <w:bottom w:val="single" w:sz="4" w:space="0" w:color="auto"/>
              <w:right w:val="single" w:sz="4" w:space="0" w:color="auto"/>
            </w:tcBorders>
            <w:shd w:val="clear" w:color="auto" w:fill="auto"/>
            <w:noWrap/>
            <w:vAlign w:val="center"/>
            <w:hideMark/>
          </w:tcPr>
          <w:p w14:paraId="71DCEC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99</w:t>
            </w:r>
          </w:p>
        </w:tc>
        <w:tc>
          <w:tcPr>
            <w:tcW w:w="1184" w:type="dxa"/>
            <w:tcBorders>
              <w:top w:val="nil"/>
              <w:left w:val="nil"/>
              <w:bottom w:val="single" w:sz="4" w:space="0" w:color="auto"/>
              <w:right w:val="single" w:sz="4" w:space="0" w:color="auto"/>
            </w:tcBorders>
            <w:shd w:val="clear" w:color="000000" w:fill="CCC0DA"/>
            <w:noWrap/>
            <w:vAlign w:val="center"/>
            <w:hideMark/>
          </w:tcPr>
          <w:p w14:paraId="436A672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6404564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156DC499"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V_swp1</w:t>
            </w:r>
          </w:p>
        </w:tc>
        <w:tc>
          <w:tcPr>
            <w:tcW w:w="1165" w:type="dxa"/>
            <w:gridSpan w:val="2"/>
            <w:tcBorders>
              <w:top w:val="nil"/>
              <w:left w:val="nil"/>
              <w:bottom w:val="nil"/>
              <w:right w:val="nil"/>
            </w:tcBorders>
            <w:shd w:val="clear" w:color="auto" w:fill="auto"/>
            <w:noWrap/>
            <w:vAlign w:val="center"/>
            <w:hideMark/>
          </w:tcPr>
          <w:p w14:paraId="2F1BD1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950B78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89E893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503F46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3C2F3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9023D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60A803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BE5E9D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748F9E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D0BB9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96</w:t>
            </w:r>
          </w:p>
        </w:tc>
        <w:tc>
          <w:tcPr>
            <w:tcW w:w="720" w:type="dxa"/>
            <w:tcBorders>
              <w:top w:val="nil"/>
              <w:left w:val="nil"/>
              <w:bottom w:val="single" w:sz="4" w:space="0" w:color="auto"/>
              <w:right w:val="single" w:sz="4" w:space="0" w:color="auto"/>
            </w:tcBorders>
            <w:shd w:val="clear" w:color="auto" w:fill="auto"/>
            <w:noWrap/>
            <w:vAlign w:val="center"/>
            <w:hideMark/>
          </w:tcPr>
          <w:p w14:paraId="65C930A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101</w:t>
            </w:r>
          </w:p>
        </w:tc>
        <w:tc>
          <w:tcPr>
            <w:tcW w:w="1184" w:type="dxa"/>
            <w:tcBorders>
              <w:top w:val="nil"/>
              <w:left w:val="nil"/>
              <w:bottom w:val="single" w:sz="4" w:space="0" w:color="auto"/>
              <w:right w:val="single" w:sz="4" w:space="0" w:color="auto"/>
            </w:tcBorders>
            <w:shd w:val="clear" w:color="000000" w:fill="CCC0DA"/>
            <w:noWrap/>
            <w:vAlign w:val="center"/>
            <w:hideMark/>
          </w:tcPr>
          <w:p w14:paraId="725D3DF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7E1EA31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78628C8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HV_mon</w:t>
            </w:r>
          </w:p>
        </w:tc>
        <w:tc>
          <w:tcPr>
            <w:tcW w:w="1165" w:type="dxa"/>
            <w:gridSpan w:val="2"/>
            <w:tcBorders>
              <w:top w:val="nil"/>
              <w:left w:val="nil"/>
              <w:bottom w:val="nil"/>
              <w:right w:val="nil"/>
            </w:tcBorders>
            <w:shd w:val="clear" w:color="auto" w:fill="auto"/>
            <w:noWrap/>
            <w:vAlign w:val="center"/>
            <w:hideMark/>
          </w:tcPr>
          <w:p w14:paraId="77B610A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EA9A9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DC5C9E7"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7DF9FB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90053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C99E62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71E8A1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9A418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844DBCA"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5A85F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98</w:t>
            </w:r>
          </w:p>
        </w:tc>
        <w:tc>
          <w:tcPr>
            <w:tcW w:w="720" w:type="dxa"/>
            <w:tcBorders>
              <w:top w:val="nil"/>
              <w:left w:val="nil"/>
              <w:bottom w:val="single" w:sz="4" w:space="0" w:color="auto"/>
              <w:right w:val="single" w:sz="4" w:space="0" w:color="auto"/>
            </w:tcBorders>
            <w:shd w:val="clear" w:color="auto" w:fill="auto"/>
            <w:noWrap/>
            <w:vAlign w:val="center"/>
            <w:hideMark/>
          </w:tcPr>
          <w:p w14:paraId="675DBA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103</w:t>
            </w:r>
          </w:p>
        </w:tc>
        <w:tc>
          <w:tcPr>
            <w:tcW w:w="1184" w:type="dxa"/>
            <w:tcBorders>
              <w:top w:val="nil"/>
              <w:left w:val="nil"/>
              <w:bottom w:val="single" w:sz="4" w:space="0" w:color="auto"/>
              <w:right w:val="single" w:sz="4" w:space="0" w:color="auto"/>
            </w:tcBorders>
            <w:shd w:val="clear" w:color="000000" w:fill="CCC0DA"/>
            <w:noWrap/>
            <w:vAlign w:val="center"/>
            <w:hideMark/>
          </w:tcPr>
          <w:p w14:paraId="11C51E0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w:t>
            </w:r>
          </w:p>
        </w:tc>
        <w:tc>
          <w:tcPr>
            <w:tcW w:w="717" w:type="dxa"/>
            <w:tcBorders>
              <w:top w:val="nil"/>
              <w:left w:val="nil"/>
              <w:bottom w:val="single" w:sz="4" w:space="0" w:color="auto"/>
              <w:right w:val="single" w:sz="4" w:space="0" w:color="auto"/>
            </w:tcBorders>
            <w:shd w:val="clear" w:color="000000" w:fill="CCC0DA"/>
            <w:noWrap/>
            <w:vAlign w:val="center"/>
            <w:hideMark/>
          </w:tcPr>
          <w:p w14:paraId="521D716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CC0DA"/>
            <w:noWrap/>
            <w:vAlign w:val="center"/>
            <w:hideMark/>
          </w:tcPr>
          <w:p w14:paraId="4E94FA46"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I_LED</w:t>
            </w:r>
          </w:p>
        </w:tc>
        <w:tc>
          <w:tcPr>
            <w:tcW w:w="1165" w:type="dxa"/>
            <w:gridSpan w:val="2"/>
            <w:tcBorders>
              <w:top w:val="nil"/>
              <w:left w:val="nil"/>
              <w:bottom w:val="nil"/>
              <w:right w:val="nil"/>
            </w:tcBorders>
            <w:shd w:val="clear" w:color="auto" w:fill="auto"/>
            <w:noWrap/>
            <w:vAlign w:val="center"/>
            <w:hideMark/>
          </w:tcPr>
          <w:p w14:paraId="4452388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15073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66646B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CB4DB5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14E624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71E26C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AC33F7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F67B2D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6C524DC"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4B0AD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100</w:t>
            </w:r>
          </w:p>
        </w:tc>
        <w:tc>
          <w:tcPr>
            <w:tcW w:w="720" w:type="dxa"/>
            <w:tcBorders>
              <w:top w:val="nil"/>
              <w:left w:val="nil"/>
              <w:bottom w:val="single" w:sz="4" w:space="0" w:color="auto"/>
              <w:right w:val="single" w:sz="4" w:space="0" w:color="auto"/>
            </w:tcBorders>
            <w:shd w:val="clear" w:color="auto" w:fill="auto"/>
            <w:noWrap/>
            <w:vAlign w:val="center"/>
            <w:hideMark/>
          </w:tcPr>
          <w:p w14:paraId="6901936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105</w:t>
            </w:r>
          </w:p>
        </w:tc>
        <w:tc>
          <w:tcPr>
            <w:tcW w:w="1184" w:type="dxa"/>
            <w:tcBorders>
              <w:top w:val="nil"/>
              <w:left w:val="nil"/>
              <w:bottom w:val="single" w:sz="4" w:space="0" w:color="auto"/>
              <w:right w:val="single" w:sz="4" w:space="0" w:color="auto"/>
            </w:tcBorders>
            <w:shd w:val="clear" w:color="000000" w:fill="FFC000"/>
            <w:noWrap/>
            <w:vAlign w:val="center"/>
            <w:hideMark/>
          </w:tcPr>
          <w:p w14:paraId="7C811D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b/>
                <w:bCs/>
                <w:color w:val="000000"/>
                <w:sz w:val="18"/>
                <w:lang w:eastAsia="en-GB"/>
              </w:rPr>
              <w:t xml:space="preserve">LUT </w:t>
            </w:r>
            <w:r w:rsidRPr="00E50FD9">
              <w:rPr>
                <w:rFonts w:ascii="Calibri" w:hAnsi="Calibri"/>
                <w:color w:val="000000"/>
                <w:sz w:val="18"/>
                <w:lang w:eastAsia="en-GB"/>
              </w:rPr>
              <w:t>&lt; 0 &gt;</w:t>
            </w:r>
          </w:p>
        </w:tc>
        <w:tc>
          <w:tcPr>
            <w:tcW w:w="717" w:type="dxa"/>
            <w:tcBorders>
              <w:top w:val="nil"/>
              <w:left w:val="nil"/>
              <w:bottom w:val="single" w:sz="4" w:space="0" w:color="auto"/>
              <w:right w:val="single" w:sz="4" w:space="0" w:color="auto"/>
            </w:tcBorders>
            <w:shd w:val="clear" w:color="000000" w:fill="31869B"/>
            <w:noWrap/>
            <w:vAlign w:val="center"/>
            <w:hideMark/>
          </w:tcPr>
          <w:p w14:paraId="0055A91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31869B"/>
            <w:noWrap/>
            <w:vAlign w:val="center"/>
            <w:hideMark/>
          </w:tcPr>
          <w:p w14:paraId="7144BF47"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hv_step_hv</w:t>
            </w:r>
          </w:p>
        </w:tc>
        <w:tc>
          <w:tcPr>
            <w:tcW w:w="1165" w:type="dxa"/>
            <w:gridSpan w:val="2"/>
            <w:tcBorders>
              <w:top w:val="nil"/>
              <w:left w:val="nil"/>
              <w:bottom w:val="nil"/>
              <w:right w:val="nil"/>
            </w:tcBorders>
            <w:shd w:val="clear" w:color="auto" w:fill="auto"/>
            <w:noWrap/>
            <w:vAlign w:val="center"/>
            <w:hideMark/>
          </w:tcPr>
          <w:p w14:paraId="756B048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59968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95C8EF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EE48AC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0AC6B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1A5EA3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517277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451876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42CD25A"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423D19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101</w:t>
            </w:r>
          </w:p>
        </w:tc>
        <w:tc>
          <w:tcPr>
            <w:tcW w:w="720" w:type="dxa"/>
            <w:tcBorders>
              <w:top w:val="nil"/>
              <w:left w:val="nil"/>
              <w:bottom w:val="single" w:sz="4" w:space="0" w:color="auto"/>
              <w:right w:val="single" w:sz="4" w:space="0" w:color="auto"/>
            </w:tcBorders>
            <w:shd w:val="clear" w:color="auto" w:fill="auto"/>
            <w:noWrap/>
            <w:vAlign w:val="center"/>
            <w:hideMark/>
          </w:tcPr>
          <w:p w14:paraId="7D2CFE4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106</w:t>
            </w:r>
          </w:p>
        </w:tc>
        <w:tc>
          <w:tcPr>
            <w:tcW w:w="1184" w:type="dxa"/>
            <w:tcBorders>
              <w:top w:val="nil"/>
              <w:left w:val="nil"/>
              <w:bottom w:val="single" w:sz="4" w:space="0" w:color="auto"/>
              <w:right w:val="single" w:sz="4" w:space="0" w:color="auto"/>
            </w:tcBorders>
            <w:shd w:val="clear" w:color="000000" w:fill="FFC000"/>
            <w:noWrap/>
            <w:vAlign w:val="center"/>
            <w:hideMark/>
          </w:tcPr>
          <w:p w14:paraId="4224A56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717" w:type="dxa"/>
            <w:tcBorders>
              <w:top w:val="nil"/>
              <w:left w:val="nil"/>
              <w:bottom w:val="single" w:sz="4" w:space="0" w:color="auto"/>
              <w:right w:val="single" w:sz="4" w:space="0" w:color="auto"/>
            </w:tcBorders>
            <w:shd w:val="clear" w:color="000000" w:fill="E6B8B7"/>
            <w:noWrap/>
            <w:vAlign w:val="center"/>
            <w:hideMark/>
          </w:tcPr>
          <w:p w14:paraId="12E9C9D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E6B8B7"/>
            <w:noWrap/>
            <w:vAlign w:val="center"/>
            <w:hideMark/>
          </w:tcPr>
          <w:p w14:paraId="2DF209A3"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t_step_hv</w:t>
            </w:r>
          </w:p>
        </w:tc>
        <w:tc>
          <w:tcPr>
            <w:tcW w:w="1165" w:type="dxa"/>
            <w:gridSpan w:val="2"/>
            <w:tcBorders>
              <w:top w:val="nil"/>
              <w:left w:val="nil"/>
              <w:bottom w:val="nil"/>
              <w:right w:val="nil"/>
            </w:tcBorders>
            <w:shd w:val="clear" w:color="auto" w:fill="auto"/>
            <w:noWrap/>
            <w:vAlign w:val="center"/>
            <w:hideMark/>
          </w:tcPr>
          <w:p w14:paraId="396890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B83FEB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1D07F17"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6A854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2BF50E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08E840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66CEF6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C28CC2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C7779B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68EAC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102</w:t>
            </w:r>
          </w:p>
        </w:tc>
        <w:tc>
          <w:tcPr>
            <w:tcW w:w="720" w:type="dxa"/>
            <w:tcBorders>
              <w:top w:val="nil"/>
              <w:left w:val="nil"/>
              <w:bottom w:val="single" w:sz="4" w:space="0" w:color="auto"/>
              <w:right w:val="single" w:sz="4" w:space="0" w:color="auto"/>
            </w:tcBorders>
            <w:shd w:val="clear" w:color="auto" w:fill="auto"/>
            <w:noWrap/>
            <w:vAlign w:val="center"/>
            <w:hideMark/>
          </w:tcPr>
          <w:p w14:paraId="3A8BC41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107</w:t>
            </w:r>
          </w:p>
        </w:tc>
        <w:tc>
          <w:tcPr>
            <w:tcW w:w="1184" w:type="dxa"/>
            <w:tcBorders>
              <w:top w:val="nil"/>
              <w:left w:val="nil"/>
              <w:bottom w:val="single" w:sz="4" w:space="0" w:color="auto"/>
              <w:right w:val="single" w:sz="4" w:space="0" w:color="auto"/>
            </w:tcBorders>
            <w:shd w:val="clear" w:color="000000" w:fill="FFC000"/>
            <w:noWrap/>
            <w:vAlign w:val="center"/>
            <w:hideMark/>
          </w:tcPr>
          <w:p w14:paraId="1EEEFD6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717" w:type="dxa"/>
            <w:tcBorders>
              <w:top w:val="nil"/>
              <w:left w:val="nil"/>
              <w:bottom w:val="single" w:sz="4" w:space="0" w:color="auto"/>
              <w:right w:val="single" w:sz="4" w:space="0" w:color="auto"/>
            </w:tcBorders>
            <w:shd w:val="clear" w:color="000000" w:fill="E6B8B7"/>
            <w:noWrap/>
            <w:vAlign w:val="center"/>
            <w:hideMark/>
          </w:tcPr>
          <w:p w14:paraId="517C17B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E6B8B7"/>
            <w:noWrap/>
            <w:vAlign w:val="center"/>
            <w:hideMark/>
          </w:tcPr>
          <w:p w14:paraId="20A74D6F"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v_hv_max_L</w:t>
            </w:r>
          </w:p>
        </w:tc>
        <w:tc>
          <w:tcPr>
            <w:tcW w:w="1165" w:type="dxa"/>
            <w:gridSpan w:val="2"/>
            <w:tcBorders>
              <w:top w:val="nil"/>
              <w:left w:val="nil"/>
              <w:bottom w:val="nil"/>
              <w:right w:val="nil"/>
            </w:tcBorders>
            <w:shd w:val="clear" w:color="auto" w:fill="auto"/>
            <w:noWrap/>
            <w:vAlign w:val="center"/>
            <w:hideMark/>
          </w:tcPr>
          <w:p w14:paraId="4D524F6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9BCDF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DC813F6"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FB26F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B61DA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3F58C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E0A4B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BFF4E9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315D7F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E85EA9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103</w:t>
            </w:r>
          </w:p>
        </w:tc>
        <w:tc>
          <w:tcPr>
            <w:tcW w:w="720" w:type="dxa"/>
            <w:tcBorders>
              <w:top w:val="nil"/>
              <w:left w:val="nil"/>
              <w:bottom w:val="single" w:sz="4" w:space="0" w:color="auto"/>
              <w:right w:val="single" w:sz="4" w:space="0" w:color="auto"/>
            </w:tcBorders>
            <w:shd w:val="clear" w:color="auto" w:fill="auto"/>
            <w:noWrap/>
            <w:vAlign w:val="center"/>
            <w:hideMark/>
          </w:tcPr>
          <w:p w14:paraId="4284FBF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108</w:t>
            </w:r>
          </w:p>
        </w:tc>
        <w:tc>
          <w:tcPr>
            <w:tcW w:w="1184" w:type="dxa"/>
            <w:tcBorders>
              <w:top w:val="nil"/>
              <w:left w:val="nil"/>
              <w:bottom w:val="single" w:sz="4" w:space="0" w:color="auto"/>
              <w:right w:val="single" w:sz="4" w:space="0" w:color="auto"/>
            </w:tcBorders>
            <w:shd w:val="clear" w:color="000000" w:fill="FFC000"/>
            <w:noWrap/>
            <w:vAlign w:val="center"/>
            <w:hideMark/>
          </w:tcPr>
          <w:p w14:paraId="02C328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w:t>
            </w:r>
          </w:p>
        </w:tc>
        <w:tc>
          <w:tcPr>
            <w:tcW w:w="717" w:type="dxa"/>
            <w:tcBorders>
              <w:top w:val="nil"/>
              <w:left w:val="nil"/>
              <w:bottom w:val="single" w:sz="4" w:space="0" w:color="auto"/>
              <w:right w:val="single" w:sz="4" w:space="0" w:color="auto"/>
            </w:tcBorders>
            <w:shd w:val="clear" w:color="000000" w:fill="E6B8B7"/>
            <w:noWrap/>
            <w:vAlign w:val="center"/>
            <w:hideMark/>
          </w:tcPr>
          <w:p w14:paraId="13F63E7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68C77EB9"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v_hv_max_H</w:t>
            </w:r>
          </w:p>
        </w:tc>
        <w:tc>
          <w:tcPr>
            <w:tcW w:w="1165" w:type="dxa"/>
            <w:gridSpan w:val="2"/>
            <w:tcBorders>
              <w:top w:val="nil"/>
              <w:left w:val="nil"/>
              <w:bottom w:val="nil"/>
              <w:right w:val="nil"/>
            </w:tcBorders>
            <w:shd w:val="clear" w:color="auto" w:fill="auto"/>
            <w:noWrap/>
            <w:vAlign w:val="center"/>
            <w:hideMark/>
          </w:tcPr>
          <w:p w14:paraId="48557D1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2AC94D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1D648B5"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4B00A5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08A7DF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C10021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D2DFD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85013D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7A78804"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80B667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104</w:t>
            </w:r>
          </w:p>
        </w:tc>
        <w:tc>
          <w:tcPr>
            <w:tcW w:w="720" w:type="dxa"/>
            <w:tcBorders>
              <w:top w:val="nil"/>
              <w:left w:val="nil"/>
              <w:bottom w:val="single" w:sz="4" w:space="0" w:color="auto"/>
              <w:right w:val="single" w:sz="4" w:space="0" w:color="auto"/>
            </w:tcBorders>
            <w:shd w:val="clear" w:color="auto" w:fill="auto"/>
            <w:noWrap/>
            <w:vAlign w:val="center"/>
            <w:hideMark/>
          </w:tcPr>
          <w:p w14:paraId="7867ACF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109</w:t>
            </w:r>
          </w:p>
        </w:tc>
        <w:tc>
          <w:tcPr>
            <w:tcW w:w="1184" w:type="dxa"/>
            <w:tcBorders>
              <w:top w:val="nil"/>
              <w:left w:val="nil"/>
              <w:bottom w:val="single" w:sz="4" w:space="0" w:color="auto"/>
              <w:right w:val="single" w:sz="4" w:space="0" w:color="auto"/>
            </w:tcBorders>
            <w:shd w:val="clear" w:color="000000" w:fill="FFC000"/>
            <w:noWrap/>
            <w:vAlign w:val="center"/>
            <w:hideMark/>
          </w:tcPr>
          <w:p w14:paraId="3C644F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w:t>
            </w:r>
          </w:p>
        </w:tc>
        <w:tc>
          <w:tcPr>
            <w:tcW w:w="717" w:type="dxa"/>
            <w:tcBorders>
              <w:top w:val="nil"/>
              <w:left w:val="nil"/>
              <w:bottom w:val="single" w:sz="4" w:space="0" w:color="auto"/>
              <w:right w:val="single" w:sz="4" w:space="0" w:color="auto"/>
            </w:tcBorders>
            <w:shd w:val="clear" w:color="000000" w:fill="E6B8B7"/>
            <w:noWrap/>
            <w:vAlign w:val="center"/>
            <w:hideMark/>
          </w:tcPr>
          <w:p w14:paraId="6F3BBFE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E6B8B7"/>
            <w:noWrap/>
            <w:vAlign w:val="center"/>
            <w:hideMark/>
          </w:tcPr>
          <w:p w14:paraId="623E2635"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v_hv_min_L</w:t>
            </w:r>
          </w:p>
        </w:tc>
        <w:tc>
          <w:tcPr>
            <w:tcW w:w="567"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54CB3E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b7</w:t>
            </w:r>
          </w:p>
        </w:tc>
        <w:tc>
          <w:tcPr>
            <w:tcW w:w="765"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6A9F1117"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r w:rsidRPr="00E50FD9">
              <w:rPr>
                <w:rFonts w:ascii="Calibri" w:hAnsi="Calibri"/>
                <w:sz w:val="18"/>
                <w:lang w:eastAsia="en-GB"/>
              </w:rPr>
              <w:t>b6</w:t>
            </w:r>
          </w:p>
        </w:tc>
        <w:tc>
          <w:tcPr>
            <w:tcW w:w="610"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735F8D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b5</w:t>
            </w:r>
          </w:p>
        </w:tc>
        <w:tc>
          <w:tcPr>
            <w:tcW w:w="580" w:type="dxa"/>
            <w:tcBorders>
              <w:top w:val="single" w:sz="4" w:space="0" w:color="auto"/>
              <w:left w:val="nil"/>
              <w:bottom w:val="single" w:sz="4" w:space="0" w:color="auto"/>
              <w:right w:val="single" w:sz="4" w:space="0" w:color="auto"/>
            </w:tcBorders>
            <w:shd w:val="clear" w:color="auto" w:fill="00B0F0"/>
            <w:noWrap/>
            <w:vAlign w:val="center"/>
            <w:hideMark/>
          </w:tcPr>
          <w:p w14:paraId="33C721A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b4</w:t>
            </w:r>
          </w:p>
        </w:tc>
        <w:tc>
          <w:tcPr>
            <w:tcW w:w="472"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7963216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b3</w:t>
            </w:r>
          </w:p>
        </w:tc>
        <w:tc>
          <w:tcPr>
            <w:tcW w:w="550"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6B04E0B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b2</w:t>
            </w:r>
          </w:p>
        </w:tc>
        <w:tc>
          <w:tcPr>
            <w:tcW w:w="539"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352E32E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b1</w:t>
            </w:r>
          </w:p>
        </w:tc>
        <w:tc>
          <w:tcPr>
            <w:tcW w:w="469" w:type="dxa"/>
            <w:gridSpan w:val="2"/>
            <w:tcBorders>
              <w:top w:val="single" w:sz="4" w:space="0" w:color="auto"/>
              <w:left w:val="nil"/>
              <w:bottom w:val="single" w:sz="4" w:space="0" w:color="auto"/>
              <w:right w:val="single" w:sz="4" w:space="0" w:color="auto"/>
            </w:tcBorders>
            <w:shd w:val="clear" w:color="auto" w:fill="00B0F0"/>
            <w:noWrap/>
            <w:vAlign w:val="center"/>
            <w:hideMark/>
          </w:tcPr>
          <w:p w14:paraId="4862F6E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b0</w:t>
            </w:r>
          </w:p>
        </w:tc>
      </w:tr>
      <w:tr w:rsidR="007D6C1E" w:rsidRPr="00107CC9" w14:paraId="1FDCE413"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119B17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105</w:t>
            </w:r>
          </w:p>
        </w:tc>
        <w:tc>
          <w:tcPr>
            <w:tcW w:w="720" w:type="dxa"/>
            <w:tcBorders>
              <w:top w:val="nil"/>
              <w:left w:val="nil"/>
              <w:bottom w:val="single" w:sz="4" w:space="0" w:color="auto"/>
              <w:right w:val="single" w:sz="4" w:space="0" w:color="auto"/>
            </w:tcBorders>
            <w:shd w:val="clear" w:color="auto" w:fill="auto"/>
            <w:noWrap/>
            <w:vAlign w:val="center"/>
            <w:hideMark/>
          </w:tcPr>
          <w:p w14:paraId="21BAA61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110</w:t>
            </w:r>
          </w:p>
        </w:tc>
        <w:tc>
          <w:tcPr>
            <w:tcW w:w="1184" w:type="dxa"/>
            <w:tcBorders>
              <w:top w:val="nil"/>
              <w:left w:val="nil"/>
              <w:bottom w:val="single" w:sz="4" w:space="0" w:color="auto"/>
              <w:right w:val="single" w:sz="4" w:space="0" w:color="auto"/>
            </w:tcBorders>
            <w:shd w:val="clear" w:color="000000" w:fill="FFC000"/>
            <w:noWrap/>
            <w:vAlign w:val="center"/>
            <w:hideMark/>
          </w:tcPr>
          <w:p w14:paraId="10824AC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w:t>
            </w:r>
          </w:p>
        </w:tc>
        <w:tc>
          <w:tcPr>
            <w:tcW w:w="717" w:type="dxa"/>
            <w:tcBorders>
              <w:top w:val="nil"/>
              <w:left w:val="nil"/>
              <w:bottom w:val="single" w:sz="4" w:space="0" w:color="auto"/>
              <w:right w:val="single" w:sz="4" w:space="0" w:color="auto"/>
            </w:tcBorders>
            <w:shd w:val="clear" w:color="000000" w:fill="E6B8B7"/>
            <w:noWrap/>
            <w:vAlign w:val="center"/>
            <w:hideMark/>
          </w:tcPr>
          <w:p w14:paraId="717B4AE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21F61408"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v_hv_min_H</w:t>
            </w:r>
          </w:p>
        </w:tc>
        <w:tc>
          <w:tcPr>
            <w:tcW w:w="567" w:type="dxa"/>
            <w:tcBorders>
              <w:top w:val="nil"/>
              <w:left w:val="single" w:sz="4" w:space="0" w:color="auto"/>
              <w:bottom w:val="single" w:sz="4" w:space="0" w:color="auto"/>
              <w:right w:val="single" w:sz="4" w:space="0" w:color="auto"/>
            </w:tcBorders>
            <w:shd w:val="clear" w:color="auto" w:fill="00B0F0"/>
            <w:noWrap/>
            <w:vAlign w:val="center"/>
            <w:hideMark/>
          </w:tcPr>
          <w:p w14:paraId="786B37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end</w:t>
            </w:r>
          </w:p>
        </w:tc>
        <w:tc>
          <w:tcPr>
            <w:tcW w:w="765" w:type="dxa"/>
            <w:gridSpan w:val="2"/>
            <w:tcBorders>
              <w:top w:val="nil"/>
              <w:left w:val="nil"/>
              <w:bottom w:val="single" w:sz="4" w:space="0" w:color="auto"/>
              <w:right w:val="single" w:sz="4" w:space="0" w:color="auto"/>
            </w:tcBorders>
            <w:shd w:val="clear" w:color="auto" w:fill="00B0F0"/>
            <w:noWrap/>
            <w:vAlign w:val="center"/>
            <w:hideMark/>
          </w:tcPr>
          <w:p w14:paraId="44456C41" w14:textId="2734EFDC"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BSwp</w:t>
            </w:r>
          </w:p>
        </w:tc>
        <w:tc>
          <w:tcPr>
            <w:tcW w:w="610" w:type="dxa"/>
            <w:gridSpan w:val="2"/>
            <w:tcBorders>
              <w:top w:val="nil"/>
              <w:left w:val="nil"/>
              <w:bottom w:val="single" w:sz="4" w:space="0" w:color="auto"/>
              <w:right w:val="single" w:sz="4" w:space="0" w:color="auto"/>
            </w:tcBorders>
            <w:shd w:val="clear" w:color="auto" w:fill="00B0F0"/>
            <w:noWrap/>
            <w:vAlign w:val="center"/>
            <w:hideMark/>
          </w:tcPr>
          <w:p w14:paraId="3656CE5C" w14:textId="4F997B5A"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Pr>
                <w:rFonts w:ascii="Calibri" w:hAnsi="Calibri"/>
                <w:color w:val="000000"/>
                <w:sz w:val="18"/>
                <w:lang w:eastAsia="en-GB"/>
              </w:rPr>
              <w:t>Ipkt</w:t>
            </w:r>
          </w:p>
        </w:tc>
        <w:tc>
          <w:tcPr>
            <w:tcW w:w="580" w:type="dxa"/>
            <w:tcBorders>
              <w:top w:val="nil"/>
              <w:left w:val="nil"/>
              <w:bottom w:val="single" w:sz="4" w:space="0" w:color="auto"/>
              <w:right w:val="single" w:sz="4" w:space="0" w:color="auto"/>
            </w:tcBorders>
            <w:shd w:val="clear" w:color="auto" w:fill="00B0F0"/>
            <w:noWrap/>
            <w:vAlign w:val="center"/>
            <w:hideMark/>
          </w:tcPr>
          <w:p w14:paraId="3B37639B" w14:textId="436C4AB4"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Pr>
                <w:rFonts w:ascii="Calibri" w:hAnsi="Calibri"/>
                <w:color w:val="000000"/>
                <w:sz w:val="18"/>
                <w:lang w:eastAsia="en-GB"/>
              </w:rPr>
              <w:t>Mode</w:t>
            </w:r>
          </w:p>
        </w:tc>
        <w:tc>
          <w:tcPr>
            <w:tcW w:w="472" w:type="dxa"/>
            <w:gridSpan w:val="2"/>
            <w:tcBorders>
              <w:top w:val="nil"/>
              <w:left w:val="nil"/>
              <w:bottom w:val="single" w:sz="4" w:space="0" w:color="auto"/>
              <w:right w:val="single" w:sz="4" w:space="0" w:color="auto"/>
            </w:tcBorders>
            <w:shd w:val="clear" w:color="auto" w:fill="00B0F0"/>
            <w:noWrap/>
            <w:vAlign w:val="center"/>
            <w:hideMark/>
          </w:tcPr>
          <w:p w14:paraId="56F51663" w14:textId="555F8FE7" w:rsidR="007D6C1E" w:rsidRPr="00E50FD9" w:rsidRDefault="007D6C1E" w:rsidP="00FF2809">
            <w:pPr>
              <w:overflowPunct/>
              <w:autoSpaceDE/>
              <w:autoSpaceDN/>
              <w:adjustRightInd/>
              <w:spacing w:before="0"/>
              <w:textAlignment w:val="auto"/>
              <w:rPr>
                <w:rFonts w:ascii="Calibri" w:hAnsi="Calibri"/>
                <w:color w:val="000000"/>
                <w:sz w:val="18"/>
                <w:lang w:eastAsia="en-GB"/>
              </w:rPr>
            </w:pPr>
            <w:r>
              <w:rPr>
                <w:rFonts w:ascii="Calibri" w:hAnsi="Calibri"/>
                <w:color w:val="000000"/>
                <w:sz w:val="18"/>
                <w:lang w:eastAsia="en-GB"/>
              </w:rPr>
              <w:t>Iavg</w:t>
            </w:r>
          </w:p>
        </w:tc>
        <w:tc>
          <w:tcPr>
            <w:tcW w:w="550" w:type="dxa"/>
            <w:gridSpan w:val="2"/>
            <w:tcBorders>
              <w:top w:val="nil"/>
              <w:left w:val="nil"/>
              <w:bottom w:val="single" w:sz="4" w:space="0" w:color="auto"/>
              <w:right w:val="single" w:sz="4" w:space="0" w:color="auto"/>
            </w:tcBorders>
            <w:shd w:val="clear" w:color="auto" w:fill="00B0F0"/>
            <w:noWrap/>
            <w:vAlign w:val="center"/>
            <w:hideMark/>
          </w:tcPr>
          <w:p w14:paraId="1368AF1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sw3</w:t>
            </w:r>
          </w:p>
        </w:tc>
        <w:tc>
          <w:tcPr>
            <w:tcW w:w="539" w:type="dxa"/>
            <w:gridSpan w:val="2"/>
            <w:tcBorders>
              <w:top w:val="nil"/>
              <w:left w:val="nil"/>
              <w:bottom w:val="single" w:sz="4" w:space="0" w:color="auto"/>
              <w:right w:val="single" w:sz="4" w:space="0" w:color="auto"/>
            </w:tcBorders>
            <w:shd w:val="clear" w:color="auto" w:fill="00B0F0"/>
            <w:noWrap/>
            <w:vAlign w:val="center"/>
            <w:hideMark/>
          </w:tcPr>
          <w:p w14:paraId="3211674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sw2</w:t>
            </w:r>
          </w:p>
        </w:tc>
        <w:tc>
          <w:tcPr>
            <w:tcW w:w="469" w:type="dxa"/>
            <w:gridSpan w:val="2"/>
            <w:tcBorders>
              <w:top w:val="nil"/>
              <w:left w:val="nil"/>
              <w:bottom w:val="single" w:sz="4" w:space="0" w:color="auto"/>
              <w:right w:val="single" w:sz="4" w:space="0" w:color="auto"/>
            </w:tcBorders>
            <w:shd w:val="clear" w:color="auto" w:fill="00B0F0"/>
            <w:noWrap/>
            <w:vAlign w:val="center"/>
            <w:hideMark/>
          </w:tcPr>
          <w:p w14:paraId="60B521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sw1</w:t>
            </w:r>
          </w:p>
        </w:tc>
      </w:tr>
      <w:tr w:rsidR="007D6C1E" w:rsidRPr="00107CC9" w14:paraId="2D5A3C18"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82663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106</w:t>
            </w:r>
          </w:p>
        </w:tc>
        <w:tc>
          <w:tcPr>
            <w:tcW w:w="720" w:type="dxa"/>
            <w:tcBorders>
              <w:top w:val="nil"/>
              <w:left w:val="nil"/>
              <w:bottom w:val="single" w:sz="4" w:space="0" w:color="auto"/>
              <w:right w:val="single" w:sz="4" w:space="0" w:color="auto"/>
            </w:tcBorders>
            <w:shd w:val="clear" w:color="auto" w:fill="auto"/>
            <w:noWrap/>
            <w:vAlign w:val="center"/>
            <w:hideMark/>
          </w:tcPr>
          <w:p w14:paraId="73B6961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111</w:t>
            </w:r>
          </w:p>
        </w:tc>
        <w:tc>
          <w:tcPr>
            <w:tcW w:w="1184" w:type="dxa"/>
            <w:tcBorders>
              <w:top w:val="nil"/>
              <w:left w:val="nil"/>
              <w:bottom w:val="single" w:sz="4" w:space="0" w:color="auto"/>
              <w:right w:val="single" w:sz="4" w:space="0" w:color="auto"/>
            </w:tcBorders>
            <w:shd w:val="clear" w:color="000000" w:fill="FFC000"/>
            <w:noWrap/>
            <w:vAlign w:val="center"/>
            <w:hideMark/>
          </w:tcPr>
          <w:p w14:paraId="3EAA241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w:t>
            </w:r>
          </w:p>
        </w:tc>
        <w:tc>
          <w:tcPr>
            <w:tcW w:w="717" w:type="dxa"/>
            <w:tcBorders>
              <w:top w:val="nil"/>
              <w:left w:val="nil"/>
              <w:bottom w:val="single" w:sz="4" w:space="0" w:color="auto"/>
              <w:right w:val="single" w:sz="4" w:space="0" w:color="auto"/>
            </w:tcBorders>
            <w:shd w:val="clear" w:color="000000" w:fill="31869B"/>
            <w:noWrap/>
            <w:vAlign w:val="center"/>
            <w:hideMark/>
          </w:tcPr>
          <w:p w14:paraId="20365CF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31869B"/>
            <w:noWrap/>
            <w:vAlign w:val="center"/>
            <w:hideMark/>
          </w:tcPr>
          <w:p w14:paraId="60986F4D"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sw_N0_ana</w:t>
            </w:r>
          </w:p>
        </w:tc>
        <w:tc>
          <w:tcPr>
            <w:tcW w:w="567" w:type="dxa"/>
            <w:tcBorders>
              <w:top w:val="nil"/>
              <w:left w:val="single" w:sz="4" w:space="0" w:color="auto"/>
              <w:bottom w:val="single" w:sz="4" w:space="0" w:color="auto"/>
              <w:right w:val="single" w:sz="4" w:space="0" w:color="auto"/>
            </w:tcBorders>
            <w:shd w:val="clear" w:color="000000" w:fill="31869B"/>
            <w:noWrap/>
            <w:vAlign w:val="center"/>
            <w:hideMark/>
          </w:tcPr>
          <w:p w14:paraId="52F2D07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765" w:type="dxa"/>
            <w:gridSpan w:val="2"/>
            <w:tcBorders>
              <w:top w:val="nil"/>
              <w:left w:val="nil"/>
              <w:bottom w:val="single" w:sz="4" w:space="0" w:color="auto"/>
              <w:right w:val="single" w:sz="4" w:space="0" w:color="auto"/>
            </w:tcBorders>
            <w:shd w:val="clear" w:color="000000" w:fill="31869B"/>
            <w:noWrap/>
            <w:vAlign w:val="center"/>
            <w:hideMark/>
          </w:tcPr>
          <w:p w14:paraId="48332F0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610" w:type="dxa"/>
            <w:gridSpan w:val="2"/>
            <w:tcBorders>
              <w:top w:val="nil"/>
              <w:left w:val="nil"/>
              <w:bottom w:val="single" w:sz="4" w:space="0" w:color="auto"/>
              <w:right w:val="single" w:sz="4" w:space="0" w:color="auto"/>
            </w:tcBorders>
            <w:shd w:val="clear" w:color="000000" w:fill="31869B"/>
            <w:noWrap/>
            <w:vAlign w:val="center"/>
            <w:hideMark/>
          </w:tcPr>
          <w:p w14:paraId="6E9F1CC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80" w:type="dxa"/>
            <w:tcBorders>
              <w:top w:val="nil"/>
              <w:left w:val="nil"/>
              <w:bottom w:val="single" w:sz="4" w:space="0" w:color="auto"/>
              <w:right w:val="single" w:sz="4" w:space="0" w:color="auto"/>
            </w:tcBorders>
            <w:shd w:val="clear" w:color="000000" w:fill="31869B"/>
            <w:noWrap/>
            <w:vAlign w:val="center"/>
            <w:hideMark/>
          </w:tcPr>
          <w:p w14:paraId="692073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472" w:type="dxa"/>
            <w:gridSpan w:val="2"/>
            <w:tcBorders>
              <w:top w:val="nil"/>
              <w:left w:val="nil"/>
              <w:bottom w:val="single" w:sz="4" w:space="0" w:color="auto"/>
              <w:right w:val="single" w:sz="4" w:space="0" w:color="auto"/>
            </w:tcBorders>
            <w:shd w:val="clear" w:color="000000" w:fill="31869B"/>
            <w:noWrap/>
            <w:vAlign w:val="center"/>
            <w:hideMark/>
          </w:tcPr>
          <w:p w14:paraId="1CE8F6B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50" w:type="dxa"/>
            <w:gridSpan w:val="2"/>
            <w:tcBorders>
              <w:top w:val="nil"/>
              <w:left w:val="nil"/>
              <w:bottom w:val="single" w:sz="4" w:space="0" w:color="auto"/>
              <w:right w:val="single" w:sz="4" w:space="0" w:color="auto"/>
            </w:tcBorders>
            <w:shd w:val="clear" w:color="000000" w:fill="31869B"/>
            <w:noWrap/>
            <w:vAlign w:val="center"/>
            <w:hideMark/>
          </w:tcPr>
          <w:p w14:paraId="304D55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539" w:type="dxa"/>
            <w:gridSpan w:val="2"/>
            <w:tcBorders>
              <w:top w:val="nil"/>
              <w:left w:val="nil"/>
              <w:bottom w:val="single" w:sz="4" w:space="0" w:color="auto"/>
              <w:right w:val="single" w:sz="4" w:space="0" w:color="auto"/>
            </w:tcBorders>
            <w:shd w:val="clear" w:color="000000" w:fill="31869B"/>
            <w:noWrap/>
            <w:vAlign w:val="center"/>
            <w:hideMark/>
          </w:tcPr>
          <w:p w14:paraId="21D897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469" w:type="dxa"/>
            <w:gridSpan w:val="2"/>
            <w:tcBorders>
              <w:top w:val="nil"/>
              <w:left w:val="nil"/>
              <w:bottom w:val="single" w:sz="4" w:space="0" w:color="auto"/>
              <w:right w:val="single" w:sz="4" w:space="0" w:color="auto"/>
            </w:tcBorders>
            <w:shd w:val="clear" w:color="000000" w:fill="31869B"/>
            <w:noWrap/>
            <w:vAlign w:val="center"/>
            <w:hideMark/>
          </w:tcPr>
          <w:p w14:paraId="0D3460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r>
      <w:tr w:rsidR="007D6C1E" w:rsidRPr="00107CC9" w14:paraId="078ADED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9C042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107</w:t>
            </w:r>
          </w:p>
        </w:tc>
        <w:tc>
          <w:tcPr>
            <w:tcW w:w="720" w:type="dxa"/>
            <w:tcBorders>
              <w:top w:val="nil"/>
              <w:left w:val="nil"/>
              <w:bottom w:val="single" w:sz="4" w:space="0" w:color="auto"/>
              <w:right w:val="single" w:sz="4" w:space="0" w:color="auto"/>
            </w:tcBorders>
            <w:shd w:val="clear" w:color="auto" w:fill="auto"/>
            <w:noWrap/>
            <w:vAlign w:val="center"/>
            <w:hideMark/>
          </w:tcPr>
          <w:p w14:paraId="5FD09E3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112</w:t>
            </w:r>
          </w:p>
        </w:tc>
        <w:tc>
          <w:tcPr>
            <w:tcW w:w="1184" w:type="dxa"/>
            <w:tcBorders>
              <w:top w:val="nil"/>
              <w:left w:val="nil"/>
              <w:bottom w:val="single" w:sz="4" w:space="0" w:color="auto"/>
              <w:right w:val="single" w:sz="4" w:space="0" w:color="auto"/>
            </w:tcBorders>
            <w:shd w:val="clear" w:color="000000" w:fill="FFC000"/>
            <w:noWrap/>
            <w:vAlign w:val="center"/>
            <w:hideMark/>
          </w:tcPr>
          <w:p w14:paraId="6153D1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7</w:t>
            </w:r>
          </w:p>
        </w:tc>
        <w:tc>
          <w:tcPr>
            <w:tcW w:w="717" w:type="dxa"/>
            <w:tcBorders>
              <w:top w:val="nil"/>
              <w:left w:val="nil"/>
              <w:bottom w:val="single" w:sz="4" w:space="0" w:color="auto"/>
              <w:right w:val="single" w:sz="4" w:space="0" w:color="auto"/>
            </w:tcBorders>
            <w:shd w:val="clear" w:color="000000" w:fill="E6B8B7"/>
            <w:noWrap/>
            <w:vAlign w:val="center"/>
            <w:hideMark/>
          </w:tcPr>
          <w:p w14:paraId="67ABE7D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E6B8B7"/>
            <w:noWrap/>
            <w:vAlign w:val="center"/>
            <w:hideMark/>
          </w:tcPr>
          <w:p w14:paraId="48E9485E"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sw_I0_ana</w:t>
            </w:r>
          </w:p>
        </w:tc>
        <w:tc>
          <w:tcPr>
            <w:tcW w:w="567" w:type="dxa"/>
            <w:tcBorders>
              <w:top w:val="nil"/>
              <w:left w:val="single" w:sz="4" w:space="0" w:color="auto"/>
              <w:bottom w:val="single" w:sz="4" w:space="0" w:color="auto"/>
              <w:right w:val="single" w:sz="4" w:space="0" w:color="auto"/>
            </w:tcBorders>
            <w:shd w:val="clear" w:color="000000" w:fill="E6B8B7"/>
            <w:noWrap/>
            <w:vAlign w:val="center"/>
            <w:hideMark/>
          </w:tcPr>
          <w:p w14:paraId="388A194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765" w:type="dxa"/>
            <w:gridSpan w:val="2"/>
            <w:tcBorders>
              <w:top w:val="nil"/>
              <w:left w:val="nil"/>
              <w:bottom w:val="single" w:sz="4" w:space="0" w:color="auto"/>
              <w:right w:val="single" w:sz="4" w:space="0" w:color="auto"/>
            </w:tcBorders>
            <w:shd w:val="clear" w:color="000000" w:fill="E6B8B7"/>
            <w:noWrap/>
            <w:vAlign w:val="center"/>
            <w:hideMark/>
          </w:tcPr>
          <w:p w14:paraId="24F7F46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610" w:type="dxa"/>
            <w:gridSpan w:val="2"/>
            <w:tcBorders>
              <w:top w:val="nil"/>
              <w:left w:val="nil"/>
              <w:bottom w:val="single" w:sz="4" w:space="0" w:color="auto"/>
              <w:right w:val="single" w:sz="4" w:space="0" w:color="auto"/>
            </w:tcBorders>
            <w:shd w:val="clear" w:color="000000" w:fill="E6B8B7"/>
            <w:noWrap/>
            <w:vAlign w:val="center"/>
            <w:hideMark/>
          </w:tcPr>
          <w:p w14:paraId="576733A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580" w:type="dxa"/>
            <w:tcBorders>
              <w:top w:val="nil"/>
              <w:left w:val="nil"/>
              <w:bottom w:val="single" w:sz="4" w:space="0" w:color="auto"/>
              <w:right w:val="single" w:sz="4" w:space="0" w:color="auto"/>
            </w:tcBorders>
            <w:shd w:val="clear" w:color="000000" w:fill="E6B8B7"/>
            <w:noWrap/>
            <w:vAlign w:val="center"/>
            <w:hideMark/>
          </w:tcPr>
          <w:p w14:paraId="2D35AEF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472" w:type="dxa"/>
            <w:gridSpan w:val="2"/>
            <w:tcBorders>
              <w:top w:val="nil"/>
              <w:left w:val="nil"/>
              <w:bottom w:val="single" w:sz="4" w:space="0" w:color="auto"/>
              <w:right w:val="single" w:sz="4" w:space="0" w:color="auto"/>
            </w:tcBorders>
            <w:shd w:val="clear" w:color="000000" w:fill="E6B8B7"/>
            <w:noWrap/>
            <w:vAlign w:val="center"/>
            <w:hideMark/>
          </w:tcPr>
          <w:p w14:paraId="7F86FC85" w14:textId="2D7BD359"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Pr>
                <w:rFonts w:ascii="Calibri" w:hAnsi="Calibri"/>
                <w:color w:val="000000"/>
                <w:sz w:val="18"/>
                <w:lang w:eastAsia="en-GB"/>
              </w:rPr>
              <w:t>0</w:t>
            </w:r>
          </w:p>
        </w:tc>
        <w:tc>
          <w:tcPr>
            <w:tcW w:w="550" w:type="dxa"/>
            <w:gridSpan w:val="2"/>
            <w:tcBorders>
              <w:top w:val="nil"/>
              <w:left w:val="nil"/>
              <w:bottom w:val="single" w:sz="4" w:space="0" w:color="auto"/>
              <w:right w:val="single" w:sz="4" w:space="0" w:color="auto"/>
            </w:tcBorders>
            <w:shd w:val="clear" w:color="000000" w:fill="E6B8B7"/>
            <w:noWrap/>
            <w:vAlign w:val="center"/>
            <w:hideMark/>
          </w:tcPr>
          <w:p w14:paraId="789267A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539" w:type="dxa"/>
            <w:gridSpan w:val="2"/>
            <w:tcBorders>
              <w:top w:val="nil"/>
              <w:left w:val="nil"/>
              <w:bottom w:val="single" w:sz="4" w:space="0" w:color="auto"/>
              <w:right w:val="single" w:sz="4" w:space="0" w:color="auto"/>
            </w:tcBorders>
            <w:shd w:val="clear" w:color="000000" w:fill="E6B8B7"/>
            <w:noWrap/>
            <w:vAlign w:val="center"/>
            <w:hideMark/>
          </w:tcPr>
          <w:p w14:paraId="239EB2A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469" w:type="dxa"/>
            <w:gridSpan w:val="2"/>
            <w:tcBorders>
              <w:top w:val="nil"/>
              <w:left w:val="nil"/>
              <w:bottom w:val="single" w:sz="4" w:space="0" w:color="auto"/>
              <w:right w:val="single" w:sz="4" w:space="0" w:color="auto"/>
            </w:tcBorders>
            <w:shd w:val="clear" w:color="000000" w:fill="E6B8B7"/>
            <w:noWrap/>
            <w:vAlign w:val="center"/>
            <w:hideMark/>
          </w:tcPr>
          <w:p w14:paraId="1A3893C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r>
      <w:tr w:rsidR="007D6C1E" w:rsidRPr="00107CC9" w14:paraId="725B75D0"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59491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108</w:t>
            </w:r>
          </w:p>
        </w:tc>
        <w:tc>
          <w:tcPr>
            <w:tcW w:w="720" w:type="dxa"/>
            <w:tcBorders>
              <w:top w:val="nil"/>
              <w:left w:val="nil"/>
              <w:bottom w:val="single" w:sz="4" w:space="0" w:color="auto"/>
              <w:right w:val="single" w:sz="4" w:space="0" w:color="auto"/>
            </w:tcBorders>
            <w:shd w:val="clear" w:color="auto" w:fill="auto"/>
            <w:noWrap/>
            <w:vAlign w:val="center"/>
            <w:hideMark/>
          </w:tcPr>
          <w:p w14:paraId="5F9A594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113</w:t>
            </w:r>
          </w:p>
        </w:tc>
        <w:tc>
          <w:tcPr>
            <w:tcW w:w="1184" w:type="dxa"/>
            <w:tcBorders>
              <w:top w:val="nil"/>
              <w:left w:val="nil"/>
              <w:bottom w:val="single" w:sz="4" w:space="0" w:color="auto"/>
              <w:right w:val="single" w:sz="4" w:space="0" w:color="auto"/>
            </w:tcBorders>
            <w:shd w:val="clear" w:color="000000" w:fill="FFC000"/>
            <w:noWrap/>
            <w:vAlign w:val="center"/>
            <w:hideMark/>
          </w:tcPr>
          <w:p w14:paraId="3F60029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8</w:t>
            </w:r>
          </w:p>
        </w:tc>
        <w:tc>
          <w:tcPr>
            <w:tcW w:w="717" w:type="dxa"/>
            <w:tcBorders>
              <w:top w:val="nil"/>
              <w:left w:val="nil"/>
              <w:bottom w:val="single" w:sz="4" w:space="0" w:color="auto"/>
              <w:right w:val="single" w:sz="4" w:space="0" w:color="auto"/>
            </w:tcBorders>
            <w:shd w:val="clear" w:color="000000" w:fill="DA9694"/>
            <w:noWrap/>
            <w:vAlign w:val="center"/>
            <w:hideMark/>
          </w:tcPr>
          <w:p w14:paraId="61500F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DA9694"/>
            <w:noWrap/>
            <w:vAlign w:val="center"/>
            <w:hideMark/>
          </w:tcPr>
          <w:p w14:paraId="57794218"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sw_N1_ana</w:t>
            </w:r>
          </w:p>
        </w:tc>
        <w:tc>
          <w:tcPr>
            <w:tcW w:w="567" w:type="dxa"/>
            <w:tcBorders>
              <w:top w:val="nil"/>
              <w:left w:val="single" w:sz="4" w:space="0" w:color="auto"/>
              <w:bottom w:val="single" w:sz="4" w:space="0" w:color="auto"/>
              <w:right w:val="single" w:sz="4" w:space="0" w:color="auto"/>
            </w:tcBorders>
            <w:shd w:val="clear" w:color="000000" w:fill="DA9694"/>
            <w:noWrap/>
            <w:vAlign w:val="center"/>
            <w:hideMark/>
          </w:tcPr>
          <w:p w14:paraId="61E96A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765" w:type="dxa"/>
            <w:gridSpan w:val="2"/>
            <w:tcBorders>
              <w:top w:val="nil"/>
              <w:left w:val="nil"/>
              <w:bottom w:val="single" w:sz="4" w:space="0" w:color="auto"/>
              <w:right w:val="single" w:sz="4" w:space="0" w:color="auto"/>
            </w:tcBorders>
            <w:shd w:val="clear" w:color="000000" w:fill="DA9694"/>
            <w:noWrap/>
            <w:vAlign w:val="center"/>
            <w:hideMark/>
          </w:tcPr>
          <w:p w14:paraId="52A8DF1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610" w:type="dxa"/>
            <w:gridSpan w:val="2"/>
            <w:tcBorders>
              <w:top w:val="nil"/>
              <w:left w:val="nil"/>
              <w:bottom w:val="single" w:sz="4" w:space="0" w:color="auto"/>
              <w:right w:val="single" w:sz="4" w:space="0" w:color="auto"/>
            </w:tcBorders>
            <w:shd w:val="clear" w:color="000000" w:fill="DA9694"/>
            <w:noWrap/>
            <w:vAlign w:val="center"/>
            <w:hideMark/>
          </w:tcPr>
          <w:p w14:paraId="3384311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80" w:type="dxa"/>
            <w:tcBorders>
              <w:top w:val="nil"/>
              <w:left w:val="nil"/>
              <w:bottom w:val="single" w:sz="4" w:space="0" w:color="auto"/>
              <w:right w:val="single" w:sz="4" w:space="0" w:color="auto"/>
            </w:tcBorders>
            <w:shd w:val="clear" w:color="000000" w:fill="DA9694"/>
            <w:noWrap/>
            <w:vAlign w:val="center"/>
            <w:hideMark/>
          </w:tcPr>
          <w:p w14:paraId="715C9C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472" w:type="dxa"/>
            <w:gridSpan w:val="2"/>
            <w:tcBorders>
              <w:top w:val="nil"/>
              <w:left w:val="nil"/>
              <w:bottom w:val="single" w:sz="4" w:space="0" w:color="auto"/>
              <w:right w:val="single" w:sz="4" w:space="0" w:color="auto"/>
            </w:tcBorders>
            <w:shd w:val="clear" w:color="000000" w:fill="DA9694"/>
            <w:noWrap/>
            <w:vAlign w:val="center"/>
            <w:hideMark/>
          </w:tcPr>
          <w:p w14:paraId="08FCC17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50" w:type="dxa"/>
            <w:gridSpan w:val="2"/>
            <w:tcBorders>
              <w:top w:val="nil"/>
              <w:left w:val="nil"/>
              <w:bottom w:val="single" w:sz="4" w:space="0" w:color="auto"/>
              <w:right w:val="single" w:sz="4" w:space="0" w:color="auto"/>
            </w:tcBorders>
            <w:shd w:val="clear" w:color="000000" w:fill="DA9694"/>
            <w:noWrap/>
            <w:vAlign w:val="center"/>
            <w:hideMark/>
          </w:tcPr>
          <w:p w14:paraId="63976A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539" w:type="dxa"/>
            <w:gridSpan w:val="2"/>
            <w:tcBorders>
              <w:top w:val="nil"/>
              <w:left w:val="nil"/>
              <w:bottom w:val="single" w:sz="4" w:space="0" w:color="auto"/>
              <w:right w:val="single" w:sz="4" w:space="0" w:color="auto"/>
            </w:tcBorders>
            <w:shd w:val="clear" w:color="000000" w:fill="DA9694"/>
            <w:noWrap/>
            <w:vAlign w:val="center"/>
            <w:hideMark/>
          </w:tcPr>
          <w:p w14:paraId="42ED8E0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469" w:type="dxa"/>
            <w:gridSpan w:val="2"/>
            <w:tcBorders>
              <w:top w:val="nil"/>
              <w:left w:val="nil"/>
              <w:bottom w:val="single" w:sz="4" w:space="0" w:color="auto"/>
              <w:right w:val="single" w:sz="4" w:space="0" w:color="auto"/>
            </w:tcBorders>
            <w:shd w:val="clear" w:color="000000" w:fill="DA9694"/>
            <w:noWrap/>
            <w:vAlign w:val="center"/>
            <w:hideMark/>
          </w:tcPr>
          <w:p w14:paraId="2E6EF93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r>
      <w:tr w:rsidR="007D6C1E" w:rsidRPr="00107CC9" w14:paraId="540F393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9C3ADA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109</w:t>
            </w:r>
          </w:p>
        </w:tc>
        <w:tc>
          <w:tcPr>
            <w:tcW w:w="720" w:type="dxa"/>
            <w:tcBorders>
              <w:top w:val="nil"/>
              <w:left w:val="nil"/>
              <w:bottom w:val="single" w:sz="4" w:space="0" w:color="auto"/>
              <w:right w:val="single" w:sz="4" w:space="0" w:color="auto"/>
            </w:tcBorders>
            <w:shd w:val="clear" w:color="auto" w:fill="auto"/>
            <w:noWrap/>
            <w:vAlign w:val="center"/>
            <w:hideMark/>
          </w:tcPr>
          <w:p w14:paraId="22EA2B6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114</w:t>
            </w:r>
          </w:p>
        </w:tc>
        <w:tc>
          <w:tcPr>
            <w:tcW w:w="1184" w:type="dxa"/>
            <w:tcBorders>
              <w:top w:val="nil"/>
              <w:left w:val="nil"/>
              <w:bottom w:val="single" w:sz="4" w:space="0" w:color="auto"/>
              <w:right w:val="single" w:sz="4" w:space="0" w:color="auto"/>
            </w:tcBorders>
            <w:shd w:val="clear" w:color="000000" w:fill="FFC000"/>
            <w:noWrap/>
            <w:vAlign w:val="center"/>
            <w:hideMark/>
          </w:tcPr>
          <w:p w14:paraId="0C8FBD5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9</w:t>
            </w:r>
          </w:p>
        </w:tc>
        <w:tc>
          <w:tcPr>
            <w:tcW w:w="717" w:type="dxa"/>
            <w:tcBorders>
              <w:top w:val="nil"/>
              <w:left w:val="nil"/>
              <w:bottom w:val="single" w:sz="4" w:space="0" w:color="auto"/>
              <w:right w:val="single" w:sz="4" w:space="0" w:color="auto"/>
            </w:tcBorders>
            <w:shd w:val="clear" w:color="000000" w:fill="E6B8B7"/>
            <w:noWrap/>
            <w:vAlign w:val="center"/>
            <w:hideMark/>
          </w:tcPr>
          <w:p w14:paraId="015EE7C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E6B8B7"/>
            <w:noWrap/>
            <w:vAlign w:val="center"/>
            <w:hideMark/>
          </w:tcPr>
          <w:p w14:paraId="30ED9F58"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sw_I1_ana</w:t>
            </w:r>
          </w:p>
        </w:tc>
        <w:tc>
          <w:tcPr>
            <w:tcW w:w="567" w:type="dxa"/>
            <w:tcBorders>
              <w:top w:val="nil"/>
              <w:left w:val="single" w:sz="4" w:space="0" w:color="auto"/>
              <w:bottom w:val="single" w:sz="4" w:space="0" w:color="auto"/>
              <w:right w:val="single" w:sz="4" w:space="0" w:color="auto"/>
            </w:tcBorders>
            <w:shd w:val="clear" w:color="000000" w:fill="E6B8B7"/>
            <w:noWrap/>
            <w:vAlign w:val="center"/>
            <w:hideMark/>
          </w:tcPr>
          <w:p w14:paraId="2706D0B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765" w:type="dxa"/>
            <w:gridSpan w:val="2"/>
            <w:tcBorders>
              <w:top w:val="nil"/>
              <w:left w:val="nil"/>
              <w:bottom w:val="single" w:sz="4" w:space="0" w:color="auto"/>
              <w:right w:val="single" w:sz="4" w:space="0" w:color="auto"/>
            </w:tcBorders>
            <w:shd w:val="clear" w:color="000000" w:fill="E6B8B7"/>
            <w:noWrap/>
            <w:vAlign w:val="center"/>
            <w:hideMark/>
          </w:tcPr>
          <w:p w14:paraId="4B8177A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610" w:type="dxa"/>
            <w:gridSpan w:val="2"/>
            <w:tcBorders>
              <w:top w:val="nil"/>
              <w:left w:val="nil"/>
              <w:bottom w:val="single" w:sz="4" w:space="0" w:color="auto"/>
              <w:right w:val="single" w:sz="4" w:space="0" w:color="auto"/>
            </w:tcBorders>
            <w:shd w:val="clear" w:color="000000" w:fill="E6B8B7"/>
            <w:noWrap/>
            <w:vAlign w:val="center"/>
            <w:hideMark/>
          </w:tcPr>
          <w:p w14:paraId="40D7ECD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580" w:type="dxa"/>
            <w:tcBorders>
              <w:top w:val="nil"/>
              <w:left w:val="nil"/>
              <w:bottom w:val="single" w:sz="4" w:space="0" w:color="auto"/>
              <w:right w:val="single" w:sz="4" w:space="0" w:color="auto"/>
            </w:tcBorders>
            <w:shd w:val="clear" w:color="000000" w:fill="E6B8B7"/>
            <w:noWrap/>
            <w:vAlign w:val="center"/>
            <w:hideMark/>
          </w:tcPr>
          <w:p w14:paraId="36A6BC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472" w:type="dxa"/>
            <w:gridSpan w:val="2"/>
            <w:tcBorders>
              <w:top w:val="nil"/>
              <w:left w:val="nil"/>
              <w:bottom w:val="single" w:sz="4" w:space="0" w:color="auto"/>
              <w:right w:val="single" w:sz="4" w:space="0" w:color="auto"/>
            </w:tcBorders>
            <w:shd w:val="clear" w:color="000000" w:fill="E6B8B7"/>
            <w:noWrap/>
            <w:vAlign w:val="center"/>
            <w:hideMark/>
          </w:tcPr>
          <w:p w14:paraId="359812F1" w14:textId="40997823"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Pr>
                <w:rFonts w:ascii="Calibri" w:hAnsi="Calibri"/>
                <w:color w:val="000000"/>
                <w:sz w:val="18"/>
                <w:lang w:eastAsia="en-GB"/>
              </w:rPr>
              <w:t>0</w:t>
            </w:r>
          </w:p>
        </w:tc>
        <w:tc>
          <w:tcPr>
            <w:tcW w:w="550" w:type="dxa"/>
            <w:gridSpan w:val="2"/>
            <w:tcBorders>
              <w:top w:val="nil"/>
              <w:left w:val="nil"/>
              <w:bottom w:val="single" w:sz="4" w:space="0" w:color="auto"/>
              <w:right w:val="single" w:sz="4" w:space="0" w:color="auto"/>
            </w:tcBorders>
            <w:shd w:val="clear" w:color="000000" w:fill="E6B8B7"/>
            <w:noWrap/>
            <w:vAlign w:val="center"/>
            <w:hideMark/>
          </w:tcPr>
          <w:p w14:paraId="261B83D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539" w:type="dxa"/>
            <w:gridSpan w:val="2"/>
            <w:tcBorders>
              <w:top w:val="nil"/>
              <w:left w:val="nil"/>
              <w:bottom w:val="single" w:sz="4" w:space="0" w:color="auto"/>
              <w:right w:val="single" w:sz="4" w:space="0" w:color="auto"/>
            </w:tcBorders>
            <w:shd w:val="clear" w:color="000000" w:fill="E6B8B7"/>
            <w:noWrap/>
            <w:vAlign w:val="center"/>
            <w:hideMark/>
          </w:tcPr>
          <w:p w14:paraId="089E86B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469" w:type="dxa"/>
            <w:gridSpan w:val="2"/>
            <w:tcBorders>
              <w:top w:val="nil"/>
              <w:left w:val="nil"/>
              <w:bottom w:val="single" w:sz="4" w:space="0" w:color="auto"/>
              <w:right w:val="single" w:sz="4" w:space="0" w:color="auto"/>
            </w:tcBorders>
            <w:shd w:val="clear" w:color="000000" w:fill="E6B8B7"/>
            <w:noWrap/>
            <w:vAlign w:val="center"/>
            <w:hideMark/>
          </w:tcPr>
          <w:p w14:paraId="44A39EC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r>
      <w:tr w:rsidR="007D6C1E" w:rsidRPr="00107CC9" w14:paraId="6E4BCC4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713F08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110</w:t>
            </w:r>
          </w:p>
        </w:tc>
        <w:tc>
          <w:tcPr>
            <w:tcW w:w="720" w:type="dxa"/>
            <w:tcBorders>
              <w:top w:val="nil"/>
              <w:left w:val="nil"/>
              <w:bottom w:val="single" w:sz="4" w:space="0" w:color="auto"/>
              <w:right w:val="single" w:sz="4" w:space="0" w:color="auto"/>
            </w:tcBorders>
            <w:shd w:val="clear" w:color="auto" w:fill="auto"/>
            <w:noWrap/>
            <w:vAlign w:val="center"/>
            <w:hideMark/>
          </w:tcPr>
          <w:p w14:paraId="02FECE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115</w:t>
            </w:r>
          </w:p>
        </w:tc>
        <w:tc>
          <w:tcPr>
            <w:tcW w:w="1184" w:type="dxa"/>
            <w:tcBorders>
              <w:top w:val="nil"/>
              <w:left w:val="nil"/>
              <w:bottom w:val="single" w:sz="4" w:space="0" w:color="auto"/>
              <w:right w:val="single" w:sz="4" w:space="0" w:color="auto"/>
            </w:tcBorders>
            <w:shd w:val="clear" w:color="000000" w:fill="FFC000"/>
            <w:noWrap/>
            <w:vAlign w:val="center"/>
            <w:hideMark/>
          </w:tcPr>
          <w:p w14:paraId="0444B01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10</w:t>
            </w:r>
          </w:p>
        </w:tc>
        <w:tc>
          <w:tcPr>
            <w:tcW w:w="717" w:type="dxa"/>
            <w:tcBorders>
              <w:top w:val="nil"/>
              <w:left w:val="nil"/>
              <w:bottom w:val="single" w:sz="4" w:space="0" w:color="auto"/>
              <w:right w:val="single" w:sz="4" w:space="0" w:color="auto"/>
            </w:tcBorders>
            <w:shd w:val="clear" w:color="000000" w:fill="DA9694"/>
            <w:noWrap/>
            <w:vAlign w:val="center"/>
            <w:hideMark/>
          </w:tcPr>
          <w:p w14:paraId="5A24F11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DA9694"/>
            <w:noWrap/>
            <w:vAlign w:val="center"/>
            <w:hideMark/>
          </w:tcPr>
          <w:p w14:paraId="56413AA4"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sw_N2_ana</w:t>
            </w:r>
          </w:p>
        </w:tc>
        <w:tc>
          <w:tcPr>
            <w:tcW w:w="567" w:type="dxa"/>
            <w:tcBorders>
              <w:top w:val="nil"/>
              <w:left w:val="single" w:sz="4" w:space="0" w:color="auto"/>
              <w:bottom w:val="single" w:sz="4" w:space="0" w:color="auto"/>
              <w:right w:val="single" w:sz="4" w:space="0" w:color="auto"/>
            </w:tcBorders>
            <w:shd w:val="clear" w:color="000000" w:fill="DA9694"/>
            <w:noWrap/>
            <w:vAlign w:val="center"/>
            <w:hideMark/>
          </w:tcPr>
          <w:p w14:paraId="1F73887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765" w:type="dxa"/>
            <w:gridSpan w:val="2"/>
            <w:tcBorders>
              <w:top w:val="nil"/>
              <w:left w:val="nil"/>
              <w:bottom w:val="single" w:sz="4" w:space="0" w:color="auto"/>
              <w:right w:val="single" w:sz="4" w:space="0" w:color="auto"/>
            </w:tcBorders>
            <w:shd w:val="clear" w:color="000000" w:fill="DA9694"/>
            <w:noWrap/>
            <w:vAlign w:val="center"/>
            <w:hideMark/>
          </w:tcPr>
          <w:p w14:paraId="2E47CD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610" w:type="dxa"/>
            <w:gridSpan w:val="2"/>
            <w:tcBorders>
              <w:top w:val="nil"/>
              <w:left w:val="nil"/>
              <w:bottom w:val="single" w:sz="4" w:space="0" w:color="auto"/>
              <w:right w:val="single" w:sz="4" w:space="0" w:color="auto"/>
            </w:tcBorders>
            <w:shd w:val="clear" w:color="000000" w:fill="DA9694"/>
            <w:noWrap/>
            <w:vAlign w:val="center"/>
            <w:hideMark/>
          </w:tcPr>
          <w:p w14:paraId="13B2A3A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80" w:type="dxa"/>
            <w:tcBorders>
              <w:top w:val="nil"/>
              <w:left w:val="nil"/>
              <w:bottom w:val="single" w:sz="4" w:space="0" w:color="auto"/>
              <w:right w:val="single" w:sz="4" w:space="0" w:color="auto"/>
            </w:tcBorders>
            <w:shd w:val="clear" w:color="000000" w:fill="DA9694"/>
            <w:noWrap/>
            <w:vAlign w:val="center"/>
            <w:hideMark/>
          </w:tcPr>
          <w:p w14:paraId="473D393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472" w:type="dxa"/>
            <w:gridSpan w:val="2"/>
            <w:tcBorders>
              <w:top w:val="nil"/>
              <w:left w:val="nil"/>
              <w:bottom w:val="single" w:sz="4" w:space="0" w:color="auto"/>
              <w:right w:val="single" w:sz="4" w:space="0" w:color="auto"/>
            </w:tcBorders>
            <w:shd w:val="clear" w:color="000000" w:fill="DA9694"/>
            <w:noWrap/>
            <w:vAlign w:val="center"/>
            <w:hideMark/>
          </w:tcPr>
          <w:p w14:paraId="12C92DB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50" w:type="dxa"/>
            <w:gridSpan w:val="2"/>
            <w:tcBorders>
              <w:top w:val="nil"/>
              <w:left w:val="nil"/>
              <w:bottom w:val="single" w:sz="4" w:space="0" w:color="auto"/>
              <w:right w:val="single" w:sz="4" w:space="0" w:color="auto"/>
            </w:tcBorders>
            <w:shd w:val="clear" w:color="000000" w:fill="DA9694"/>
            <w:noWrap/>
            <w:vAlign w:val="center"/>
            <w:hideMark/>
          </w:tcPr>
          <w:p w14:paraId="4AEB1EB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39" w:type="dxa"/>
            <w:gridSpan w:val="2"/>
            <w:tcBorders>
              <w:top w:val="nil"/>
              <w:left w:val="nil"/>
              <w:bottom w:val="single" w:sz="4" w:space="0" w:color="auto"/>
              <w:right w:val="single" w:sz="4" w:space="0" w:color="auto"/>
            </w:tcBorders>
            <w:shd w:val="clear" w:color="000000" w:fill="DA9694"/>
            <w:noWrap/>
            <w:vAlign w:val="center"/>
            <w:hideMark/>
          </w:tcPr>
          <w:p w14:paraId="39073C6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469" w:type="dxa"/>
            <w:gridSpan w:val="2"/>
            <w:tcBorders>
              <w:top w:val="nil"/>
              <w:left w:val="nil"/>
              <w:bottom w:val="single" w:sz="4" w:space="0" w:color="auto"/>
              <w:right w:val="single" w:sz="4" w:space="0" w:color="auto"/>
            </w:tcBorders>
            <w:shd w:val="clear" w:color="000000" w:fill="DA9694"/>
            <w:noWrap/>
            <w:vAlign w:val="center"/>
            <w:hideMark/>
          </w:tcPr>
          <w:p w14:paraId="65A461E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r>
      <w:tr w:rsidR="007D6C1E" w:rsidRPr="00107CC9" w14:paraId="0A8A12DD"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CE7B9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111</w:t>
            </w:r>
          </w:p>
        </w:tc>
        <w:tc>
          <w:tcPr>
            <w:tcW w:w="720" w:type="dxa"/>
            <w:tcBorders>
              <w:top w:val="nil"/>
              <w:left w:val="nil"/>
              <w:bottom w:val="single" w:sz="4" w:space="0" w:color="auto"/>
              <w:right w:val="single" w:sz="4" w:space="0" w:color="auto"/>
            </w:tcBorders>
            <w:shd w:val="clear" w:color="auto" w:fill="auto"/>
            <w:noWrap/>
            <w:vAlign w:val="center"/>
            <w:hideMark/>
          </w:tcPr>
          <w:p w14:paraId="10C2308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116</w:t>
            </w:r>
          </w:p>
        </w:tc>
        <w:tc>
          <w:tcPr>
            <w:tcW w:w="1184" w:type="dxa"/>
            <w:tcBorders>
              <w:top w:val="nil"/>
              <w:left w:val="nil"/>
              <w:bottom w:val="single" w:sz="4" w:space="0" w:color="auto"/>
              <w:right w:val="single" w:sz="4" w:space="0" w:color="auto"/>
            </w:tcBorders>
            <w:shd w:val="clear" w:color="000000" w:fill="FFC000"/>
            <w:noWrap/>
            <w:vAlign w:val="center"/>
            <w:hideMark/>
          </w:tcPr>
          <w:p w14:paraId="04CD0E2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w:t>
            </w:r>
          </w:p>
        </w:tc>
        <w:tc>
          <w:tcPr>
            <w:tcW w:w="717" w:type="dxa"/>
            <w:tcBorders>
              <w:top w:val="nil"/>
              <w:left w:val="nil"/>
              <w:bottom w:val="single" w:sz="4" w:space="0" w:color="auto"/>
              <w:right w:val="single" w:sz="4" w:space="0" w:color="auto"/>
            </w:tcBorders>
            <w:shd w:val="clear" w:color="000000" w:fill="E6B8B7"/>
            <w:noWrap/>
            <w:vAlign w:val="center"/>
            <w:hideMark/>
          </w:tcPr>
          <w:p w14:paraId="49A4B6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E6B8B7"/>
            <w:noWrap/>
            <w:vAlign w:val="center"/>
            <w:hideMark/>
          </w:tcPr>
          <w:p w14:paraId="4F078403"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sw_I2_ana</w:t>
            </w:r>
          </w:p>
        </w:tc>
        <w:tc>
          <w:tcPr>
            <w:tcW w:w="567" w:type="dxa"/>
            <w:tcBorders>
              <w:top w:val="nil"/>
              <w:left w:val="single" w:sz="4" w:space="0" w:color="auto"/>
              <w:bottom w:val="single" w:sz="4" w:space="0" w:color="auto"/>
              <w:right w:val="single" w:sz="4" w:space="0" w:color="auto"/>
            </w:tcBorders>
            <w:shd w:val="clear" w:color="000000" w:fill="E6B8B7"/>
            <w:noWrap/>
            <w:vAlign w:val="center"/>
            <w:hideMark/>
          </w:tcPr>
          <w:p w14:paraId="6E60577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765" w:type="dxa"/>
            <w:gridSpan w:val="2"/>
            <w:tcBorders>
              <w:top w:val="nil"/>
              <w:left w:val="nil"/>
              <w:bottom w:val="single" w:sz="4" w:space="0" w:color="auto"/>
              <w:right w:val="single" w:sz="4" w:space="0" w:color="auto"/>
            </w:tcBorders>
            <w:shd w:val="clear" w:color="000000" w:fill="E6B8B7"/>
            <w:noWrap/>
            <w:vAlign w:val="center"/>
            <w:hideMark/>
          </w:tcPr>
          <w:p w14:paraId="0108F53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610" w:type="dxa"/>
            <w:gridSpan w:val="2"/>
            <w:tcBorders>
              <w:top w:val="nil"/>
              <w:left w:val="nil"/>
              <w:bottom w:val="single" w:sz="4" w:space="0" w:color="auto"/>
              <w:right w:val="single" w:sz="4" w:space="0" w:color="auto"/>
            </w:tcBorders>
            <w:shd w:val="clear" w:color="000000" w:fill="E6B8B7"/>
            <w:noWrap/>
            <w:vAlign w:val="center"/>
            <w:hideMark/>
          </w:tcPr>
          <w:p w14:paraId="4FB3BEE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580" w:type="dxa"/>
            <w:tcBorders>
              <w:top w:val="nil"/>
              <w:left w:val="nil"/>
              <w:bottom w:val="single" w:sz="4" w:space="0" w:color="auto"/>
              <w:right w:val="single" w:sz="4" w:space="0" w:color="auto"/>
            </w:tcBorders>
            <w:shd w:val="clear" w:color="000000" w:fill="E6B8B7"/>
            <w:noWrap/>
            <w:vAlign w:val="center"/>
            <w:hideMark/>
          </w:tcPr>
          <w:p w14:paraId="3DAF9D2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c>
          <w:tcPr>
            <w:tcW w:w="472" w:type="dxa"/>
            <w:gridSpan w:val="2"/>
            <w:tcBorders>
              <w:top w:val="nil"/>
              <w:left w:val="nil"/>
              <w:bottom w:val="single" w:sz="4" w:space="0" w:color="auto"/>
              <w:right w:val="single" w:sz="4" w:space="0" w:color="auto"/>
            </w:tcBorders>
            <w:shd w:val="clear" w:color="000000" w:fill="E6B8B7"/>
            <w:noWrap/>
            <w:vAlign w:val="center"/>
            <w:hideMark/>
          </w:tcPr>
          <w:p w14:paraId="152CC26E" w14:textId="4FB4833B"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Pr>
                <w:rFonts w:ascii="Calibri" w:hAnsi="Calibri"/>
                <w:color w:val="000000"/>
                <w:sz w:val="18"/>
                <w:lang w:eastAsia="en-GB"/>
              </w:rPr>
              <w:t>0</w:t>
            </w:r>
          </w:p>
        </w:tc>
        <w:tc>
          <w:tcPr>
            <w:tcW w:w="550" w:type="dxa"/>
            <w:gridSpan w:val="2"/>
            <w:tcBorders>
              <w:top w:val="nil"/>
              <w:left w:val="nil"/>
              <w:bottom w:val="single" w:sz="4" w:space="0" w:color="auto"/>
              <w:right w:val="single" w:sz="4" w:space="0" w:color="auto"/>
            </w:tcBorders>
            <w:shd w:val="clear" w:color="000000" w:fill="E6B8B7"/>
            <w:noWrap/>
            <w:vAlign w:val="center"/>
            <w:hideMark/>
          </w:tcPr>
          <w:p w14:paraId="712BA09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539" w:type="dxa"/>
            <w:gridSpan w:val="2"/>
            <w:tcBorders>
              <w:top w:val="nil"/>
              <w:left w:val="nil"/>
              <w:bottom w:val="single" w:sz="4" w:space="0" w:color="auto"/>
              <w:right w:val="single" w:sz="4" w:space="0" w:color="auto"/>
            </w:tcBorders>
            <w:shd w:val="clear" w:color="000000" w:fill="E6B8B7"/>
            <w:noWrap/>
            <w:vAlign w:val="center"/>
            <w:hideMark/>
          </w:tcPr>
          <w:p w14:paraId="31BCCE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469" w:type="dxa"/>
            <w:gridSpan w:val="2"/>
            <w:tcBorders>
              <w:top w:val="nil"/>
              <w:left w:val="nil"/>
              <w:bottom w:val="single" w:sz="4" w:space="0" w:color="auto"/>
              <w:right w:val="single" w:sz="4" w:space="0" w:color="auto"/>
            </w:tcBorders>
            <w:shd w:val="clear" w:color="000000" w:fill="E6B8B7"/>
            <w:noWrap/>
            <w:vAlign w:val="center"/>
            <w:hideMark/>
          </w:tcPr>
          <w:p w14:paraId="334F76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0</w:t>
            </w:r>
          </w:p>
        </w:tc>
      </w:tr>
      <w:tr w:rsidR="007D6C1E" w:rsidRPr="00107CC9" w14:paraId="28250C8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E026D9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112</w:t>
            </w:r>
          </w:p>
        </w:tc>
        <w:tc>
          <w:tcPr>
            <w:tcW w:w="720" w:type="dxa"/>
            <w:tcBorders>
              <w:top w:val="nil"/>
              <w:left w:val="nil"/>
              <w:bottom w:val="single" w:sz="4" w:space="0" w:color="auto"/>
              <w:right w:val="single" w:sz="4" w:space="0" w:color="auto"/>
            </w:tcBorders>
            <w:shd w:val="clear" w:color="auto" w:fill="auto"/>
            <w:noWrap/>
            <w:vAlign w:val="center"/>
            <w:hideMark/>
          </w:tcPr>
          <w:p w14:paraId="6E333AB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117</w:t>
            </w:r>
          </w:p>
        </w:tc>
        <w:tc>
          <w:tcPr>
            <w:tcW w:w="1184" w:type="dxa"/>
            <w:tcBorders>
              <w:top w:val="nil"/>
              <w:left w:val="nil"/>
              <w:bottom w:val="single" w:sz="4" w:space="0" w:color="auto"/>
              <w:right w:val="single" w:sz="4" w:space="0" w:color="auto"/>
            </w:tcBorders>
            <w:shd w:val="clear" w:color="000000" w:fill="FFC000"/>
            <w:noWrap/>
            <w:vAlign w:val="center"/>
            <w:hideMark/>
          </w:tcPr>
          <w:p w14:paraId="3E6101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w:t>
            </w:r>
          </w:p>
        </w:tc>
        <w:tc>
          <w:tcPr>
            <w:tcW w:w="717" w:type="dxa"/>
            <w:tcBorders>
              <w:top w:val="nil"/>
              <w:left w:val="nil"/>
              <w:bottom w:val="single" w:sz="4" w:space="0" w:color="auto"/>
              <w:right w:val="single" w:sz="4" w:space="0" w:color="auto"/>
            </w:tcBorders>
            <w:shd w:val="clear" w:color="000000" w:fill="31869B"/>
            <w:noWrap/>
            <w:vAlign w:val="center"/>
            <w:hideMark/>
          </w:tcPr>
          <w:p w14:paraId="2A94EEB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31869B"/>
            <w:noWrap/>
            <w:vAlign w:val="center"/>
            <w:hideMark/>
          </w:tcPr>
          <w:p w14:paraId="2E97C797"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n_step_F</w:t>
            </w:r>
          </w:p>
        </w:tc>
        <w:tc>
          <w:tcPr>
            <w:tcW w:w="1165" w:type="dxa"/>
            <w:gridSpan w:val="2"/>
            <w:tcBorders>
              <w:top w:val="nil"/>
              <w:left w:val="nil"/>
              <w:bottom w:val="nil"/>
              <w:right w:val="nil"/>
            </w:tcBorders>
            <w:shd w:val="clear" w:color="auto" w:fill="auto"/>
            <w:noWrap/>
            <w:vAlign w:val="center"/>
            <w:hideMark/>
          </w:tcPr>
          <w:p w14:paraId="0FD0BA2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582634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6267C7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D81E8D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BCEC43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649733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AD55E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6A44C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050267F"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05D8B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113</w:t>
            </w:r>
          </w:p>
        </w:tc>
        <w:tc>
          <w:tcPr>
            <w:tcW w:w="720" w:type="dxa"/>
            <w:tcBorders>
              <w:top w:val="nil"/>
              <w:left w:val="nil"/>
              <w:bottom w:val="single" w:sz="4" w:space="0" w:color="auto"/>
              <w:right w:val="single" w:sz="4" w:space="0" w:color="auto"/>
            </w:tcBorders>
            <w:shd w:val="clear" w:color="auto" w:fill="auto"/>
            <w:noWrap/>
            <w:vAlign w:val="center"/>
            <w:hideMark/>
          </w:tcPr>
          <w:p w14:paraId="0FB8CBE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118</w:t>
            </w:r>
          </w:p>
        </w:tc>
        <w:tc>
          <w:tcPr>
            <w:tcW w:w="1184" w:type="dxa"/>
            <w:tcBorders>
              <w:top w:val="nil"/>
              <w:left w:val="nil"/>
              <w:bottom w:val="single" w:sz="4" w:space="0" w:color="auto"/>
              <w:right w:val="single" w:sz="4" w:space="0" w:color="auto"/>
            </w:tcBorders>
            <w:shd w:val="clear" w:color="000000" w:fill="FFC000"/>
            <w:noWrap/>
            <w:vAlign w:val="center"/>
            <w:hideMark/>
          </w:tcPr>
          <w:p w14:paraId="3F73113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w:t>
            </w:r>
          </w:p>
        </w:tc>
        <w:tc>
          <w:tcPr>
            <w:tcW w:w="717" w:type="dxa"/>
            <w:tcBorders>
              <w:top w:val="nil"/>
              <w:left w:val="nil"/>
              <w:bottom w:val="single" w:sz="4" w:space="0" w:color="auto"/>
              <w:right w:val="single" w:sz="4" w:space="0" w:color="auto"/>
            </w:tcBorders>
            <w:shd w:val="clear" w:color="000000" w:fill="C4D79B"/>
            <w:noWrap/>
            <w:vAlign w:val="center"/>
            <w:hideMark/>
          </w:tcPr>
          <w:p w14:paraId="3C6862F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C4D79B"/>
            <w:noWrap/>
            <w:vAlign w:val="center"/>
            <w:hideMark/>
          </w:tcPr>
          <w:p w14:paraId="0BA889FA"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X%_F</w:t>
            </w:r>
          </w:p>
        </w:tc>
        <w:tc>
          <w:tcPr>
            <w:tcW w:w="1165" w:type="dxa"/>
            <w:gridSpan w:val="2"/>
            <w:tcBorders>
              <w:top w:val="nil"/>
              <w:left w:val="nil"/>
              <w:bottom w:val="nil"/>
              <w:right w:val="nil"/>
            </w:tcBorders>
            <w:shd w:val="clear" w:color="auto" w:fill="auto"/>
            <w:noWrap/>
            <w:vAlign w:val="center"/>
            <w:hideMark/>
          </w:tcPr>
          <w:p w14:paraId="5BC1E7C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8E6953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0F72E7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5BEF3C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99C1E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558373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44B536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8CA349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60B52D9"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DE1C55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114</w:t>
            </w:r>
          </w:p>
        </w:tc>
        <w:tc>
          <w:tcPr>
            <w:tcW w:w="720" w:type="dxa"/>
            <w:tcBorders>
              <w:top w:val="nil"/>
              <w:left w:val="nil"/>
              <w:bottom w:val="single" w:sz="4" w:space="0" w:color="auto"/>
              <w:right w:val="single" w:sz="4" w:space="0" w:color="auto"/>
            </w:tcBorders>
            <w:shd w:val="clear" w:color="auto" w:fill="auto"/>
            <w:noWrap/>
            <w:vAlign w:val="center"/>
            <w:hideMark/>
          </w:tcPr>
          <w:p w14:paraId="595C16A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119</w:t>
            </w:r>
          </w:p>
        </w:tc>
        <w:tc>
          <w:tcPr>
            <w:tcW w:w="1184" w:type="dxa"/>
            <w:tcBorders>
              <w:top w:val="nil"/>
              <w:left w:val="nil"/>
              <w:bottom w:val="single" w:sz="4" w:space="0" w:color="auto"/>
              <w:right w:val="single" w:sz="4" w:space="0" w:color="auto"/>
            </w:tcBorders>
            <w:shd w:val="clear" w:color="000000" w:fill="FFC000"/>
            <w:noWrap/>
            <w:vAlign w:val="center"/>
            <w:hideMark/>
          </w:tcPr>
          <w:p w14:paraId="3CDD2D1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w:t>
            </w:r>
          </w:p>
        </w:tc>
        <w:tc>
          <w:tcPr>
            <w:tcW w:w="717" w:type="dxa"/>
            <w:tcBorders>
              <w:top w:val="nil"/>
              <w:left w:val="nil"/>
              <w:bottom w:val="single" w:sz="4" w:space="0" w:color="auto"/>
              <w:right w:val="single" w:sz="4" w:space="0" w:color="auto"/>
            </w:tcBorders>
            <w:shd w:val="clear" w:color="000000" w:fill="C4D79B"/>
            <w:noWrap/>
            <w:vAlign w:val="center"/>
            <w:hideMark/>
          </w:tcPr>
          <w:p w14:paraId="0C17252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6EF8BDDA"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K_V_IONF_swp_L</w:t>
            </w:r>
          </w:p>
        </w:tc>
        <w:tc>
          <w:tcPr>
            <w:tcW w:w="1165" w:type="dxa"/>
            <w:gridSpan w:val="2"/>
            <w:tcBorders>
              <w:top w:val="nil"/>
              <w:left w:val="nil"/>
              <w:bottom w:val="nil"/>
              <w:right w:val="nil"/>
            </w:tcBorders>
            <w:shd w:val="clear" w:color="auto" w:fill="auto"/>
            <w:noWrap/>
            <w:vAlign w:val="center"/>
            <w:hideMark/>
          </w:tcPr>
          <w:p w14:paraId="579843F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7751B0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29B88E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3DFF53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1CE022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735C2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483C4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E11A5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FF226B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B762E5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115</w:t>
            </w:r>
          </w:p>
        </w:tc>
        <w:tc>
          <w:tcPr>
            <w:tcW w:w="720" w:type="dxa"/>
            <w:tcBorders>
              <w:top w:val="nil"/>
              <w:left w:val="nil"/>
              <w:bottom w:val="single" w:sz="4" w:space="0" w:color="auto"/>
              <w:right w:val="single" w:sz="4" w:space="0" w:color="auto"/>
            </w:tcBorders>
            <w:shd w:val="clear" w:color="auto" w:fill="auto"/>
            <w:noWrap/>
            <w:vAlign w:val="center"/>
            <w:hideMark/>
          </w:tcPr>
          <w:p w14:paraId="5FDD96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120</w:t>
            </w:r>
          </w:p>
        </w:tc>
        <w:tc>
          <w:tcPr>
            <w:tcW w:w="1184" w:type="dxa"/>
            <w:tcBorders>
              <w:top w:val="nil"/>
              <w:left w:val="nil"/>
              <w:bottom w:val="single" w:sz="4" w:space="0" w:color="auto"/>
              <w:right w:val="single" w:sz="4" w:space="0" w:color="auto"/>
            </w:tcBorders>
            <w:shd w:val="clear" w:color="000000" w:fill="FFC000"/>
            <w:noWrap/>
            <w:vAlign w:val="center"/>
            <w:hideMark/>
          </w:tcPr>
          <w:p w14:paraId="52DCE79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w:t>
            </w:r>
          </w:p>
        </w:tc>
        <w:tc>
          <w:tcPr>
            <w:tcW w:w="717" w:type="dxa"/>
            <w:tcBorders>
              <w:top w:val="nil"/>
              <w:left w:val="nil"/>
              <w:bottom w:val="single" w:sz="4" w:space="0" w:color="auto"/>
              <w:right w:val="single" w:sz="4" w:space="0" w:color="auto"/>
            </w:tcBorders>
            <w:shd w:val="clear" w:color="000000" w:fill="C4D79B"/>
            <w:noWrap/>
            <w:vAlign w:val="center"/>
            <w:hideMark/>
          </w:tcPr>
          <w:p w14:paraId="7FAE365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5968A72A"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K_V_IONF_swp_H</w:t>
            </w:r>
          </w:p>
        </w:tc>
        <w:tc>
          <w:tcPr>
            <w:tcW w:w="1165" w:type="dxa"/>
            <w:gridSpan w:val="2"/>
            <w:tcBorders>
              <w:top w:val="nil"/>
              <w:left w:val="nil"/>
              <w:bottom w:val="nil"/>
              <w:right w:val="nil"/>
            </w:tcBorders>
            <w:shd w:val="clear" w:color="auto" w:fill="auto"/>
            <w:noWrap/>
            <w:vAlign w:val="center"/>
            <w:hideMark/>
          </w:tcPr>
          <w:p w14:paraId="1EE1C93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6F0ACA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A1C578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C58016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73BDC2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E79EC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67C9C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58BD1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7A78B6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7C54D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116</w:t>
            </w:r>
          </w:p>
        </w:tc>
        <w:tc>
          <w:tcPr>
            <w:tcW w:w="720" w:type="dxa"/>
            <w:tcBorders>
              <w:top w:val="nil"/>
              <w:left w:val="nil"/>
              <w:bottom w:val="single" w:sz="4" w:space="0" w:color="auto"/>
              <w:right w:val="single" w:sz="4" w:space="0" w:color="auto"/>
            </w:tcBorders>
            <w:shd w:val="clear" w:color="auto" w:fill="auto"/>
            <w:noWrap/>
            <w:vAlign w:val="center"/>
            <w:hideMark/>
          </w:tcPr>
          <w:p w14:paraId="372D63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121</w:t>
            </w:r>
          </w:p>
        </w:tc>
        <w:tc>
          <w:tcPr>
            <w:tcW w:w="1184" w:type="dxa"/>
            <w:tcBorders>
              <w:top w:val="nil"/>
              <w:left w:val="nil"/>
              <w:bottom w:val="single" w:sz="4" w:space="0" w:color="auto"/>
              <w:right w:val="single" w:sz="4" w:space="0" w:color="auto"/>
            </w:tcBorders>
            <w:shd w:val="clear" w:color="000000" w:fill="FFC000"/>
            <w:noWrap/>
            <w:vAlign w:val="center"/>
            <w:hideMark/>
          </w:tcPr>
          <w:p w14:paraId="634FF8C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w:t>
            </w:r>
          </w:p>
        </w:tc>
        <w:tc>
          <w:tcPr>
            <w:tcW w:w="717" w:type="dxa"/>
            <w:tcBorders>
              <w:top w:val="nil"/>
              <w:left w:val="nil"/>
              <w:bottom w:val="single" w:sz="4" w:space="0" w:color="auto"/>
              <w:right w:val="single" w:sz="4" w:space="0" w:color="auto"/>
            </w:tcBorders>
            <w:shd w:val="clear" w:color="000000" w:fill="C4D79B"/>
            <w:noWrap/>
            <w:vAlign w:val="center"/>
            <w:hideMark/>
          </w:tcPr>
          <w:p w14:paraId="0E07AF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C4D79B"/>
            <w:noWrap/>
            <w:vAlign w:val="center"/>
            <w:hideMark/>
          </w:tcPr>
          <w:p w14:paraId="57EE4133"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t_step_F</w:t>
            </w:r>
          </w:p>
        </w:tc>
        <w:tc>
          <w:tcPr>
            <w:tcW w:w="1165" w:type="dxa"/>
            <w:gridSpan w:val="2"/>
            <w:tcBorders>
              <w:top w:val="nil"/>
              <w:left w:val="nil"/>
              <w:bottom w:val="nil"/>
              <w:right w:val="nil"/>
            </w:tcBorders>
            <w:shd w:val="clear" w:color="auto" w:fill="auto"/>
            <w:noWrap/>
            <w:vAlign w:val="center"/>
            <w:hideMark/>
          </w:tcPr>
          <w:p w14:paraId="6A48234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C7F69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EF04816"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30A6A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19185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6BB50E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B1A5E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DB72F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020E789" w14:textId="77777777" w:rsidTr="007D6C1E">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19B2F0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117</w:t>
            </w:r>
          </w:p>
        </w:tc>
        <w:tc>
          <w:tcPr>
            <w:tcW w:w="720" w:type="dxa"/>
            <w:tcBorders>
              <w:top w:val="nil"/>
              <w:left w:val="nil"/>
              <w:bottom w:val="single" w:sz="4" w:space="0" w:color="auto"/>
              <w:right w:val="single" w:sz="4" w:space="0" w:color="auto"/>
            </w:tcBorders>
            <w:shd w:val="clear" w:color="auto" w:fill="auto"/>
            <w:noWrap/>
            <w:vAlign w:val="center"/>
            <w:hideMark/>
          </w:tcPr>
          <w:p w14:paraId="5968061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122</w:t>
            </w:r>
          </w:p>
        </w:tc>
        <w:tc>
          <w:tcPr>
            <w:tcW w:w="1184" w:type="dxa"/>
            <w:tcBorders>
              <w:top w:val="nil"/>
              <w:left w:val="nil"/>
              <w:bottom w:val="single" w:sz="4" w:space="0" w:color="auto"/>
              <w:right w:val="single" w:sz="4" w:space="0" w:color="auto"/>
            </w:tcBorders>
            <w:shd w:val="clear" w:color="000000" w:fill="FFC000"/>
            <w:noWrap/>
            <w:vAlign w:val="center"/>
            <w:hideMark/>
          </w:tcPr>
          <w:p w14:paraId="06BFA04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17</w:t>
            </w:r>
          </w:p>
        </w:tc>
        <w:tc>
          <w:tcPr>
            <w:tcW w:w="717" w:type="dxa"/>
            <w:tcBorders>
              <w:top w:val="nil"/>
              <w:left w:val="nil"/>
              <w:bottom w:val="single" w:sz="4" w:space="0" w:color="auto"/>
              <w:right w:val="single" w:sz="4" w:space="0" w:color="auto"/>
            </w:tcBorders>
            <w:shd w:val="clear" w:color="auto" w:fill="31849B" w:themeFill="accent5" w:themeFillShade="BF"/>
            <w:noWrap/>
            <w:vAlign w:val="center"/>
            <w:hideMark/>
          </w:tcPr>
          <w:p w14:paraId="0075063C" w14:textId="77777777" w:rsidR="007D6C1E" w:rsidRPr="007D6C1E" w:rsidRDefault="007D6C1E" w:rsidP="00FF2809">
            <w:pPr>
              <w:overflowPunct/>
              <w:autoSpaceDE/>
              <w:autoSpaceDN/>
              <w:adjustRightInd/>
              <w:spacing w:before="0"/>
              <w:jc w:val="center"/>
              <w:textAlignment w:val="auto"/>
              <w:rPr>
                <w:rFonts w:ascii="Calibri" w:hAnsi="Calibri"/>
                <w:color w:val="0D0D0D" w:themeColor="text1" w:themeTint="F2"/>
                <w:sz w:val="18"/>
                <w:lang w:eastAsia="en-GB"/>
              </w:rPr>
            </w:pPr>
            <w:r w:rsidRPr="007D6C1E">
              <w:rPr>
                <w:rFonts w:ascii="Calibri" w:hAnsi="Calibri"/>
                <w:color w:val="0D0D0D" w:themeColor="text1" w:themeTint="F2"/>
                <w:sz w:val="18"/>
                <w:lang w:eastAsia="en-GB"/>
              </w:rPr>
              <w:t>2</w:t>
            </w:r>
          </w:p>
        </w:tc>
        <w:tc>
          <w:tcPr>
            <w:tcW w:w="1979" w:type="dxa"/>
            <w:tcBorders>
              <w:top w:val="nil"/>
              <w:left w:val="nil"/>
              <w:bottom w:val="single" w:sz="4" w:space="0" w:color="auto"/>
              <w:right w:val="single" w:sz="4" w:space="0" w:color="auto"/>
            </w:tcBorders>
            <w:shd w:val="clear" w:color="auto" w:fill="31849B" w:themeFill="accent5" w:themeFillShade="BF"/>
            <w:noWrap/>
            <w:vAlign w:val="center"/>
            <w:hideMark/>
          </w:tcPr>
          <w:p w14:paraId="247CECFD" w14:textId="4AAB44C9" w:rsidR="007D6C1E" w:rsidRPr="007D6C1E" w:rsidRDefault="007D6C1E" w:rsidP="00FF2809">
            <w:pPr>
              <w:overflowPunct/>
              <w:autoSpaceDE/>
              <w:autoSpaceDN/>
              <w:adjustRightInd/>
              <w:spacing w:before="0"/>
              <w:ind w:firstLineChars="100" w:firstLine="180"/>
              <w:textAlignment w:val="auto"/>
              <w:rPr>
                <w:rFonts w:ascii="Calibri" w:hAnsi="Calibri"/>
                <w:color w:val="0D0D0D" w:themeColor="text1" w:themeTint="F2"/>
                <w:sz w:val="18"/>
                <w:lang w:eastAsia="en-GB"/>
              </w:rPr>
            </w:pPr>
            <w:r>
              <w:rPr>
                <w:rFonts w:ascii="Calibri" w:hAnsi="Calibri"/>
                <w:color w:val="0D0D0D" w:themeColor="text1" w:themeTint="F2"/>
                <w:sz w:val="18"/>
                <w:lang w:eastAsia="en-GB"/>
              </w:rPr>
              <w:t>V_LED_max</w:t>
            </w:r>
            <w:r w:rsidRPr="007D6C1E">
              <w:rPr>
                <w:rFonts w:ascii="Calibri" w:hAnsi="Calibri"/>
                <w:color w:val="0D0D0D" w:themeColor="text1" w:themeTint="F2"/>
                <w:sz w:val="18"/>
                <w:lang w:eastAsia="en-GB"/>
              </w:rPr>
              <w:t>_L</w:t>
            </w:r>
          </w:p>
        </w:tc>
        <w:tc>
          <w:tcPr>
            <w:tcW w:w="1165" w:type="dxa"/>
            <w:gridSpan w:val="2"/>
            <w:tcBorders>
              <w:top w:val="nil"/>
              <w:left w:val="nil"/>
              <w:bottom w:val="nil"/>
              <w:right w:val="nil"/>
            </w:tcBorders>
            <w:shd w:val="clear" w:color="auto" w:fill="auto"/>
            <w:noWrap/>
            <w:vAlign w:val="center"/>
            <w:hideMark/>
          </w:tcPr>
          <w:p w14:paraId="679C5A6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44646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704D942"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00FA39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30410A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DFEC77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2378F1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879B4F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E544284" w14:textId="77777777" w:rsidTr="007D6C1E">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95F514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118</w:t>
            </w:r>
          </w:p>
        </w:tc>
        <w:tc>
          <w:tcPr>
            <w:tcW w:w="720" w:type="dxa"/>
            <w:tcBorders>
              <w:top w:val="nil"/>
              <w:left w:val="nil"/>
              <w:bottom w:val="single" w:sz="4" w:space="0" w:color="auto"/>
              <w:right w:val="single" w:sz="4" w:space="0" w:color="auto"/>
            </w:tcBorders>
            <w:shd w:val="clear" w:color="auto" w:fill="auto"/>
            <w:noWrap/>
            <w:vAlign w:val="center"/>
            <w:hideMark/>
          </w:tcPr>
          <w:p w14:paraId="58BD06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123</w:t>
            </w:r>
          </w:p>
        </w:tc>
        <w:tc>
          <w:tcPr>
            <w:tcW w:w="1184" w:type="dxa"/>
            <w:tcBorders>
              <w:top w:val="nil"/>
              <w:left w:val="nil"/>
              <w:bottom w:val="single" w:sz="4" w:space="0" w:color="auto"/>
              <w:right w:val="single" w:sz="4" w:space="0" w:color="auto"/>
            </w:tcBorders>
            <w:shd w:val="clear" w:color="000000" w:fill="FFC000"/>
            <w:noWrap/>
            <w:vAlign w:val="center"/>
            <w:hideMark/>
          </w:tcPr>
          <w:p w14:paraId="66A8849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18</w:t>
            </w:r>
          </w:p>
        </w:tc>
        <w:tc>
          <w:tcPr>
            <w:tcW w:w="717" w:type="dxa"/>
            <w:tcBorders>
              <w:top w:val="nil"/>
              <w:left w:val="nil"/>
              <w:bottom w:val="single" w:sz="4" w:space="0" w:color="auto"/>
              <w:right w:val="single" w:sz="4" w:space="0" w:color="auto"/>
            </w:tcBorders>
            <w:shd w:val="clear" w:color="auto" w:fill="C2D69B" w:themeFill="accent3" w:themeFillTint="99"/>
            <w:noWrap/>
            <w:vAlign w:val="center"/>
            <w:hideMark/>
          </w:tcPr>
          <w:p w14:paraId="69F30737" w14:textId="77777777" w:rsidR="007D6C1E" w:rsidRPr="007D6C1E" w:rsidRDefault="007D6C1E" w:rsidP="00FF2809">
            <w:pPr>
              <w:overflowPunct/>
              <w:autoSpaceDE/>
              <w:autoSpaceDN/>
              <w:adjustRightInd/>
              <w:spacing w:before="0"/>
              <w:jc w:val="center"/>
              <w:textAlignment w:val="auto"/>
              <w:rPr>
                <w:rFonts w:ascii="Calibri" w:hAnsi="Calibri"/>
                <w:color w:val="0D0D0D" w:themeColor="text1" w:themeTint="F2"/>
                <w:sz w:val="18"/>
                <w:lang w:eastAsia="en-GB"/>
              </w:rPr>
            </w:pPr>
            <w:r w:rsidRPr="007D6C1E">
              <w:rPr>
                <w:rFonts w:ascii="Calibri" w:hAnsi="Calibri"/>
                <w:color w:val="0D0D0D" w:themeColor="text1" w:themeTint="F2"/>
                <w:sz w:val="18"/>
                <w:lang w:eastAsia="en-GB"/>
              </w:rPr>
              <w:t xml:space="preserve"> </w:t>
            </w:r>
          </w:p>
        </w:tc>
        <w:tc>
          <w:tcPr>
            <w:tcW w:w="1979" w:type="dxa"/>
            <w:tcBorders>
              <w:top w:val="nil"/>
              <w:left w:val="nil"/>
              <w:bottom w:val="single" w:sz="4" w:space="0" w:color="auto"/>
              <w:right w:val="single" w:sz="4" w:space="0" w:color="auto"/>
            </w:tcBorders>
            <w:shd w:val="clear" w:color="auto" w:fill="C2D69B" w:themeFill="accent3" w:themeFillTint="99"/>
            <w:noWrap/>
            <w:vAlign w:val="center"/>
            <w:hideMark/>
          </w:tcPr>
          <w:p w14:paraId="2B68C6F0" w14:textId="6C1A5DDA" w:rsidR="007D6C1E" w:rsidRPr="007D6C1E" w:rsidRDefault="007D6C1E" w:rsidP="00FF2809">
            <w:pPr>
              <w:overflowPunct/>
              <w:autoSpaceDE/>
              <w:autoSpaceDN/>
              <w:adjustRightInd/>
              <w:spacing w:before="0"/>
              <w:ind w:firstLineChars="100" w:firstLine="180"/>
              <w:textAlignment w:val="auto"/>
              <w:rPr>
                <w:rFonts w:ascii="Calibri" w:hAnsi="Calibri"/>
                <w:color w:val="0D0D0D" w:themeColor="text1" w:themeTint="F2"/>
                <w:sz w:val="18"/>
                <w:lang w:eastAsia="en-GB"/>
              </w:rPr>
            </w:pPr>
            <w:r>
              <w:rPr>
                <w:rFonts w:ascii="Calibri" w:hAnsi="Calibri"/>
                <w:color w:val="0D0D0D" w:themeColor="text1" w:themeTint="F2"/>
                <w:sz w:val="18"/>
                <w:lang w:eastAsia="en-GB"/>
              </w:rPr>
              <w:t>V_LED_max</w:t>
            </w:r>
            <w:r w:rsidRPr="007D6C1E">
              <w:rPr>
                <w:rFonts w:ascii="Calibri" w:hAnsi="Calibri"/>
                <w:color w:val="0D0D0D" w:themeColor="text1" w:themeTint="F2"/>
                <w:sz w:val="18"/>
                <w:lang w:eastAsia="en-GB"/>
              </w:rPr>
              <w:t>_H</w:t>
            </w:r>
          </w:p>
        </w:tc>
        <w:tc>
          <w:tcPr>
            <w:tcW w:w="1165" w:type="dxa"/>
            <w:gridSpan w:val="2"/>
            <w:tcBorders>
              <w:top w:val="nil"/>
              <w:left w:val="nil"/>
              <w:bottom w:val="nil"/>
              <w:right w:val="nil"/>
            </w:tcBorders>
            <w:shd w:val="clear" w:color="auto" w:fill="auto"/>
            <w:noWrap/>
            <w:vAlign w:val="center"/>
            <w:hideMark/>
          </w:tcPr>
          <w:p w14:paraId="6DA4A5A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072CD0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F317B8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85C19D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0594C3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CCDA9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8E8C2F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48B47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65AA960"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188AAD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119</w:t>
            </w:r>
          </w:p>
        </w:tc>
        <w:tc>
          <w:tcPr>
            <w:tcW w:w="720" w:type="dxa"/>
            <w:tcBorders>
              <w:top w:val="nil"/>
              <w:left w:val="nil"/>
              <w:bottom w:val="single" w:sz="4" w:space="0" w:color="auto"/>
              <w:right w:val="single" w:sz="4" w:space="0" w:color="auto"/>
            </w:tcBorders>
            <w:shd w:val="clear" w:color="auto" w:fill="auto"/>
            <w:noWrap/>
            <w:vAlign w:val="center"/>
            <w:hideMark/>
          </w:tcPr>
          <w:p w14:paraId="530F526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124</w:t>
            </w:r>
          </w:p>
        </w:tc>
        <w:tc>
          <w:tcPr>
            <w:tcW w:w="1184" w:type="dxa"/>
            <w:tcBorders>
              <w:top w:val="nil"/>
              <w:left w:val="nil"/>
              <w:bottom w:val="single" w:sz="4" w:space="0" w:color="auto"/>
              <w:right w:val="single" w:sz="4" w:space="0" w:color="auto"/>
            </w:tcBorders>
            <w:shd w:val="clear" w:color="000000" w:fill="FFC000"/>
            <w:noWrap/>
            <w:vAlign w:val="center"/>
            <w:hideMark/>
          </w:tcPr>
          <w:p w14:paraId="0DD9E24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19</w:t>
            </w:r>
          </w:p>
        </w:tc>
        <w:tc>
          <w:tcPr>
            <w:tcW w:w="717" w:type="dxa"/>
            <w:tcBorders>
              <w:top w:val="nil"/>
              <w:left w:val="nil"/>
              <w:bottom w:val="single" w:sz="4" w:space="0" w:color="auto"/>
              <w:right w:val="single" w:sz="4" w:space="0" w:color="auto"/>
            </w:tcBorders>
            <w:shd w:val="clear" w:color="000000" w:fill="31869B"/>
            <w:noWrap/>
            <w:vAlign w:val="center"/>
            <w:hideMark/>
          </w:tcPr>
          <w:p w14:paraId="7ACAD75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31869B"/>
            <w:noWrap/>
            <w:vAlign w:val="center"/>
            <w:hideMark/>
          </w:tcPr>
          <w:p w14:paraId="52B34598"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V_IONL</w:t>
            </w:r>
          </w:p>
        </w:tc>
        <w:tc>
          <w:tcPr>
            <w:tcW w:w="1165" w:type="dxa"/>
            <w:gridSpan w:val="2"/>
            <w:tcBorders>
              <w:top w:val="nil"/>
              <w:left w:val="nil"/>
              <w:bottom w:val="nil"/>
              <w:right w:val="nil"/>
            </w:tcBorders>
            <w:shd w:val="clear" w:color="auto" w:fill="auto"/>
            <w:noWrap/>
            <w:vAlign w:val="center"/>
            <w:hideMark/>
          </w:tcPr>
          <w:p w14:paraId="4281CC2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8810E1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A075F9A"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7EB747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EDF7A5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E65C45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129D17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C557AF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DC8A424"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F208D5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120</w:t>
            </w:r>
          </w:p>
        </w:tc>
        <w:tc>
          <w:tcPr>
            <w:tcW w:w="720" w:type="dxa"/>
            <w:tcBorders>
              <w:top w:val="nil"/>
              <w:left w:val="nil"/>
              <w:bottom w:val="single" w:sz="4" w:space="0" w:color="auto"/>
              <w:right w:val="single" w:sz="4" w:space="0" w:color="auto"/>
            </w:tcBorders>
            <w:shd w:val="clear" w:color="auto" w:fill="auto"/>
            <w:noWrap/>
            <w:vAlign w:val="center"/>
            <w:hideMark/>
          </w:tcPr>
          <w:p w14:paraId="7EDADE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125</w:t>
            </w:r>
          </w:p>
        </w:tc>
        <w:tc>
          <w:tcPr>
            <w:tcW w:w="1184" w:type="dxa"/>
            <w:tcBorders>
              <w:top w:val="nil"/>
              <w:left w:val="nil"/>
              <w:bottom w:val="single" w:sz="4" w:space="0" w:color="auto"/>
              <w:right w:val="single" w:sz="4" w:space="0" w:color="auto"/>
            </w:tcBorders>
            <w:shd w:val="clear" w:color="000000" w:fill="FFC000"/>
            <w:noWrap/>
            <w:vAlign w:val="center"/>
            <w:hideMark/>
          </w:tcPr>
          <w:p w14:paraId="2D901E4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20</w:t>
            </w:r>
          </w:p>
        </w:tc>
        <w:tc>
          <w:tcPr>
            <w:tcW w:w="717" w:type="dxa"/>
            <w:tcBorders>
              <w:top w:val="nil"/>
              <w:left w:val="nil"/>
              <w:bottom w:val="single" w:sz="4" w:space="0" w:color="auto"/>
              <w:right w:val="single" w:sz="4" w:space="0" w:color="auto"/>
            </w:tcBorders>
            <w:shd w:val="clear" w:color="000000" w:fill="C4D79B"/>
            <w:noWrap/>
            <w:vAlign w:val="center"/>
            <w:hideMark/>
          </w:tcPr>
          <w:p w14:paraId="0CE7251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1A87019B"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V_IONH</w:t>
            </w:r>
          </w:p>
        </w:tc>
        <w:tc>
          <w:tcPr>
            <w:tcW w:w="1165" w:type="dxa"/>
            <w:gridSpan w:val="2"/>
            <w:tcBorders>
              <w:top w:val="nil"/>
              <w:left w:val="nil"/>
              <w:bottom w:val="nil"/>
              <w:right w:val="nil"/>
            </w:tcBorders>
            <w:shd w:val="clear" w:color="auto" w:fill="auto"/>
            <w:noWrap/>
            <w:vAlign w:val="center"/>
            <w:hideMark/>
          </w:tcPr>
          <w:p w14:paraId="485562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EBAA94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9FE06B4"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153FA6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DBA71D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4AF6F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947D74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41B7E4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CCAF987"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54DC8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121</w:t>
            </w:r>
          </w:p>
        </w:tc>
        <w:tc>
          <w:tcPr>
            <w:tcW w:w="720" w:type="dxa"/>
            <w:tcBorders>
              <w:top w:val="nil"/>
              <w:left w:val="nil"/>
              <w:bottom w:val="single" w:sz="4" w:space="0" w:color="auto"/>
              <w:right w:val="single" w:sz="4" w:space="0" w:color="auto"/>
            </w:tcBorders>
            <w:shd w:val="clear" w:color="auto" w:fill="auto"/>
            <w:noWrap/>
            <w:vAlign w:val="center"/>
            <w:hideMark/>
          </w:tcPr>
          <w:p w14:paraId="1423043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126</w:t>
            </w:r>
          </w:p>
        </w:tc>
        <w:tc>
          <w:tcPr>
            <w:tcW w:w="1184" w:type="dxa"/>
            <w:tcBorders>
              <w:top w:val="nil"/>
              <w:left w:val="nil"/>
              <w:bottom w:val="single" w:sz="4" w:space="0" w:color="auto"/>
              <w:right w:val="single" w:sz="4" w:space="0" w:color="auto"/>
            </w:tcBorders>
            <w:shd w:val="clear" w:color="000000" w:fill="FFC000"/>
            <w:noWrap/>
            <w:vAlign w:val="center"/>
            <w:hideMark/>
          </w:tcPr>
          <w:p w14:paraId="1E66A2E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21</w:t>
            </w:r>
          </w:p>
        </w:tc>
        <w:tc>
          <w:tcPr>
            <w:tcW w:w="717" w:type="dxa"/>
            <w:tcBorders>
              <w:top w:val="nil"/>
              <w:left w:val="nil"/>
              <w:bottom w:val="single" w:sz="4" w:space="0" w:color="auto"/>
              <w:right w:val="single" w:sz="4" w:space="0" w:color="auto"/>
            </w:tcBorders>
            <w:shd w:val="clear" w:color="000000" w:fill="31869B"/>
            <w:noWrap/>
            <w:vAlign w:val="center"/>
            <w:hideMark/>
          </w:tcPr>
          <w:p w14:paraId="6285473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31869B"/>
            <w:noWrap/>
            <w:vAlign w:val="center"/>
            <w:hideMark/>
          </w:tcPr>
          <w:p w14:paraId="2E0A297A"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V_THL</w:t>
            </w:r>
          </w:p>
        </w:tc>
        <w:tc>
          <w:tcPr>
            <w:tcW w:w="1165" w:type="dxa"/>
            <w:gridSpan w:val="2"/>
            <w:tcBorders>
              <w:top w:val="nil"/>
              <w:left w:val="nil"/>
              <w:bottom w:val="nil"/>
              <w:right w:val="nil"/>
            </w:tcBorders>
            <w:shd w:val="clear" w:color="auto" w:fill="auto"/>
            <w:noWrap/>
            <w:vAlign w:val="center"/>
            <w:hideMark/>
          </w:tcPr>
          <w:p w14:paraId="56E60A0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21ABCA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6C428E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E624F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C819E3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39EA0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77C911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0D815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FFABCE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1D385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122</w:t>
            </w:r>
          </w:p>
        </w:tc>
        <w:tc>
          <w:tcPr>
            <w:tcW w:w="720" w:type="dxa"/>
            <w:tcBorders>
              <w:top w:val="nil"/>
              <w:left w:val="nil"/>
              <w:bottom w:val="single" w:sz="4" w:space="0" w:color="auto"/>
              <w:right w:val="single" w:sz="4" w:space="0" w:color="auto"/>
            </w:tcBorders>
            <w:shd w:val="clear" w:color="auto" w:fill="auto"/>
            <w:noWrap/>
            <w:vAlign w:val="center"/>
            <w:hideMark/>
          </w:tcPr>
          <w:p w14:paraId="3ABF5BE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127</w:t>
            </w:r>
          </w:p>
        </w:tc>
        <w:tc>
          <w:tcPr>
            <w:tcW w:w="1184" w:type="dxa"/>
            <w:tcBorders>
              <w:top w:val="nil"/>
              <w:left w:val="nil"/>
              <w:bottom w:val="single" w:sz="4" w:space="0" w:color="auto"/>
              <w:right w:val="single" w:sz="4" w:space="0" w:color="auto"/>
            </w:tcBorders>
            <w:shd w:val="clear" w:color="000000" w:fill="FFC000"/>
            <w:noWrap/>
            <w:vAlign w:val="center"/>
            <w:hideMark/>
          </w:tcPr>
          <w:p w14:paraId="5A34E95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22</w:t>
            </w:r>
          </w:p>
        </w:tc>
        <w:tc>
          <w:tcPr>
            <w:tcW w:w="717" w:type="dxa"/>
            <w:tcBorders>
              <w:top w:val="nil"/>
              <w:left w:val="nil"/>
              <w:bottom w:val="single" w:sz="4" w:space="0" w:color="auto"/>
              <w:right w:val="single" w:sz="4" w:space="0" w:color="auto"/>
            </w:tcBorders>
            <w:shd w:val="clear" w:color="000000" w:fill="C4D79B"/>
            <w:noWrap/>
            <w:vAlign w:val="center"/>
            <w:hideMark/>
          </w:tcPr>
          <w:p w14:paraId="3AE841D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7B3388E8"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V_THH</w:t>
            </w:r>
          </w:p>
        </w:tc>
        <w:tc>
          <w:tcPr>
            <w:tcW w:w="1165" w:type="dxa"/>
            <w:gridSpan w:val="2"/>
            <w:tcBorders>
              <w:top w:val="nil"/>
              <w:left w:val="nil"/>
              <w:bottom w:val="nil"/>
              <w:right w:val="nil"/>
            </w:tcBorders>
            <w:shd w:val="clear" w:color="auto" w:fill="auto"/>
            <w:noWrap/>
            <w:vAlign w:val="center"/>
            <w:hideMark/>
          </w:tcPr>
          <w:p w14:paraId="031833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277D6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A7BF40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04E4D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702B2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D8212F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21F9FB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23F43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0CAEBD8" w14:textId="77777777" w:rsidTr="0018472C">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12CFF1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123</w:t>
            </w:r>
          </w:p>
        </w:tc>
        <w:tc>
          <w:tcPr>
            <w:tcW w:w="720" w:type="dxa"/>
            <w:tcBorders>
              <w:top w:val="nil"/>
              <w:left w:val="nil"/>
              <w:bottom w:val="single" w:sz="4" w:space="0" w:color="auto"/>
              <w:right w:val="single" w:sz="4" w:space="0" w:color="auto"/>
            </w:tcBorders>
            <w:shd w:val="clear" w:color="auto" w:fill="auto"/>
            <w:noWrap/>
            <w:vAlign w:val="center"/>
            <w:hideMark/>
          </w:tcPr>
          <w:p w14:paraId="66422EA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128</w:t>
            </w:r>
          </w:p>
        </w:tc>
        <w:tc>
          <w:tcPr>
            <w:tcW w:w="1184" w:type="dxa"/>
            <w:tcBorders>
              <w:top w:val="nil"/>
              <w:left w:val="nil"/>
              <w:bottom w:val="single" w:sz="4" w:space="0" w:color="auto"/>
              <w:right w:val="single" w:sz="4" w:space="0" w:color="auto"/>
            </w:tcBorders>
            <w:shd w:val="clear" w:color="000000" w:fill="FFC000"/>
            <w:noWrap/>
            <w:vAlign w:val="center"/>
            <w:hideMark/>
          </w:tcPr>
          <w:p w14:paraId="1403AF4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23</w:t>
            </w:r>
          </w:p>
        </w:tc>
        <w:tc>
          <w:tcPr>
            <w:tcW w:w="717" w:type="dxa"/>
            <w:tcBorders>
              <w:top w:val="nil"/>
              <w:left w:val="nil"/>
              <w:bottom w:val="single" w:sz="4" w:space="0" w:color="auto"/>
              <w:right w:val="single" w:sz="4" w:space="0" w:color="auto"/>
            </w:tcBorders>
            <w:shd w:val="clear" w:color="auto" w:fill="31849B" w:themeFill="accent5" w:themeFillShade="BF"/>
            <w:noWrap/>
            <w:vAlign w:val="center"/>
            <w:hideMark/>
          </w:tcPr>
          <w:p w14:paraId="6C6819F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auto" w:fill="31849B" w:themeFill="accent5" w:themeFillShade="BF"/>
            <w:noWrap/>
            <w:vAlign w:val="center"/>
            <w:hideMark/>
          </w:tcPr>
          <w:p w14:paraId="70BA385B"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V_TH_stepL</w:t>
            </w:r>
          </w:p>
        </w:tc>
        <w:tc>
          <w:tcPr>
            <w:tcW w:w="1165" w:type="dxa"/>
            <w:gridSpan w:val="2"/>
            <w:tcBorders>
              <w:top w:val="nil"/>
              <w:left w:val="nil"/>
              <w:bottom w:val="nil"/>
              <w:right w:val="nil"/>
            </w:tcBorders>
            <w:shd w:val="clear" w:color="auto" w:fill="auto"/>
            <w:noWrap/>
            <w:vAlign w:val="center"/>
            <w:hideMark/>
          </w:tcPr>
          <w:p w14:paraId="3310EA7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B00280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00D83D7"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187B8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EB942F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44A12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8AF221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1BBE84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60C314D"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3C6A7A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lastRenderedPageBreak/>
              <w:t>124</w:t>
            </w:r>
          </w:p>
        </w:tc>
        <w:tc>
          <w:tcPr>
            <w:tcW w:w="720" w:type="dxa"/>
            <w:tcBorders>
              <w:top w:val="nil"/>
              <w:left w:val="nil"/>
              <w:bottom w:val="single" w:sz="4" w:space="0" w:color="auto"/>
              <w:right w:val="single" w:sz="4" w:space="0" w:color="auto"/>
            </w:tcBorders>
            <w:shd w:val="clear" w:color="auto" w:fill="auto"/>
            <w:noWrap/>
            <w:vAlign w:val="center"/>
            <w:hideMark/>
          </w:tcPr>
          <w:p w14:paraId="471A272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129</w:t>
            </w:r>
          </w:p>
        </w:tc>
        <w:tc>
          <w:tcPr>
            <w:tcW w:w="1184" w:type="dxa"/>
            <w:tcBorders>
              <w:top w:val="nil"/>
              <w:left w:val="nil"/>
              <w:bottom w:val="single" w:sz="4" w:space="0" w:color="auto"/>
              <w:right w:val="single" w:sz="4" w:space="0" w:color="auto"/>
            </w:tcBorders>
            <w:shd w:val="clear" w:color="000000" w:fill="FFC000"/>
            <w:noWrap/>
            <w:vAlign w:val="center"/>
            <w:hideMark/>
          </w:tcPr>
          <w:p w14:paraId="515DD91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24</w:t>
            </w:r>
          </w:p>
        </w:tc>
        <w:tc>
          <w:tcPr>
            <w:tcW w:w="717" w:type="dxa"/>
            <w:tcBorders>
              <w:top w:val="nil"/>
              <w:left w:val="nil"/>
              <w:bottom w:val="single" w:sz="4" w:space="0" w:color="auto"/>
              <w:right w:val="single" w:sz="4" w:space="0" w:color="auto"/>
            </w:tcBorders>
            <w:shd w:val="clear" w:color="000000" w:fill="C4D79B"/>
            <w:noWrap/>
            <w:vAlign w:val="center"/>
            <w:hideMark/>
          </w:tcPr>
          <w:p w14:paraId="185D345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4AAE05A2"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V_TH_stepH</w:t>
            </w:r>
          </w:p>
        </w:tc>
        <w:tc>
          <w:tcPr>
            <w:tcW w:w="1165" w:type="dxa"/>
            <w:gridSpan w:val="2"/>
            <w:tcBorders>
              <w:top w:val="nil"/>
              <w:left w:val="nil"/>
              <w:bottom w:val="nil"/>
              <w:right w:val="nil"/>
            </w:tcBorders>
            <w:shd w:val="clear" w:color="auto" w:fill="auto"/>
            <w:noWrap/>
            <w:vAlign w:val="center"/>
            <w:hideMark/>
          </w:tcPr>
          <w:p w14:paraId="111B06C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4DEA0A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BC5391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82D450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BBE3D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C5C027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0D6C7D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ABCBF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DB419A3"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CCC249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125</w:t>
            </w:r>
          </w:p>
        </w:tc>
        <w:tc>
          <w:tcPr>
            <w:tcW w:w="720" w:type="dxa"/>
            <w:tcBorders>
              <w:top w:val="nil"/>
              <w:left w:val="nil"/>
              <w:bottom w:val="single" w:sz="4" w:space="0" w:color="auto"/>
              <w:right w:val="single" w:sz="4" w:space="0" w:color="auto"/>
            </w:tcBorders>
            <w:shd w:val="clear" w:color="auto" w:fill="auto"/>
            <w:noWrap/>
            <w:vAlign w:val="center"/>
            <w:hideMark/>
          </w:tcPr>
          <w:p w14:paraId="7EA4E25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130</w:t>
            </w:r>
          </w:p>
        </w:tc>
        <w:tc>
          <w:tcPr>
            <w:tcW w:w="1184" w:type="dxa"/>
            <w:tcBorders>
              <w:top w:val="nil"/>
              <w:left w:val="nil"/>
              <w:bottom w:val="single" w:sz="4" w:space="0" w:color="auto"/>
              <w:right w:val="single" w:sz="4" w:space="0" w:color="auto"/>
            </w:tcBorders>
            <w:shd w:val="clear" w:color="000000" w:fill="FFC000"/>
            <w:noWrap/>
            <w:vAlign w:val="center"/>
            <w:hideMark/>
          </w:tcPr>
          <w:p w14:paraId="168B040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25</w:t>
            </w:r>
          </w:p>
        </w:tc>
        <w:tc>
          <w:tcPr>
            <w:tcW w:w="717" w:type="dxa"/>
            <w:tcBorders>
              <w:top w:val="nil"/>
              <w:left w:val="nil"/>
              <w:bottom w:val="single" w:sz="4" w:space="0" w:color="auto"/>
              <w:right w:val="single" w:sz="4" w:space="0" w:color="auto"/>
            </w:tcBorders>
            <w:shd w:val="clear" w:color="000000" w:fill="31869B"/>
            <w:noWrap/>
            <w:vAlign w:val="center"/>
            <w:hideMark/>
          </w:tcPr>
          <w:p w14:paraId="6E259E9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31869B"/>
            <w:noWrap/>
            <w:vAlign w:val="center"/>
            <w:hideMark/>
          </w:tcPr>
          <w:p w14:paraId="3442B75D"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VLED_L</w:t>
            </w:r>
          </w:p>
        </w:tc>
        <w:tc>
          <w:tcPr>
            <w:tcW w:w="1165" w:type="dxa"/>
            <w:gridSpan w:val="2"/>
            <w:tcBorders>
              <w:top w:val="nil"/>
              <w:left w:val="nil"/>
              <w:bottom w:val="nil"/>
              <w:right w:val="nil"/>
            </w:tcBorders>
            <w:shd w:val="clear" w:color="auto" w:fill="auto"/>
            <w:noWrap/>
            <w:vAlign w:val="center"/>
            <w:hideMark/>
          </w:tcPr>
          <w:p w14:paraId="7E814BD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14673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6C5440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8CEA63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ACA78B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48714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D1CCA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49907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F7010A5"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14884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126</w:t>
            </w:r>
          </w:p>
        </w:tc>
        <w:tc>
          <w:tcPr>
            <w:tcW w:w="720" w:type="dxa"/>
            <w:tcBorders>
              <w:top w:val="nil"/>
              <w:left w:val="nil"/>
              <w:bottom w:val="single" w:sz="4" w:space="0" w:color="auto"/>
              <w:right w:val="single" w:sz="4" w:space="0" w:color="auto"/>
            </w:tcBorders>
            <w:shd w:val="clear" w:color="auto" w:fill="auto"/>
            <w:noWrap/>
            <w:vAlign w:val="center"/>
            <w:hideMark/>
          </w:tcPr>
          <w:p w14:paraId="460DB10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131</w:t>
            </w:r>
          </w:p>
        </w:tc>
        <w:tc>
          <w:tcPr>
            <w:tcW w:w="1184" w:type="dxa"/>
            <w:tcBorders>
              <w:top w:val="nil"/>
              <w:left w:val="nil"/>
              <w:bottom w:val="single" w:sz="4" w:space="0" w:color="auto"/>
              <w:right w:val="single" w:sz="4" w:space="0" w:color="auto"/>
            </w:tcBorders>
            <w:shd w:val="clear" w:color="000000" w:fill="FFC000"/>
            <w:noWrap/>
            <w:vAlign w:val="center"/>
            <w:hideMark/>
          </w:tcPr>
          <w:p w14:paraId="164E1CF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26</w:t>
            </w:r>
          </w:p>
        </w:tc>
        <w:tc>
          <w:tcPr>
            <w:tcW w:w="717" w:type="dxa"/>
            <w:tcBorders>
              <w:top w:val="nil"/>
              <w:left w:val="nil"/>
              <w:bottom w:val="single" w:sz="4" w:space="0" w:color="auto"/>
              <w:right w:val="single" w:sz="4" w:space="0" w:color="auto"/>
            </w:tcBorders>
            <w:shd w:val="clear" w:color="000000" w:fill="C4D79B"/>
            <w:noWrap/>
            <w:vAlign w:val="center"/>
            <w:hideMark/>
          </w:tcPr>
          <w:p w14:paraId="4DB8D52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46D68C04"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VLED_H</w:t>
            </w:r>
          </w:p>
        </w:tc>
        <w:tc>
          <w:tcPr>
            <w:tcW w:w="1165" w:type="dxa"/>
            <w:gridSpan w:val="2"/>
            <w:tcBorders>
              <w:top w:val="nil"/>
              <w:left w:val="nil"/>
              <w:bottom w:val="nil"/>
              <w:right w:val="nil"/>
            </w:tcBorders>
            <w:shd w:val="clear" w:color="auto" w:fill="auto"/>
            <w:noWrap/>
            <w:vAlign w:val="center"/>
            <w:hideMark/>
          </w:tcPr>
          <w:p w14:paraId="2FC654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6A5F8D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849221C"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8AE4E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1FD1BC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61EBCF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44421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4BC861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C253B2C"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93B54F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127</w:t>
            </w:r>
          </w:p>
        </w:tc>
        <w:tc>
          <w:tcPr>
            <w:tcW w:w="720" w:type="dxa"/>
            <w:tcBorders>
              <w:top w:val="nil"/>
              <w:left w:val="nil"/>
              <w:bottom w:val="single" w:sz="4" w:space="0" w:color="auto"/>
              <w:right w:val="single" w:sz="4" w:space="0" w:color="auto"/>
            </w:tcBorders>
            <w:shd w:val="clear" w:color="auto" w:fill="auto"/>
            <w:noWrap/>
            <w:vAlign w:val="center"/>
            <w:hideMark/>
          </w:tcPr>
          <w:p w14:paraId="64369AE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132</w:t>
            </w:r>
          </w:p>
        </w:tc>
        <w:tc>
          <w:tcPr>
            <w:tcW w:w="1184" w:type="dxa"/>
            <w:tcBorders>
              <w:top w:val="nil"/>
              <w:left w:val="nil"/>
              <w:bottom w:val="single" w:sz="4" w:space="0" w:color="auto"/>
              <w:right w:val="single" w:sz="4" w:space="0" w:color="auto"/>
            </w:tcBorders>
            <w:shd w:val="clear" w:color="000000" w:fill="FFC000"/>
            <w:noWrap/>
            <w:vAlign w:val="center"/>
            <w:hideMark/>
          </w:tcPr>
          <w:p w14:paraId="1DE2A68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27</w:t>
            </w:r>
          </w:p>
        </w:tc>
        <w:tc>
          <w:tcPr>
            <w:tcW w:w="717" w:type="dxa"/>
            <w:tcBorders>
              <w:top w:val="nil"/>
              <w:left w:val="nil"/>
              <w:bottom w:val="single" w:sz="4" w:space="0" w:color="auto"/>
              <w:right w:val="single" w:sz="4" w:space="0" w:color="auto"/>
            </w:tcBorders>
            <w:shd w:val="clear" w:color="000000" w:fill="31869B"/>
            <w:noWrap/>
            <w:vAlign w:val="center"/>
            <w:hideMark/>
          </w:tcPr>
          <w:p w14:paraId="1B1C66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31869B"/>
            <w:noWrap/>
            <w:vAlign w:val="center"/>
            <w:hideMark/>
          </w:tcPr>
          <w:p w14:paraId="2B8FA9EB"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n_step_B</w:t>
            </w:r>
          </w:p>
        </w:tc>
        <w:tc>
          <w:tcPr>
            <w:tcW w:w="1165" w:type="dxa"/>
            <w:gridSpan w:val="2"/>
            <w:tcBorders>
              <w:top w:val="nil"/>
              <w:left w:val="nil"/>
              <w:bottom w:val="nil"/>
              <w:right w:val="nil"/>
            </w:tcBorders>
            <w:shd w:val="clear" w:color="auto" w:fill="auto"/>
            <w:noWrap/>
            <w:vAlign w:val="center"/>
            <w:hideMark/>
          </w:tcPr>
          <w:p w14:paraId="417675B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88DA83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D7A560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94389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EF4A7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AC218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3339C5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E011F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98795B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B5BC8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128</w:t>
            </w:r>
          </w:p>
        </w:tc>
        <w:tc>
          <w:tcPr>
            <w:tcW w:w="720" w:type="dxa"/>
            <w:tcBorders>
              <w:top w:val="nil"/>
              <w:left w:val="nil"/>
              <w:bottom w:val="single" w:sz="4" w:space="0" w:color="auto"/>
              <w:right w:val="single" w:sz="4" w:space="0" w:color="auto"/>
            </w:tcBorders>
            <w:shd w:val="clear" w:color="auto" w:fill="auto"/>
            <w:noWrap/>
            <w:vAlign w:val="center"/>
            <w:hideMark/>
          </w:tcPr>
          <w:p w14:paraId="5B2F39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133</w:t>
            </w:r>
          </w:p>
        </w:tc>
        <w:tc>
          <w:tcPr>
            <w:tcW w:w="1184" w:type="dxa"/>
            <w:tcBorders>
              <w:top w:val="nil"/>
              <w:left w:val="nil"/>
              <w:bottom w:val="single" w:sz="4" w:space="0" w:color="auto"/>
              <w:right w:val="single" w:sz="4" w:space="0" w:color="auto"/>
            </w:tcBorders>
            <w:shd w:val="clear" w:color="000000" w:fill="FFC000"/>
            <w:noWrap/>
            <w:vAlign w:val="center"/>
            <w:hideMark/>
          </w:tcPr>
          <w:p w14:paraId="3DCFA8C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28</w:t>
            </w:r>
          </w:p>
        </w:tc>
        <w:tc>
          <w:tcPr>
            <w:tcW w:w="717" w:type="dxa"/>
            <w:tcBorders>
              <w:top w:val="nil"/>
              <w:left w:val="nil"/>
              <w:bottom w:val="single" w:sz="4" w:space="0" w:color="auto"/>
              <w:right w:val="single" w:sz="4" w:space="0" w:color="auto"/>
            </w:tcBorders>
            <w:shd w:val="clear" w:color="000000" w:fill="C4D79B"/>
            <w:noWrap/>
            <w:vAlign w:val="center"/>
            <w:hideMark/>
          </w:tcPr>
          <w:p w14:paraId="6289966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C4D79B"/>
            <w:noWrap/>
            <w:vAlign w:val="center"/>
            <w:hideMark/>
          </w:tcPr>
          <w:p w14:paraId="535CDB24"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X%_B</w:t>
            </w:r>
          </w:p>
        </w:tc>
        <w:tc>
          <w:tcPr>
            <w:tcW w:w="1165" w:type="dxa"/>
            <w:gridSpan w:val="2"/>
            <w:tcBorders>
              <w:top w:val="nil"/>
              <w:left w:val="nil"/>
              <w:bottom w:val="nil"/>
              <w:right w:val="nil"/>
            </w:tcBorders>
            <w:shd w:val="clear" w:color="auto" w:fill="auto"/>
            <w:noWrap/>
            <w:vAlign w:val="center"/>
            <w:hideMark/>
          </w:tcPr>
          <w:p w14:paraId="2C4FE4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FFCBB1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DA33A7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A07263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F5232B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F6FB6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BB06C9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A4238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EDE9AD0"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18816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129</w:t>
            </w:r>
          </w:p>
        </w:tc>
        <w:tc>
          <w:tcPr>
            <w:tcW w:w="720" w:type="dxa"/>
            <w:tcBorders>
              <w:top w:val="nil"/>
              <w:left w:val="nil"/>
              <w:bottom w:val="single" w:sz="4" w:space="0" w:color="auto"/>
              <w:right w:val="single" w:sz="4" w:space="0" w:color="auto"/>
            </w:tcBorders>
            <w:shd w:val="clear" w:color="auto" w:fill="auto"/>
            <w:noWrap/>
            <w:vAlign w:val="center"/>
            <w:hideMark/>
          </w:tcPr>
          <w:p w14:paraId="1CD4181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134</w:t>
            </w:r>
          </w:p>
        </w:tc>
        <w:tc>
          <w:tcPr>
            <w:tcW w:w="1184" w:type="dxa"/>
            <w:tcBorders>
              <w:top w:val="nil"/>
              <w:left w:val="nil"/>
              <w:bottom w:val="single" w:sz="4" w:space="0" w:color="auto"/>
              <w:right w:val="single" w:sz="4" w:space="0" w:color="auto"/>
            </w:tcBorders>
            <w:shd w:val="clear" w:color="000000" w:fill="FFC000"/>
            <w:noWrap/>
            <w:vAlign w:val="center"/>
            <w:hideMark/>
          </w:tcPr>
          <w:p w14:paraId="0FAD4AA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29</w:t>
            </w:r>
          </w:p>
        </w:tc>
        <w:tc>
          <w:tcPr>
            <w:tcW w:w="717" w:type="dxa"/>
            <w:tcBorders>
              <w:top w:val="nil"/>
              <w:left w:val="nil"/>
              <w:bottom w:val="single" w:sz="4" w:space="0" w:color="auto"/>
              <w:right w:val="single" w:sz="4" w:space="0" w:color="auto"/>
            </w:tcBorders>
            <w:shd w:val="clear" w:color="000000" w:fill="C4D79B"/>
            <w:noWrap/>
            <w:vAlign w:val="center"/>
            <w:hideMark/>
          </w:tcPr>
          <w:p w14:paraId="0614CA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C4D79B"/>
            <w:noWrap/>
            <w:vAlign w:val="center"/>
            <w:hideMark/>
          </w:tcPr>
          <w:p w14:paraId="66A0935A"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t_step_B</w:t>
            </w:r>
          </w:p>
        </w:tc>
        <w:tc>
          <w:tcPr>
            <w:tcW w:w="1165" w:type="dxa"/>
            <w:gridSpan w:val="2"/>
            <w:tcBorders>
              <w:top w:val="nil"/>
              <w:left w:val="nil"/>
              <w:bottom w:val="nil"/>
              <w:right w:val="nil"/>
            </w:tcBorders>
            <w:shd w:val="clear" w:color="auto" w:fill="auto"/>
            <w:noWrap/>
            <w:vAlign w:val="center"/>
            <w:hideMark/>
          </w:tcPr>
          <w:p w14:paraId="3941DF2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F1BA86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3173B5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D4CA25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FFBE7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DE261D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0CFDFF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1D04B1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D33734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CE5DA0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130</w:t>
            </w:r>
          </w:p>
        </w:tc>
        <w:tc>
          <w:tcPr>
            <w:tcW w:w="720" w:type="dxa"/>
            <w:tcBorders>
              <w:top w:val="nil"/>
              <w:left w:val="nil"/>
              <w:bottom w:val="single" w:sz="4" w:space="0" w:color="auto"/>
              <w:right w:val="single" w:sz="4" w:space="0" w:color="auto"/>
            </w:tcBorders>
            <w:shd w:val="clear" w:color="auto" w:fill="auto"/>
            <w:noWrap/>
            <w:vAlign w:val="center"/>
            <w:hideMark/>
          </w:tcPr>
          <w:p w14:paraId="78EA2EC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135</w:t>
            </w:r>
          </w:p>
        </w:tc>
        <w:tc>
          <w:tcPr>
            <w:tcW w:w="1184" w:type="dxa"/>
            <w:tcBorders>
              <w:top w:val="nil"/>
              <w:left w:val="nil"/>
              <w:bottom w:val="single" w:sz="4" w:space="0" w:color="auto"/>
              <w:right w:val="single" w:sz="4" w:space="0" w:color="auto"/>
            </w:tcBorders>
            <w:shd w:val="clear" w:color="000000" w:fill="FFC000"/>
            <w:noWrap/>
            <w:vAlign w:val="center"/>
            <w:hideMark/>
          </w:tcPr>
          <w:p w14:paraId="4B11B29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30</w:t>
            </w:r>
          </w:p>
        </w:tc>
        <w:tc>
          <w:tcPr>
            <w:tcW w:w="717" w:type="dxa"/>
            <w:tcBorders>
              <w:top w:val="nil"/>
              <w:left w:val="nil"/>
              <w:bottom w:val="single" w:sz="4" w:space="0" w:color="auto"/>
              <w:right w:val="single" w:sz="4" w:space="0" w:color="auto"/>
            </w:tcBorders>
            <w:shd w:val="clear" w:color="000000" w:fill="31869B"/>
            <w:noWrap/>
            <w:vAlign w:val="center"/>
            <w:hideMark/>
          </w:tcPr>
          <w:p w14:paraId="00FDB93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31869B"/>
            <w:noWrap/>
            <w:vAlign w:val="center"/>
            <w:hideMark/>
          </w:tcPr>
          <w:p w14:paraId="20B6D204"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N0_B0L</w:t>
            </w:r>
          </w:p>
        </w:tc>
        <w:tc>
          <w:tcPr>
            <w:tcW w:w="1165" w:type="dxa"/>
            <w:gridSpan w:val="2"/>
            <w:tcBorders>
              <w:top w:val="nil"/>
              <w:left w:val="nil"/>
              <w:bottom w:val="nil"/>
              <w:right w:val="nil"/>
            </w:tcBorders>
            <w:shd w:val="clear" w:color="auto" w:fill="auto"/>
            <w:noWrap/>
            <w:vAlign w:val="center"/>
            <w:hideMark/>
          </w:tcPr>
          <w:p w14:paraId="20A399E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F55007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AFF8B84"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898249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FC176D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BF843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E4C51D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0ECF30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1BB1BDB7"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9D99B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131</w:t>
            </w:r>
          </w:p>
        </w:tc>
        <w:tc>
          <w:tcPr>
            <w:tcW w:w="720" w:type="dxa"/>
            <w:tcBorders>
              <w:top w:val="nil"/>
              <w:left w:val="nil"/>
              <w:bottom w:val="single" w:sz="4" w:space="0" w:color="auto"/>
              <w:right w:val="single" w:sz="4" w:space="0" w:color="auto"/>
            </w:tcBorders>
            <w:shd w:val="clear" w:color="auto" w:fill="auto"/>
            <w:noWrap/>
            <w:vAlign w:val="center"/>
            <w:hideMark/>
          </w:tcPr>
          <w:p w14:paraId="5C30106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136</w:t>
            </w:r>
          </w:p>
        </w:tc>
        <w:tc>
          <w:tcPr>
            <w:tcW w:w="1184" w:type="dxa"/>
            <w:tcBorders>
              <w:top w:val="nil"/>
              <w:left w:val="nil"/>
              <w:bottom w:val="single" w:sz="4" w:space="0" w:color="auto"/>
              <w:right w:val="single" w:sz="4" w:space="0" w:color="auto"/>
            </w:tcBorders>
            <w:shd w:val="clear" w:color="000000" w:fill="FFC000"/>
            <w:noWrap/>
            <w:vAlign w:val="center"/>
            <w:hideMark/>
          </w:tcPr>
          <w:p w14:paraId="3AF276D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31</w:t>
            </w:r>
          </w:p>
        </w:tc>
        <w:tc>
          <w:tcPr>
            <w:tcW w:w="717" w:type="dxa"/>
            <w:tcBorders>
              <w:top w:val="nil"/>
              <w:left w:val="nil"/>
              <w:bottom w:val="single" w:sz="4" w:space="0" w:color="auto"/>
              <w:right w:val="single" w:sz="4" w:space="0" w:color="auto"/>
            </w:tcBorders>
            <w:shd w:val="clear" w:color="000000" w:fill="E6B8B7"/>
            <w:noWrap/>
            <w:vAlign w:val="center"/>
            <w:hideMark/>
          </w:tcPr>
          <w:p w14:paraId="02C6092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0258BD23"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N0_B0H</w:t>
            </w:r>
          </w:p>
        </w:tc>
        <w:tc>
          <w:tcPr>
            <w:tcW w:w="1165" w:type="dxa"/>
            <w:gridSpan w:val="2"/>
            <w:tcBorders>
              <w:top w:val="nil"/>
              <w:left w:val="nil"/>
              <w:bottom w:val="nil"/>
              <w:right w:val="nil"/>
            </w:tcBorders>
            <w:shd w:val="clear" w:color="auto" w:fill="auto"/>
            <w:noWrap/>
            <w:vAlign w:val="center"/>
            <w:hideMark/>
          </w:tcPr>
          <w:p w14:paraId="215C97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81F567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544878A"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110AC7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7B4802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2A56A3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EE8276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B3C84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BAAC051"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CC7E71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132</w:t>
            </w:r>
          </w:p>
        </w:tc>
        <w:tc>
          <w:tcPr>
            <w:tcW w:w="720" w:type="dxa"/>
            <w:tcBorders>
              <w:top w:val="nil"/>
              <w:left w:val="nil"/>
              <w:bottom w:val="single" w:sz="4" w:space="0" w:color="auto"/>
              <w:right w:val="single" w:sz="4" w:space="0" w:color="auto"/>
            </w:tcBorders>
            <w:shd w:val="clear" w:color="auto" w:fill="auto"/>
            <w:noWrap/>
            <w:vAlign w:val="center"/>
            <w:hideMark/>
          </w:tcPr>
          <w:p w14:paraId="6BF8BCA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137</w:t>
            </w:r>
          </w:p>
        </w:tc>
        <w:tc>
          <w:tcPr>
            <w:tcW w:w="1184" w:type="dxa"/>
            <w:tcBorders>
              <w:top w:val="nil"/>
              <w:left w:val="nil"/>
              <w:bottom w:val="single" w:sz="4" w:space="0" w:color="auto"/>
              <w:right w:val="single" w:sz="4" w:space="0" w:color="auto"/>
            </w:tcBorders>
            <w:shd w:val="clear" w:color="000000" w:fill="FFC000"/>
            <w:noWrap/>
            <w:vAlign w:val="center"/>
            <w:hideMark/>
          </w:tcPr>
          <w:p w14:paraId="406B7E4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32</w:t>
            </w:r>
          </w:p>
        </w:tc>
        <w:tc>
          <w:tcPr>
            <w:tcW w:w="717" w:type="dxa"/>
            <w:tcBorders>
              <w:top w:val="nil"/>
              <w:left w:val="nil"/>
              <w:bottom w:val="single" w:sz="4" w:space="0" w:color="auto"/>
              <w:right w:val="single" w:sz="4" w:space="0" w:color="auto"/>
            </w:tcBorders>
            <w:shd w:val="clear" w:color="000000" w:fill="E6B8B7"/>
            <w:noWrap/>
            <w:vAlign w:val="center"/>
            <w:hideMark/>
          </w:tcPr>
          <w:p w14:paraId="76D881F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E6B8B7"/>
            <w:noWrap/>
            <w:vAlign w:val="center"/>
            <w:hideMark/>
          </w:tcPr>
          <w:p w14:paraId="6AFF03EC"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N0_B1L</w:t>
            </w:r>
          </w:p>
        </w:tc>
        <w:tc>
          <w:tcPr>
            <w:tcW w:w="1165" w:type="dxa"/>
            <w:gridSpan w:val="2"/>
            <w:tcBorders>
              <w:top w:val="nil"/>
              <w:left w:val="nil"/>
              <w:bottom w:val="nil"/>
              <w:right w:val="nil"/>
            </w:tcBorders>
            <w:shd w:val="clear" w:color="auto" w:fill="auto"/>
            <w:noWrap/>
            <w:vAlign w:val="center"/>
            <w:hideMark/>
          </w:tcPr>
          <w:p w14:paraId="5446661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BC7C68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A1886D5"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9F9660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FCC13C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31F8F1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CC118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6C2D6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750777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0A0AD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133</w:t>
            </w:r>
          </w:p>
        </w:tc>
        <w:tc>
          <w:tcPr>
            <w:tcW w:w="720" w:type="dxa"/>
            <w:tcBorders>
              <w:top w:val="nil"/>
              <w:left w:val="nil"/>
              <w:bottom w:val="single" w:sz="4" w:space="0" w:color="auto"/>
              <w:right w:val="single" w:sz="4" w:space="0" w:color="auto"/>
            </w:tcBorders>
            <w:shd w:val="clear" w:color="auto" w:fill="auto"/>
            <w:noWrap/>
            <w:vAlign w:val="center"/>
            <w:hideMark/>
          </w:tcPr>
          <w:p w14:paraId="1F2E068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138</w:t>
            </w:r>
          </w:p>
        </w:tc>
        <w:tc>
          <w:tcPr>
            <w:tcW w:w="1184" w:type="dxa"/>
            <w:tcBorders>
              <w:top w:val="nil"/>
              <w:left w:val="nil"/>
              <w:bottom w:val="single" w:sz="4" w:space="0" w:color="auto"/>
              <w:right w:val="single" w:sz="4" w:space="0" w:color="auto"/>
            </w:tcBorders>
            <w:shd w:val="clear" w:color="000000" w:fill="FFC000"/>
            <w:noWrap/>
            <w:vAlign w:val="center"/>
            <w:hideMark/>
          </w:tcPr>
          <w:p w14:paraId="43BD7E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33</w:t>
            </w:r>
          </w:p>
        </w:tc>
        <w:tc>
          <w:tcPr>
            <w:tcW w:w="717" w:type="dxa"/>
            <w:tcBorders>
              <w:top w:val="nil"/>
              <w:left w:val="nil"/>
              <w:bottom w:val="single" w:sz="4" w:space="0" w:color="auto"/>
              <w:right w:val="single" w:sz="4" w:space="0" w:color="auto"/>
            </w:tcBorders>
            <w:shd w:val="clear" w:color="000000" w:fill="E6B8B7"/>
            <w:noWrap/>
            <w:vAlign w:val="center"/>
            <w:hideMark/>
          </w:tcPr>
          <w:p w14:paraId="57A0435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3A4483BA"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N0_B1H</w:t>
            </w:r>
          </w:p>
        </w:tc>
        <w:tc>
          <w:tcPr>
            <w:tcW w:w="1165" w:type="dxa"/>
            <w:gridSpan w:val="2"/>
            <w:tcBorders>
              <w:top w:val="nil"/>
              <w:left w:val="nil"/>
              <w:bottom w:val="nil"/>
              <w:right w:val="nil"/>
            </w:tcBorders>
            <w:shd w:val="clear" w:color="auto" w:fill="auto"/>
            <w:noWrap/>
            <w:vAlign w:val="center"/>
            <w:hideMark/>
          </w:tcPr>
          <w:p w14:paraId="717E3A9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29B237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4ABD635"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F458A8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9DFCCF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9C5C4A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3159CE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F31DF4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1370E1A"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5032E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134</w:t>
            </w:r>
          </w:p>
        </w:tc>
        <w:tc>
          <w:tcPr>
            <w:tcW w:w="720" w:type="dxa"/>
            <w:tcBorders>
              <w:top w:val="nil"/>
              <w:left w:val="nil"/>
              <w:bottom w:val="single" w:sz="4" w:space="0" w:color="auto"/>
              <w:right w:val="single" w:sz="4" w:space="0" w:color="auto"/>
            </w:tcBorders>
            <w:shd w:val="clear" w:color="auto" w:fill="auto"/>
            <w:noWrap/>
            <w:vAlign w:val="center"/>
            <w:hideMark/>
          </w:tcPr>
          <w:p w14:paraId="261CA9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139</w:t>
            </w:r>
          </w:p>
        </w:tc>
        <w:tc>
          <w:tcPr>
            <w:tcW w:w="1184" w:type="dxa"/>
            <w:tcBorders>
              <w:top w:val="nil"/>
              <w:left w:val="nil"/>
              <w:bottom w:val="single" w:sz="4" w:space="0" w:color="auto"/>
              <w:right w:val="single" w:sz="4" w:space="0" w:color="auto"/>
            </w:tcBorders>
            <w:shd w:val="clear" w:color="000000" w:fill="FFC000"/>
            <w:noWrap/>
            <w:vAlign w:val="center"/>
            <w:hideMark/>
          </w:tcPr>
          <w:p w14:paraId="34AF4AA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34</w:t>
            </w:r>
          </w:p>
        </w:tc>
        <w:tc>
          <w:tcPr>
            <w:tcW w:w="717" w:type="dxa"/>
            <w:tcBorders>
              <w:top w:val="nil"/>
              <w:left w:val="nil"/>
              <w:bottom w:val="single" w:sz="4" w:space="0" w:color="auto"/>
              <w:right w:val="single" w:sz="4" w:space="0" w:color="auto"/>
            </w:tcBorders>
            <w:shd w:val="clear" w:color="000000" w:fill="E6B8B7"/>
            <w:noWrap/>
            <w:vAlign w:val="center"/>
            <w:hideMark/>
          </w:tcPr>
          <w:p w14:paraId="43D0B26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E6B8B7"/>
            <w:noWrap/>
            <w:vAlign w:val="center"/>
            <w:hideMark/>
          </w:tcPr>
          <w:p w14:paraId="3859E8CC"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N0_B2L</w:t>
            </w:r>
          </w:p>
        </w:tc>
        <w:tc>
          <w:tcPr>
            <w:tcW w:w="1165" w:type="dxa"/>
            <w:gridSpan w:val="2"/>
            <w:tcBorders>
              <w:top w:val="nil"/>
              <w:left w:val="nil"/>
              <w:bottom w:val="nil"/>
              <w:right w:val="nil"/>
            </w:tcBorders>
            <w:shd w:val="clear" w:color="auto" w:fill="auto"/>
            <w:noWrap/>
            <w:vAlign w:val="center"/>
            <w:hideMark/>
          </w:tcPr>
          <w:p w14:paraId="6C44B4D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2DAC16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D3A345B"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CF759C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83C158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41223E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6F8EC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69D724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A274D2C"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824C7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135</w:t>
            </w:r>
          </w:p>
        </w:tc>
        <w:tc>
          <w:tcPr>
            <w:tcW w:w="720" w:type="dxa"/>
            <w:tcBorders>
              <w:top w:val="nil"/>
              <w:left w:val="nil"/>
              <w:bottom w:val="single" w:sz="4" w:space="0" w:color="auto"/>
              <w:right w:val="single" w:sz="4" w:space="0" w:color="auto"/>
            </w:tcBorders>
            <w:shd w:val="clear" w:color="auto" w:fill="auto"/>
            <w:noWrap/>
            <w:vAlign w:val="center"/>
            <w:hideMark/>
          </w:tcPr>
          <w:p w14:paraId="15FD9B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140</w:t>
            </w:r>
          </w:p>
        </w:tc>
        <w:tc>
          <w:tcPr>
            <w:tcW w:w="1184" w:type="dxa"/>
            <w:tcBorders>
              <w:top w:val="nil"/>
              <w:left w:val="nil"/>
              <w:bottom w:val="single" w:sz="4" w:space="0" w:color="auto"/>
              <w:right w:val="single" w:sz="4" w:space="0" w:color="auto"/>
            </w:tcBorders>
            <w:shd w:val="clear" w:color="000000" w:fill="FFC000"/>
            <w:noWrap/>
            <w:vAlign w:val="center"/>
            <w:hideMark/>
          </w:tcPr>
          <w:p w14:paraId="3D3E8EA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35</w:t>
            </w:r>
          </w:p>
        </w:tc>
        <w:tc>
          <w:tcPr>
            <w:tcW w:w="717" w:type="dxa"/>
            <w:tcBorders>
              <w:top w:val="nil"/>
              <w:left w:val="nil"/>
              <w:bottom w:val="single" w:sz="4" w:space="0" w:color="auto"/>
              <w:right w:val="single" w:sz="4" w:space="0" w:color="auto"/>
            </w:tcBorders>
            <w:shd w:val="clear" w:color="000000" w:fill="E6B8B7"/>
            <w:noWrap/>
            <w:vAlign w:val="center"/>
            <w:hideMark/>
          </w:tcPr>
          <w:p w14:paraId="23F2D8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36597C4B"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N0_B2H</w:t>
            </w:r>
          </w:p>
        </w:tc>
        <w:tc>
          <w:tcPr>
            <w:tcW w:w="1165" w:type="dxa"/>
            <w:gridSpan w:val="2"/>
            <w:tcBorders>
              <w:top w:val="nil"/>
              <w:left w:val="nil"/>
              <w:bottom w:val="nil"/>
              <w:right w:val="nil"/>
            </w:tcBorders>
            <w:shd w:val="clear" w:color="auto" w:fill="auto"/>
            <w:noWrap/>
            <w:vAlign w:val="center"/>
            <w:hideMark/>
          </w:tcPr>
          <w:p w14:paraId="2202261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77BCF7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3D3E2C5"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2AFA32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712746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A090CA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8365B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863DD2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2F44B02"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0C8796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136</w:t>
            </w:r>
          </w:p>
        </w:tc>
        <w:tc>
          <w:tcPr>
            <w:tcW w:w="720" w:type="dxa"/>
            <w:tcBorders>
              <w:top w:val="nil"/>
              <w:left w:val="nil"/>
              <w:bottom w:val="single" w:sz="4" w:space="0" w:color="auto"/>
              <w:right w:val="single" w:sz="4" w:space="0" w:color="auto"/>
            </w:tcBorders>
            <w:shd w:val="clear" w:color="auto" w:fill="auto"/>
            <w:noWrap/>
            <w:vAlign w:val="center"/>
            <w:hideMark/>
          </w:tcPr>
          <w:p w14:paraId="05E779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141</w:t>
            </w:r>
          </w:p>
        </w:tc>
        <w:tc>
          <w:tcPr>
            <w:tcW w:w="1184" w:type="dxa"/>
            <w:tcBorders>
              <w:top w:val="nil"/>
              <w:left w:val="nil"/>
              <w:bottom w:val="single" w:sz="4" w:space="0" w:color="auto"/>
              <w:right w:val="single" w:sz="4" w:space="0" w:color="auto"/>
            </w:tcBorders>
            <w:shd w:val="clear" w:color="000000" w:fill="FFC000"/>
            <w:noWrap/>
            <w:vAlign w:val="center"/>
            <w:hideMark/>
          </w:tcPr>
          <w:p w14:paraId="1C1DDC3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36</w:t>
            </w:r>
          </w:p>
        </w:tc>
        <w:tc>
          <w:tcPr>
            <w:tcW w:w="717" w:type="dxa"/>
            <w:tcBorders>
              <w:top w:val="nil"/>
              <w:left w:val="nil"/>
              <w:bottom w:val="single" w:sz="4" w:space="0" w:color="auto"/>
              <w:right w:val="single" w:sz="4" w:space="0" w:color="auto"/>
            </w:tcBorders>
            <w:shd w:val="clear" w:color="000000" w:fill="C4D79B"/>
            <w:noWrap/>
            <w:vAlign w:val="center"/>
            <w:hideMark/>
          </w:tcPr>
          <w:p w14:paraId="4096414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5F5276E9"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I0_B0L</w:t>
            </w:r>
          </w:p>
        </w:tc>
        <w:tc>
          <w:tcPr>
            <w:tcW w:w="1165" w:type="dxa"/>
            <w:gridSpan w:val="2"/>
            <w:tcBorders>
              <w:top w:val="nil"/>
              <w:left w:val="nil"/>
              <w:bottom w:val="nil"/>
              <w:right w:val="nil"/>
            </w:tcBorders>
            <w:shd w:val="clear" w:color="auto" w:fill="auto"/>
            <w:noWrap/>
            <w:vAlign w:val="center"/>
            <w:hideMark/>
          </w:tcPr>
          <w:p w14:paraId="79A8C51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5A9E44F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4C8C5B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55605B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02586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AA230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B2E6DB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F33D80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DF8F5AF"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0EE4EF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137</w:t>
            </w:r>
          </w:p>
        </w:tc>
        <w:tc>
          <w:tcPr>
            <w:tcW w:w="720" w:type="dxa"/>
            <w:tcBorders>
              <w:top w:val="nil"/>
              <w:left w:val="nil"/>
              <w:bottom w:val="single" w:sz="4" w:space="0" w:color="auto"/>
              <w:right w:val="single" w:sz="4" w:space="0" w:color="auto"/>
            </w:tcBorders>
            <w:shd w:val="clear" w:color="auto" w:fill="auto"/>
            <w:noWrap/>
            <w:vAlign w:val="center"/>
            <w:hideMark/>
          </w:tcPr>
          <w:p w14:paraId="315724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142</w:t>
            </w:r>
          </w:p>
        </w:tc>
        <w:tc>
          <w:tcPr>
            <w:tcW w:w="1184" w:type="dxa"/>
            <w:tcBorders>
              <w:top w:val="nil"/>
              <w:left w:val="nil"/>
              <w:bottom w:val="single" w:sz="4" w:space="0" w:color="auto"/>
              <w:right w:val="single" w:sz="4" w:space="0" w:color="auto"/>
            </w:tcBorders>
            <w:shd w:val="clear" w:color="000000" w:fill="FFC000"/>
            <w:noWrap/>
            <w:vAlign w:val="center"/>
            <w:hideMark/>
          </w:tcPr>
          <w:p w14:paraId="771C6D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37</w:t>
            </w:r>
          </w:p>
        </w:tc>
        <w:tc>
          <w:tcPr>
            <w:tcW w:w="717" w:type="dxa"/>
            <w:tcBorders>
              <w:top w:val="nil"/>
              <w:left w:val="nil"/>
              <w:bottom w:val="single" w:sz="4" w:space="0" w:color="auto"/>
              <w:right w:val="single" w:sz="4" w:space="0" w:color="auto"/>
            </w:tcBorders>
            <w:shd w:val="clear" w:color="000000" w:fill="C4D79B"/>
            <w:noWrap/>
            <w:vAlign w:val="center"/>
            <w:hideMark/>
          </w:tcPr>
          <w:p w14:paraId="18AAE23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6EB47FA3"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I0_BH</w:t>
            </w:r>
          </w:p>
        </w:tc>
        <w:tc>
          <w:tcPr>
            <w:tcW w:w="1165" w:type="dxa"/>
            <w:gridSpan w:val="2"/>
            <w:tcBorders>
              <w:top w:val="nil"/>
              <w:left w:val="nil"/>
              <w:bottom w:val="nil"/>
              <w:right w:val="nil"/>
            </w:tcBorders>
            <w:shd w:val="clear" w:color="auto" w:fill="auto"/>
            <w:noWrap/>
            <w:vAlign w:val="center"/>
            <w:hideMark/>
          </w:tcPr>
          <w:p w14:paraId="1D918A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37B14C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3D84286"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A7CE5A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483CCE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F58967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490C67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11BAE4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35AF2FB"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2F6475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138</w:t>
            </w:r>
          </w:p>
        </w:tc>
        <w:tc>
          <w:tcPr>
            <w:tcW w:w="720" w:type="dxa"/>
            <w:tcBorders>
              <w:top w:val="nil"/>
              <w:left w:val="nil"/>
              <w:bottom w:val="single" w:sz="4" w:space="0" w:color="auto"/>
              <w:right w:val="single" w:sz="4" w:space="0" w:color="auto"/>
            </w:tcBorders>
            <w:shd w:val="clear" w:color="auto" w:fill="auto"/>
            <w:noWrap/>
            <w:vAlign w:val="center"/>
            <w:hideMark/>
          </w:tcPr>
          <w:p w14:paraId="4D1CA05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143</w:t>
            </w:r>
          </w:p>
        </w:tc>
        <w:tc>
          <w:tcPr>
            <w:tcW w:w="1184" w:type="dxa"/>
            <w:tcBorders>
              <w:top w:val="nil"/>
              <w:left w:val="nil"/>
              <w:bottom w:val="single" w:sz="4" w:space="0" w:color="auto"/>
              <w:right w:val="single" w:sz="4" w:space="0" w:color="auto"/>
            </w:tcBorders>
            <w:shd w:val="clear" w:color="000000" w:fill="FFC000"/>
            <w:noWrap/>
            <w:vAlign w:val="center"/>
            <w:hideMark/>
          </w:tcPr>
          <w:p w14:paraId="5E3EFB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38</w:t>
            </w:r>
          </w:p>
        </w:tc>
        <w:tc>
          <w:tcPr>
            <w:tcW w:w="717" w:type="dxa"/>
            <w:tcBorders>
              <w:top w:val="nil"/>
              <w:left w:val="nil"/>
              <w:bottom w:val="single" w:sz="4" w:space="0" w:color="auto"/>
              <w:right w:val="single" w:sz="4" w:space="0" w:color="auto"/>
            </w:tcBorders>
            <w:shd w:val="clear" w:color="000000" w:fill="C4D79B"/>
            <w:noWrap/>
            <w:vAlign w:val="center"/>
            <w:hideMark/>
          </w:tcPr>
          <w:p w14:paraId="3147E5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2E3A025C"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I0_B1L</w:t>
            </w:r>
          </w:p>
        </w:tc>
        <w:tc>
          <w:tcPr>
            <w:tcW w:w="1165" w:type="dxa"/>
            <w:gridSpan w:val="2"/>
            <w:tcBorders>
              <w:top w:val="nil"/>
              <w:left w:val="nil"/>
              <w:bottom w:val="nil"/>
              <w:right w:val="nil"/>
            </w:tcBorders>
            <w:shd w:val="clear" w:color="auto" w:fill="auto"/>
            <w:noWrap/>
            <w:vAlign w:val="center"/>
            <w:hideMark/>
          </w:tcPr>
          <w:p w14:paraId="027942E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107D2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424A3F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CB3358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219845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7F6C09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047498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9DCB6B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C62A1E6"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332879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139</w:t>
            </w:r>
          </w:p>
        </w:tc>
        <w:tc>
          <w:tcPr>
            <w:tcW w:w="720" w:type="dxa"/>
            <w:tcBorders>
              <w:top w:val="nil"/>
              <w:left w:val="nil"/>
              <w:bottom w:val="single" w:sz="4" w:space="0" w:color="auto"/>
              <w:right w:val="single" w:sz="4" w:space="0" w:color="auto"/>
            </w:tcBorders>
            <w:shd w:val="clear" w:color="auto" w:fill="auto"/>
            <w:noWrap/>
            <w:vAlign w:val="center"/>
            <w:hideMark/>
          </w:tcPr>
          <w:p w14:paraId="32BF6B1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144</w:t>
            </w:r>
          </w:p>
        </w:tc>
        <w:tc>
          <w:tcPr>
            <w:tcW w:w="1184" w:type="dxa"/>
            <w:tcBorders>
              <w:top w:val="nil"/>
              <w:left w:val="nil"/>
              <w:bottom w:val="single" w:sz="4" w:space="0" w:color="auto"/>
              <w:right w:val="single" w:sz="4" w:space="0" w:color="auto"/>
            </w:tcBorders>
            <w:shd w:val="clear" w:color="000000" w:fill="FFC000"/>
            <w:noWrap/>
            <w:vAlign w:val="center"/>
            <w:hideMark/>
          </w:tcPr>
          <w:p w14:paraId="747BC34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39</w:t>
            </w:r>
          </w:p>
        </w:tc>
        <w:tc>
          <w:tcPr>
            <w:tcW w:w="717" w:type="dxa"/>
            <w:tcBorders>
              <w:top w:val="nil"/>
              <w:left w:val="nil"/>
              <w:bottom w:val="single" w:sz="4" w:space="0" w:color="auto"/>
              <w:right w:val="single" w:sz="4" w:space="0" w:color="auto"/>
            </w:tcBorders>
            <w:shd w:val="clear" w:color="000000" w:fill="C4D79B"/>
            <w:noWrap/>
            <w:vAlign w:val="center"/>
            <w:hideMark/>
          </w:tcPr>
          <w:p w14:paraId="4AFF023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3404AADC"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I0_B1H</w:t>
            </w:r>
          </w:p>
        </w:tc>
        <w:tc>
          <w:tcPr>
            <w:tcW w:w="1165" w:type="dxa"/>
            <w:gridSpan w:val="2"/>
            <w:tcBorders>
              <w:top w:val="nil"/>
              <w:left w:val="nil"/>
              <w:bottom w:val="nil"/>
              <w:right w:val="nil"/>
            </w:tcBorders>
            <w:shd w:val="clear" w:color="auto" w:fill="auto"/>
            <w:noWrap/>
            <w:vAlign w:val="center"/>
            <w:hideMark/>
          </w:tcPr>
          <w:p w14:paraId="321B7A3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32C3D9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3447B44"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539A14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EEC851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2B9D57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E3DF1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96E02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5C83A7D"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EE9AD4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140</w:t>
            </w:r>
          </w:p>
        </w:tc>
        <w:tc>
          <w:tcPr>
            <w:tcW w:w="720" w:type="dxa"/>
            <w:tcBorders>
              <w:top w:val="nil"/>
              <w:left w:val="nil"/>
              <w:bottom w:val="single" w:sz="4" w:space="0" w:color="auto"/>
              <w:right w:val="single" w:sz="4" w:space="0" w:color="auto"/>
            </w:tcBorders>
            <w:shd w:val="clear" w:color="auto" w:fill="auto"/>
            <w:noWrap/>
            <w:vAlign w:val="center"/>
            <w:hideMark/>
          </w:tcPr>
          <w:p w14:paraId="45A943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145</w:t>
            </w:r>
          </w:p>
        </w:tc>
        <w:tc>
          <w:tcPr>
            <w:tcW w:w="1184" w:type="dxa"/>
            <w:tcBorders>
              <w:top w:val="nil"/>
              <w:left w:val="nil"/>
              <w:bottom w:val="single" w:sz="4" w:space="0" w:color="auto"/>
              <w:right w:val="single" w:sz="4" w:space="0" w:color="auto"/>
            </w:tcBorders>
            <w:shd w:val="clear" w:color="000000" w:fill="FFC000"/>
            <w:noWrap/>
            <w:vAlign w:val="center"/>
            <w:hideMark/>
          </w:tcPr>
          <w:p w14:paraId="099057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40</w:t>
            </w:r>
          </w:p>
        </w:tc>
        <w:tc>
          <w:tcPr>
            <w:tcW w:w="717" w:type="dxa"/>
            <w:tcBorders>
              <w:top w:val="nil"/>
              <w:left w:val="nil"/>
              <w:bottom w:val="single" w:sz="4" w:space="0" w:color="auto"/>
              <w:right w:val="single" w:sz="4" w:space="0" w:color="auto"/>
            </w:tcBorders>
            <w:shd w:val="clear" w:color="000000" w:fill="C4D79B"/>
            <w:noWrap/>
            <w:vAlign w:val="center"/>
            <w:hideMark/>
          </w:tcPr>
          <w:p w14:paraId="0179B1F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C4D79B"/>
            <w:noWrap/>
            <w:vAlign w:val="center"/>
            <w:hideMark/>
          </w:tcPr>
          <w:p w14:paraId="34AC990F"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I0_B2L</w:t>
            </w:r>
          </w:p>
        </w:tc>
        <w:tc>
          <w:tcPr>
            <w:tcW w:w="1165" w:type="dxa"/>
            <w:gridSpan w:val="2"/>
            <w:tcBorders>
              <w:top w:val="nil"/>
              <w:left w:val="nil"/>
              <w:bottom w:val="nil"/>
              <w:right w:val="nil"/>
            </w:tcBorders>
            <w:shd w:val="clear" w:color="auto" w:fill="auto"/>
            <w:noWrap/>
            <w:vAlign w:val="center"/>
            <w:hideMark/>
          </w:tcPr>
          <w:p w14:paraId="5C78AFD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CFF875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1F7F2DE"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02CF57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7D155E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4DA6FC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AFF7A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60CD80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7F231FE"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D78C53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141</w:t>
            </w:r>
          </w:p>
        </w:tc>
        <w:tc>
          <w:tcPr>
            <w:tcW w:w="720" w:type="dxa"/>
            <w:tcBorders>
              <w:top w:val="nil"/>
              <w:left w:val="nil"/>
              <w:bottom w:val="single" w:sz="4" w:space="0" w:color="auto"/>
              <w:right w:val="single" w:sz="4" w:space="0" w:color="auto"/>
            </w:tcBorders>
            <w:shd w:val="clear" w:color="auto" w:fill="auto"/>
            <w:noWrap/>
            <w:vAlign w:val="center"/>
            <w:hideMark/>
          </w:tcPr>
          <w:p w14:paraId="3D32E04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146</w:t>
            </w:r>
          </w:p>
        </w:tc>
        <w:tc>
          <w:tcPr>
            <w:tcW w:w="1184" w:type="dxa"/>
            <w:tcBorders>
              <w:top w:val="nil"/>
              <w:left w:val="nil"/>
              <w:bottom w:val="single" w:sz="4" w:space="0" w:color="auto"/>
              <w:right w:val="single" w:sz="4" w:space="0" w:color="auto"/>
            </w:tcBorders>
            <w:shd w:val="clear" w:color="000000" w:fill="FFC000"/>
            <w:noWrap/>
            <w:vAlign w:val="center"/>
            <w:hideMark/>
          </w:tcPr>
          <w:p w14:paraId="63D2724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41</w:t>
            </w:r>
          </w:p>
        </w:tc>
        <w:tc>
          <w:tcPr>
            <w:tcW w:w="717" w:type="dxa"/>
            <w:tcBorders>
              <w:top w:val="nil"/>
              <w:left w:val="nil"/>
              <w:bottom w:val="single" w:sz="4" w:space="0" w:color="auto"/>
              <w:right w:val="single" w:sz="4" w:space="0" w:color="auto"/>
            </w:tcBorders>
            <w:shd w:val="clear" w:color="000000" w:fill="C4D79B"/>
            <w:noWrap/>
            <w:vAlign w:val="center"/>
            <w:hideMark/>
          </w:tcPr>
          <w:p w14:paraId="1B763AD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C4D79B"/>
            <w:noWrap/>
            <w:vAlign w:val="center"/>
            <w:hideMark/>
          </w:tcPr>
          <w:p w14:paraId="21BC6DC0"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V_exp_ I0_B2H</w:t>
            </w:r>
          </w:p>
        </w:tc>
        <w:tc>
          <w:tcPr>
            <w:tcW w:w="1165" w:type="dxa"/>
            <w:gridSpan w:val="2"/>
            <w:tcBorders>
              <w:top w:val="nil"/>
              <w:left w:val="nil"/>
              <w:bottom w:val="nil"/>
              <w:right w:val="nil"/>
            </w:tcBorders>
            <w:shd w:val="clear" w:color="auto" w:fill="auto"/>
            <w:noWrap/>
            <w:vAlign w:val="center"/>
            <w:hideMark/>
          </w:tcPr>
          <w:p w14:paraId="54CB2D3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191DE3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405970E"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580AFB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4E262E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BF883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7C727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E43BE8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0E7BBE5"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174A00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142</w:t>
            </w:r>
          </w:p>
        </w:tc>
        <w:tc>
          <w:tcPr>
            <w:tcW w:w="720" w:type="dxa"/>
            <w:tcBorders>
              <w:top w:val="nil"/>
              <w:left w:val="nil"/>
              <w:bottom w:val="single" w:sz="4" w:space="0" w:color="auto"/>
              <w:right w:val="single" w:sz="4" w:space="0" w:color="auto"/>
            </w:tcBorders>
            <w:shd w:val="clear" w:color="auto" w:fill="auto"/>
            <w:noWrap/>
            <w:vAlign w:val="center"/>
            <w:hideMark/>
          </w:tcPr>
          <w:p w14:paraId="522C4D0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147</w:t>
            </w:r>
          </w:p>
        </w:tc>
        <w:tc>
          <w:tcPr>
            <w:tcW w:w="1184" w:type="dxa"/>
            <w:tcBorders>
              <w:top w:val="nil"/>
              <w:left w:val="nil"/>
              <w:bottom w:val="single" w:sz="4" w:space="0" w:color="auto"/>
              <w:right w:val="single" w:sz="4" w:space="0" w:color="auto"/>
            </w:tcBorders>
            <w:shd w:val="clear" w:color="000000" w:fill="FFC000"/>
            <w:noWrap/>
            <w:vAlign w:val="center"/>
            <w:hideMark/>
          </w:tcPr>
          <w:p w14:paraId="089455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42</w:t>
            </w:r>
          </w:p>
        </w:tc>
        <w:tc>
          <w:tcPr>
            <w:tcW w:w="717" w:type="dxa"/>
            <w:tcBorders>
              <w:top w:val="nil"/>
              <w:left w:val="nil"/>
              <w:bottom w:val="single" w:sz="4" w:space="0" w:color="auto"/>
              <w:right w:val="single" w:sz="4" w:space="0" w:color="auto"/>
            </w:tcBorders>
            <w:shd w:val="clear" w:color="000000" w:fill="31869B"/>
            <w:noWrap/>
            <w:vAlign w:val="center"/>
            <w:hideMark/>
          </w:tcPr>
          <w:p w14:paraId="3D99F8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w:t>
            </w:r>
          </w:p>
        </w:tc>
        <w:tc>
          <w:tcPr>
            <w:tcW w:w="1979" w:type="dxa"/>
            <w:tcBorders>
              <w:top w:val="nil"/>
              <w:left w:val="nil"/>
              <w:bottom w:val="single" w:sz="4" w:space="0" w:color="auto"/>
              <w:right w:val="single" w:sz="4" w:space="0" w:color="auto"/>
            </w:tcBorders>
            <w:shd w:val="clear" w:color="000000" w:fill="31869B"/>
            <w:noWrap/>
            <w:vAlign w:val="center"/>
            <w:hideMark/>
          </w:tcPr>
          <w:p w14:paraId="56E75AB9"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File_S/N_B0</w:t>
            </w:r>
          </w:p>
        </w:tc>
        <w:tc>
          <w:tcPr>
            <w:tcW w:w="1165" w:type="dxa"/>
            <w:gridSpan w:val="2"/>
            <w:tcBorders>
              <w:top w:val="nil"/>
              <w:left w:val="nil"/>
              <w:bottom w:val="nil"/>
              <w:right w:val="nil"/>
            </w:tcBorders>
            <w:shd w:val="clear" w:color="auto" w:fill="auto"/>
            <w:noWrap/>
            <w:vAlign w:val="center"/>
            <w:hideMark/>
          </w:tcPr>
          <w:p w14:paraId="049047A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E1A4A8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1A9197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F42EBE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561F36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9C3D6D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915CB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4392F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9CE555A"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52020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143</w:t>
            </w:r>
          </w:p>
        </w:tc>
        <w:tc>
          <w:tcPr>
            <w:tcW w:w="720" w:type="dxa"/>
            <w:tcBorders>
              <w:top w:val="nil"/>
              <w:left w:val="nil"/>
              <w:bottom w:val="single" w:sz="4" w:space="0" w:color="auto"/>
              <w:right w:val="single" w:sz="4" w:space="0" w:color="auto"/>
            </w:tcBorders>
            <w:shd w:val="clear" w:color="auto" w:fill="auto"/>
            <w:noWrap/>
            <w:vAlign w:val="center"/>
            <w:hideMark/>
          </w:tcPr>
          <w:p w14:paraId="1C7F2BF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148</w:t>
            </w:r>
          </w:p>
        </w:tc>
        <w:tc>
          <w:tcPr>
            <w:tcW w:w="1184" w:type="dxa"/>
            <w:tcBorders>
              <w:top w:val="nil"/>
              <w:left w:val="nil"/>
              <w:bottom w:val="single" w:sz="4" w:space="0" w:color="auto"/>
              <w:right w:val="single" w:sz="4" w:space="0" w:color="auto"/>
            </w:tcBorders>
            <w:shd w:val="clear" w:color="000000" w:fill="FFC000"/>
            <w:noWrap/>
            <w:vAlign w:val="center"/>
            <w:hideMark/>
          </w:tcPr>
          <w:p w14:paraId="55C6D03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43</w:t>
            </w:r>
          </w:p>
        </w:tc>
        <w:tc>
          <w:tcPr>
            <w:tcW w:w="717" w:type="dxa"/>
            <w:tcBorders>
              <w:top w:val="nil"/>
              <w:left w:val="nil"/>
              <w:bottom w:val="single" w:sz="4" w:space="0" w:color="auto"/>
              <w:right w:val="single" w:sz="4" w:space="0" w:color="auto"/>
            </w:tcBorders>
            <w:shd w:val="clear" w:color="000000" w:fill="E6B8B7"/>
            <w:noWrap/>
            <w:vAlign w:val="center"/>
            <w:hideMark/>
          </w:tcPr>
          <w:p w14:paraId="472DAE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3E87C37D"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File_S/N_B1</w:t>
            </w:r>
          </w:p>
        </w:tc>
        <w:tc>
          <w:tcPr>
            <w:tcW w:w="1165" w:type="dxa"/>
            <w:gridSpan w:val="2"/>
            <w:tcBorders>
              <w:top w:val="nil"/>
              <w:left w:val="nil"/>
              <w:bottom w:val="nil"/>
              <w:right w:val="nil"/>
            </w:tcBorders>
            <w:shd w:val="clear" w:color="auto" w:fill="auto"/>
            <w:noWrap/>
            <w:vAlign w:val="center"/>
            <w:hideMark/>
          </w:tcPr>
          <w:p w14:paraId="79635CB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3E99FB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4A02BD4"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FBE5ED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54893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C48CCB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FE262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ADCF5C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3E6661F"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BAD00B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144</w:t>
            </w:r>
          </w:p>
        </w:tc>
        <w:tc>
          <w:tcPr>
            <w:tcW w:w="720" w:type="dxa"/>
            <w:tcBorders>
              <w:top w:val="nil"/>
              <w:left w:val="nil"/>
              <w:bottom w:val="single" w:sz="4" w:space="0" w:color="auto"/>
              <w:right w:val="single" w:sz="4" w:space="0" w:color="auto"/>
            </w:tcBorders>
            <w:shd w:val="clear" w:color="auto" w:fill="auto"/>
            <w:noWrap/>
            <w:vAlign w:val="center"/>
            <w:hideMark/>
          </w:tcPr>
          <w:p w14:paraId="470033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149</w:t>
            </w:r>
          </w:p>
        </w:tc>
        <w:tc>
          <w:tcPr>
            <w:tcW w:w="1184" w:type="dxa"/>
            <w:tcBorders>
              <w:top w:val="nil"/>
              <w:left w:val="nil"/>
              <w:bottom w:val="single" w:sz="4" w:space="0" w:color="auto"/>
              <w:right w:val="single" w:sz="4" w:space="0" w:color="auto"/>
            </w:tcBorders>
            <w:shd w:val="clear" w:color="000000" w:fill="FFC000"/>
            <w:noWrap/>
            <w:vAlign w:val="center"/>
            <w:hideMark/>
          </w:tcPr>
          <w:p w14:paraId="6DB584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44</w:t>
            </w:r>
          </w:p>
        </w:tc>
        <w:tc>
          <w:tcPr>
            <w:tcW w:w="717" w:type="dxa"/>
            <w:tcBorders>
              <w:top w:val="nil"/>
              <w:left w:val="nil"/>
              <w:bottom w:val="single" w:sz="4" w:space="0" w:color="auto"/>
              <w:right w:val="single" w:sz="4" w:space="0" w:color="auto"/>
            </w:tcBorders>
            <w:shd w:val="clear" w:color="000000" w:fill="E6B8B7"/>
            <w:noWrap/>
            <w:vAlign w:val="center"/>
            <w:hideMark/>
          </w:tcPr>
          <w:p w14:paraId="67A804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33CEF271"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File_S/N_B2</w:t>
            </w:r>
          </w:p>
        </w:tc>
        <w:tc>
          <w:tcPr>
            <w:tcW w:w="1165" w:type="dxa"/>
            <w:gridSpan w:val="2"/>
            <w:tcBorders>
              <w:top w:val="nil"/>
              <w:left w:val="nil"/>
              <w:bottom w:val="nil"/>
              <w:right w:val="nil"/>
            </w:tcBorders>
            <w:shd w:val="clear" w:color="auto" w:fill="auto"/>
            <w:noWrap/>
            <w:vAlign w:val="center"/>
            <w:hideMark/>
          </w:tcPr>
          <w:p w14:paraId="2537AB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3B4538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7F68EE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8D635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CD21E9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3EB9C8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0E0F0F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089DCB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534C6A3"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68E8B24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145</w:t>
            </w:r>
          </w:p>
        </w:tc>
        <w:tc>
          <w:tcPr>
            <w:tcW w:w="720" w:type="dxa"/>
            <w:tcBorders>
              <w:top w:val="nil"/>
              <w:left w:val="nil"/>
              <w:bottom w:val="single" w:sz="4" w:space="0" w:color="auto"/>
              <w:right w:val="single" w:sz="4" w:space="0" w:color="auto"/>
            </w:tcBorders>
            <w:shd w:val="clear" w:color="auto" w:fill="auto"/>
            <w:noWrap/>
            <w:vAlign w:val="center"/>
            <w:hideMark/>
          </w:tcPr>
          <w:p w14:paraId="420BB00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150</w:t>
            </w:r>
          </w:p>
        </w:tc>
        <w:tc>
          <w:tcPr>
            <w:tcW w:w="1184" w:type="dxa"/>
            <w:tcBorders>
              <w:top w:val="nil"/>
              <w:left w:val="nil"/>
              <w:bottom w:val="single" w:sz="4" w:space="0" w:color="auto"/>
              <w:right w:val="single" w:sz="4" w:space="0" w:color="auto"/>
            </w:tcBorders>
            <w:shd w:val="clear" w:color="000000" w:fill="FFC000"/>
            <w:noWrap/>
            <w:vAlign w:val="center"/>
            <w:hideMark/>
          </w:tcPr>
          <w:p w14:paraId="556D91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45</w:t>
            </w:r>
          </w:p>
        </w:tc>
        <w:tc>
          <w:tcPr>
            <w:tcW w:w="717" w:type="dxa"/>
            <w:tcBorders>
              <w:top w:val="nil"/>
              <w:left w:val="nil"/>
              <w:bottom w:val="single" w:sz="4" w:space="0" w:color="auto"/>
              <w:right w:val="single" w:sz="4" w:space="0" w:color="auto"/>
            </w:tcBorders>
            <w:shd w:val="clear" w:color="000000" w:fill="E6B8B7"/>
            <w:noWrap/>
            <w:vAlign w:val="center"/>
            <w:hideMark/>
          </w:tcPr>
          <w:p w14:paraId="67841B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52228E26"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File_S/N_B3</w:t>
            </w:r>
          </w:p>
        </w:tc>
        <w:tc>
          <w:tcPr>
            <w:tcW w:w="1165" w:type="dxa"/>
            <w:gridSpan w:val="2"/>
            <w:tcBorders>
              <w:top w:val="nil"/>
              <w:left w:val="nil"/>
              <w:bottom w:val="nil"/>
              <w:right w:val="nil"/>
            </w:tcBorders>
            <w:shd w:val="clear" w:color="auto" w:fill="auto"/>
            <w:noWrap/>
            <w:vAlign w:val="center"/>
            <w:hideMark/>
          </w:tcPr>
          <w:p w14:paraId="12B427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44A7F4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902908D"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2705A6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B49BBF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6BD180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F4F6C7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5017D6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58F8788"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4B53C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146</w:t>
            </w:r>
          </w:p>
        </w:tc>
        <w:tc>
          <w:tcPr>
            <w:tcW w:w="720" w:type="dxa"/>
            <w:tcBorders>
              <w:top w:val="nil"/>
              <w:left w:val="nil"/>
              <w:bottom w:val="single" w:sz="4" w:space="0" w:color="auto"/>
              <w:right w:val="single" w:sz="4" w:space="0" w:color="auto"/>
            </w:tcBorders>
            <w:shd w:val="clear" w:color="auto" w:fill="auto"/>
            <w:noWrap/>
            <w:vAlign w:val="center"/>
            <w:hideMark/>
          </w:tcPr>
          <w:p w14:paraId="77DDBEF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151</w:t>
            </w:r>
          </w:p>
        </w:tc>
        <w:tc>
          <w:tcPr>
            <w:tcW w:w="1184" w:type="dxa"/>
            <w:tcBorders>
              <w:top w:val="nil"/>
              <w:left w:val="nil"/>
              <w:bottom w:val="single" w:sz="4" w:space="0" w:color="auto"/>
              <w:right w:val="single" w:sz="4" w:space="0" w:color="auto"/>
            </w:tcBorders>
            <w:shd w:val="clear" w:color="000000" w:fill="FFC000"/>
            <w:noWrap/>
            <w:vAlign w:val="center"/>
            <w:hideMark/>
          </w:tcPr>
          <w:p w14:paraId="10F37E0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46</w:t>
            </w:r>
          </w:p>
        </w:tc>
        <w:tc>
          <w:tcPr>
            <w:tcW w:w="717" w:type="dxa"/>
            <w:tcBorders>
              <w:top w:val="nil"/>
              <w:left w:val="nil"/>
              <w:bottom w:val="single" w:sz="4" w:space="0" w:color="auto"/>
              <w:right w:val="single" w:sz="4" w:space="0" w:color="auto"/>
            </w:tcBorders>
            <w:shd w:val="clear" w:color="000000" w:fill="E6B8B7"/>
            <w:noWrap/>
            <w:vAlign w:val="center"/>
            <w:hideMark/>
          </w:tcPr>
          <w:p w14:paraId="683738F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w:t>
            </w:r>
          </w:p>
        </w:tc>
        <w:tc>
          <w:tcPr>
            <w:tcW w:w="1979" w:type="dxa"/>
            <w:tcBorders>
              <w:top w:val="nil"/>
              <w:left w:val="nil"/>
              <w:bottom w:val="single" w:sz="4" w:space="0" w:color="auto"/>
              <w:right w:val="single" w:sz="4" w:space="0" w:color="auto"/>
            </w:tcBorders>
            <w:shd w:val="clear" w:color="000000" w:fill="E6B8B7"/>
            <w:noWrap/>
            <w:vAlign w:val="center"/>
            <w:hideMark/>
          </w:tcPr>
          <w:p w14:paraId="29908AA9"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Scr_Hdr_IDL</w:t>
            </w:r>
          </w:p>
        </w:tc>
        <w:tc>
          <w:tcPr>
            <w:tcW w:w="1165" w:type="dxa"/>
            <w:gridSpan w:val="2"/>
            <w:tcBorders>
              <w:top w:val="nil"/>
              <w:left w:val="nil"/>
              <w:bottom w:val="nil"/>
              <w:right w:val="nil"/>
            </w:tcBorders>
            <w:shd w:val="clear" w:color="auto" w:fill="auto"/>
            <w:noWrap/>
            <w:vAlign w:val="center"/>
            <w:hideMark/>
          </w:tcPr>
          <w:p w14:paraId="29243AB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DECE5E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43CB8F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88FD04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0367F7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5C42D1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2022AF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837F3C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0BDF2C4" w14:textId="77777777" w:rsidTr="00FF2809">
        <w:trPr>
          <w:gridAfter w:val="2"/>
          <w:wAfter w:w="936" w:type="dxa"/>
          <w:trHeight w:val="300"/>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E4F6AB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147</w:t>
            </w:r>
          </w:p>
        </w:tc>
        <w:tc>
          <w:tcPr>
            <w:tcW w:w="720" w:type="dxa"/>
            <w:tcBorders>
              <w:top w:val="nil"/>
              <w:left w:val="nil"/>
              <w:bottom w:val="single" w:sz="4" w:space="0" w:color="auto"/>
              <w:right w:val="single" w:sz="4" w:space="0" w:color="auto"/>
            </w:tcBorders>
            <w:shd w:val="clear" w:color="auto" w:fill="auto"/>
            <w:noWrap/>
            <w:vAlign w:val="center"/>
            <w:hideMark/>
          </w:tcPr>
          <w:p w14:paraId="67BE91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152</w:t>
            </w:r>
          </w:p>
        </w:tc>
        <w:tc>
          <w:tcPr>
            <w:tcW w:w="1184" w:type="dxa"/>
            <w:tcBorders>
              <w:top w:val="nil"/>
              <w:left w:val="nil"/>
              <w:bottom w:val="single" w:sz="4" w:space="0" w:color="auto"/>
              <w:right w:val="single" w:sz="4" w:space="0" w:color="auto"/>
            </w:tcBorders>
            <w:shd w:val="clear" w:color="000000" w:fill="FFC000"/>
            <w:noWrap/>
            <w:vAlign w:val="center"/>
            <w:hideMark/>
          </w:tcPr>
          <w:p w14:paraId="14E3A81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47</w:t>
            </w:r>
          </w:p>
        </w:tc>
        <w:tc>
          <w:tcPr>
            <w:tcW w:w="717" w:type="dxa"/>
            <w:tcBorders>
              <w:top w:val="nil"/>
              <w:left w:val="nil"/>
              <w:bottom w:val="single" w:sz="4" w:space="0" w:color="auto"/>
              <w:right w:val="single" w:sz="4" w:space="0" w:color="auto"/>
            </w:tcBorders>
            <w:shd w:val="clear" w:color="000000" w:fill="E6B8B7"/>
            <w:noWrap/>
            <w:vAlign w:val="center"/>
            <w:hideMark/>
          </w:tcPr>
          <w:p w14:paraId="7CB4659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 xml:space="preserve"> </w:t>
            </w:r>
          </w:p>
        </w:tc>
        <w:tc>
          <w:tcPr>
            <w:tcW w:w="1979" w:type="dxa"/>
            <w:tcBorders>
              <w:top w:val="nil"/>
              <w:left w:val="nil"/>
              <w:bottom w:val="single" w:sz="4" w:space="0" w:color="auto"/>
              <w:right w:val="single" w:sz="4" w:space="0" w:color="auto"/>
            </w:tcBorders>
            <w:shd w:val="clear" w:color="000000" w:fill="E6B8B7"/>
            <w:noWrap/>
            <w:vAlign w:val="center"/>
            <w:hideMark/>
          </w:tcPr>
          <w:p w14:paraId="2FA9B5D5" w14:textId="77777777" w:rsidR="007D6C1E" w:rsidRPr="00E50FD9" w:rsidRDefault="007D6C1E" w:rsidP="00FF2809">
            <w:pPr>
              <w:overflowPunct/>
              <w:autoSpaceDE/>
              <w:autoSpaceDN/>
              <w:adjustRightInd/>
              <w:spacing w:before="0"/>
              <w:ind w:firstLineChars="100" w:firstLine="180"/>
              <w:textAlignment w:val="auto"/>
              <w:rPr>
                <w:rFonts w:ascii="Calibri" w:hAnsi="Calibri"/>
                <w:sz w:val="18"/>
                <w:lang w:eastAsia="en-GB"/>
              </w:rPr>
            </w:pPr>
            <w:r w:rsidRPr="00E50FD9">
              <w:rPr>
                <w:rFonts w:ascii="Calibri" w:hAnsi="Calibri"/>
                <w:sz w:val="18"/>
                <w:lang w:eastAsia="en-GB"/>
              </w:rPr>
              <w:t>Scr_Hdr_IDH</w:t>
            </w:r>
          </w:p>
        </w:tc>
        <w:tc>
          <w:tcPr>
            <w:tcW w:w="1165" w:type="dxa"/>
            <w:gridSpan w:val="2"/>
            <w:tcBorders>
              <w:top w:val="nil"/>
              <w:left w:val="nil"/>
              <w:bottom w:val="nil"/>
              <w:right w:val="nil"/>
            </w:tcBorders>
            <w:shd w:val="clear" w:color="auto" w:fill="auto"/>
            <w:noWrap/>
            <w:vAlign w:val="center"/>
            <w:hideMark/>
          </w:tcPr>
          <w:p w14:paraId="1CB188C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1D89F9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E705720"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6CB419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EA004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BEB39A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A1028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9006F6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739246B" w14:textId="77777777" w:rsidTr="00FF2809">
        <w:trPr>
          <w:gridAfter w:val="2"/>
          <w:wAfter w:w="936" w:type="dxa"/>
          <w:trHeight w:val="227"/>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217462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148</w:t>
            </w:r>
          </w:p>
        </w:tc>
        <w:tc>
          <w:tcPr>
            <w:tcW w:w="720" w:type="dxa"/>
            <w:tcBorders>
              <w:top w:val="nil"/>
              <w:left w:val="nil"/>
              <w:bottom w:val="single" w:sz="4" w:space="0" w:color="auto"/>
              <w:right w:val="single" w:sz="4" w:space="0" w:color="auto"/>
            </w:tcBorders>
            <w:shd w:val="clear" w:color="auto" w:fill="auto"/>
            <w:noWrap/>
            <w:vAlign w:val="center"/>
            <w:hideMark/>
          </w:tcPr>
          <w:p w14:paraId="11EC520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153</w:t>
            </w:r>
          </w:p>
        </w:tc>
        <w:tc>
          <w:tcPr>
            <w:tcW w:w="1184" w:type="dxa"/>
            <w:tcBorders>
              <w:top w:val="nil"/>
              <w:left w:val="nil"/>
              <w:bottom w:val="single" w:sz="4" w:space="0" w:color="auto"/>
              <w:right w:val="single" w:sz="4" w:space="0" w:color="auto"/>
            </w:tcBorders>
            <w:shd w:val="clear" w:color="000000" w:fill="FF0000"/>
            <w:noWrap/>
            <w:vAlign w:val="center"/>
            <w:hideMark/>
          </w:tcPr>
          <w:p w14:paraId="32132E3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48</w:t>
            </w:r>
          </w:p>
        </w:tc>
        <w:tc>
          <w:tcPr>
            <w:tcW w:w="717" w:type="dxa"/>
            <w:tcBorders>
              <w:top w:val="nil"/>
              <w:left w:val="nil"/>
              <w:bottom w:val="single" w:sz="4" w:space="0" w:color="auto"/>
              <w:right w:val="single" w:sz="4" w:space="0" w:color="auto"/>
            </w:tcBorders>
            <w:shd w:val="clear" w:color="000000" w:fill="FF0000"/>
            <w:noWrap/>
            <w:vAlign w:val="center"/>
            <w:hideMark/>
          </w:tcPr>
          <w:p w14:paraId="24E171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77DBE7BC"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4A560D4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2496CD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5E11F1E"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8737F6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1EBE43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19F029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C3381A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F017D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2323897" w14:textId="77777777" w:rsidTr="00FF2809">
        <w:trPr>
          <w:gridAfter w:val="2"/>
          <w:wAfter w:w="936" w:type="dxa"/>
          <w:trHeight w:val="131"/>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636F33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149</w:t>
            </w:r>
          </w:p>
        </w:tc>
        <w:tc>
          <w:tcPr>
            <w:tcW w:w="720" w:type="dxa"/>
            <w:tcBorders>
              <w:top w:val="nil"/>
              <w:left w:val="nil"/>
              <w:bottom w:val="single" w:sz="4" w:space="0" w:color="auto"/>
              <w:right w:val="single" w:sz="4" w:space="0" w:color="auto"/>
            </w:tcBorders>
            <w:shd w:val="clear" w:color="auto" w:fill="auto"/>
            <w:noWrap/>
            <w:vAlign w:val="center"/>
            <w:hideMark/>
          </w:tcPr>
          <w:p w14:paraId="451C5BD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154</w:t>
            </w:r>
          </w:p>
        </w:tc>
        <w:tc>
          <w:tcPr>
            <w:tcW w:w="1184" w:type="dxa"/>
            <w:tcBorders>
              <w:top w:val="nil"/>
              <w:left w:val="nil"/>
              <w:bottom w:val="single" w:sz="4" w:space="0" w:color="auto"/>
              <w:right w:val="single" w:sz="4" w:space="0" w:color="auto"/>
            </w:tcBorders>
            <w:shd w:val="clear" w:color="000000" w:fill="FF0000"/>
            <w:noWrap/>
            <w:vAlign w:val="center"/>
            <w:hideMark/>
          </w:tcPr>
          <w:p w14:paraId="6BFD2EE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49</w:t>
            </w:r>
          </w:p>
        </w:tc>
        <w:tc>
          <w:tcPr>
            <w:tcW w:w="717" w:type="dxa"/>
            <w:tcBorders>
              <w:top w:val="nil"/>
              <w:left w:val="nil"/>
              <w:bottom w:val="single" w:sz="4" w:space="0" w:color="auto"/>
              <w:right w:val="single" w:sz="4" w:space="0" w:color="auto"/>
            </w:tcBorders>
            <w:shd w:val="clear" w:color="000000" w:fill="FF0000"/>
            <w:noWrap/>
            <w:vAlign w:val="center"/>
            <w:hideMark/>
          </w:tcPr>
          <w:p w14:paraId="6AFD83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1AAF6905"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565C9A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9AD028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D468F0B"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6EA73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7B6F6B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C7AE9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12535CD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31CC80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5DE3FFF" w14:textId="77777777" w:rsidTr="00FF2809">
        <w:trPr>
          <w:gridAfter w:val="2"/>
          <w:wAfter w:w="936" w:type="dxa"/>
          <w:trHeight w:val="177"/>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BB1CB5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150</w:t>
            </w:r>
          </w:p>
        </w:tc>
        <w:tc>
          <w:tcPr>
            <w:tcW w:w="720" w:type="dxa"/>
            <w:tcBorders>
              <w:top w:val="nil"/>
              <w:left w:val="nil"/>
              <w:bottom w:val="single" w:sz="4" w:space="0" w:color="auto"/>
              <w:right w:val="single" w:sz="4" w:space="0" w:color="auto"/>
            </w:tcBorders>
            <w:shd w:val="clear" w:color="auto" w:fill="auto"/>
            <w:noWrap/>
            <w:vAlign w:val="center"/>
            <w:hideMark/>
          </w:tcPr>
          <w:p w14:paraId="6ED3150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155</w:t>
            </w:r>
          </w:p>
        </w:tc>
        <w:tc>
          <w:tcPr>
            <w:tcW w:w="1184" w:type="dxa"/>
            <w:tcBorders>
              <w:top w:val="nil"/>
              <w:left w:val="nil"/>
              <w:bottom w:val="single" w:sz="4" w:space="0" w:color="auto"/>
              <w:right w:val="single" w:sz="4" w:space="0" w:color="auto"/>
            </w:tcBorders>
            <w:shd w:val="clear" w:color="000000" w:fill="FF0000"/>
            <w:noWrap/>
            <w:vAlign w:val="center"/>
            <w:hideMark/>
          </w:tcPr>
          <w:p w14:paraId="32D9DB5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50</w:t>
            </w:r>
          </w:p>
        </w:tc>
        <w:tc>
          <w:tcPr>
            <w:tcW w:w="717" w:type="dxa"/>
            <w:tcBorders>
              <w:top w:val="nil"/>
              <w:left w:val="nil"/>
              <w:bottom w:val="single" w:sz="4" w:space="0" w:color="auto"/>
              <w:right w:val="single" w:sz="4" w:space="0" w:color="auto"/>
            </w:tcBorders>
            <w:shd w:val="clear" w:color="000000" w:fill="FF0000"/>
            <w:noWrap/>
            <w:vAlign w:val="center"/>
            <w:hideMark/>
          </w:tcPr>
          <w:p w14:paraId="6AC0B54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7DF75DB9"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15D388D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F35FCC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52EE8C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73A52AF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26EAF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B4A1D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55BE4B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21611E9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D8D8F68" w14:textId="77777777" w:rsidTr="00FF2809">
        <w:trPr>
          <w:gridAfter w:val="2"/>
          <w:wAfter w:w="936" w:type="dxa"/>
          <w:trHeight w:val="211"/>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A49F0A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151</w:t>
            </w:r>
          </w:p>
        </w:tc>
        <w:tc>
          <w:tcPr>
            <w:tcW w:w="720" w:type="dxa"/>
            <w:tcBorders>
              <w:top w:val="nil"/>
              <w:left w:val="nil"/>
              <w:bottom w:val="single" w:sz="4" w:space="0" w:color="auto"/>
              <w:right w:val="single" w:sz="4" w:space="0" w:color="auto"/>
            </w:tcBorders>
            <w:shd w:val="clear" w:color="auto" w:fill="auto"/>
            <w:noWrap/>
            <w:vAlign w:val="center"/>
            <w:hideMark/>
          </w:tcPr>
          <w:p w14:paraId="61A125E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156</w:t>
            </w:r>
          </w:p>
        </w:tc>
        <w:tc>
          <w:tcPr>
            <w:tcW w:w="1184" w:type="dxa"/>
            <w:tcBorders>
              <w:top w:val="nil"/>
              <w:left w:val="nil"/>
              <w:bottom w:val="single" w:sz="4" w:space="0" w:color="auto"/>
              <w:right w:val="single" w:sz="4" w:space="0" w:color="auto"/>
            </w:tcBorders>
            <w:shd w:val="clear" w:color="000000" w:fill="FF0000"/>
            <w:noWrap/>
            <w:vAlign w:val="center"/>
            <w:hideMark/>
          </w:tcPr>
          <w:p w14:paraId="7E3811D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51</w:t>
            </w:r>
          </w:p>
        </w:tc>
        <w:tc>
          <w:tcPr>
            <w:tcW w:w="717" w:type="dxa"/>
            <w:tcBorders>
              <w:top w:val="nil"/>
              <w:left w:val="nil"/>
              <w:bottom w:val="single" w:sz="4" w:space="0" w:color="auto"/>
              <w:right w:val="single" w:sz="4" w:space="0" w:color="auto"/>
            </w:tcBorders>
            <w:shd w:val="clear" w:color="000000" w:fill="FF0000"/>
            <w:noWrap/>
            <w:vAlign w:val="center"/>
            <w:hideMark/>
          </w:tcPr>
          <w:p w14:paraId="4810654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380A334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7A5E06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042C694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6D02169"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99E97B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42EB71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F320FD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E96B74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702B2A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2A36E89" w14:textId="77777777" w:rsidTr="00FF2809">
        <w:trPr>
          <w:gridAfter w:val="2"/>
          <w:wAfter w:w="936" w:type="dxa"/>
          <w:trHeight w:val="201"/>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AC36C9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152</w:t>
            </w:r>
          </w:p>
        </w:tc>
        <w:tc>
          <w:tcPr>
            <w:tcW w:w="720" w:type="dxa"/>
            <w:tcBorders>
              <w:top w:val="nil"/>
              <w:left w:val="nil"/>
              <w:bottom w:val="single" w:sz="4" w:space="0" w:color="auto"/>
              <w:right w:val="single" w:sz="4" w:space="0" w:color="auto"/>
            </w:tcBorders>
            <w:shd w:val="clear" w:color="auto" w:fill="auto"/>
            <w:noWrap/>
            <w:vAlign w:val="center"/>
            <w:hideMark/>
          </w:tcPr>
          <w:p w14:paraId="46298E3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157</w:t>
            </w:r>
          </w:p>
        </w:tc>
        <w:tc>
          <w:tcPr>
            <w:tcW w:w="1184" w:type="dxa"/>
            <w:tcBorders>
              <w:top w:val="nil"/>
              <w:left w:val="nil"/>
              <w:bottom w:val="single" w:sz="4" w:space="0" w:color="auto"/>
              <w:right w:val="single" w:sz="4" w:space="0" w:color="auto"/>
            </w:tcBorders>
            <w:shd w:val="clear" w:color="000000" w:fill="FF0000"/>
            <w:noWrap/>
            <w:vAlign w:val="center"/>
            <w:hideMark/>
          </w:tcPr>
          <w:p w14:paraId="434262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52</w:t>
            </w:r>
          </w:p>
        </w:tc>
        <w:tc>
          <w:tcPr>
            <w:tcW w:w="717" w:type="dxa"/>
            <w:tcBorders>
              <w:top w:val="nil"/>
              <w:left w:val="nil"/>
              <w:bottom w:val="single" w:sz="4" w:space="0" w:color="auto"/>
              <w:right w:val="single" w:sz="4" w:space="0" w:color="auto"/>
            </w:tcBorders>
            <w:shd w:val="clear" w:color="000000" w:fill="FF0000"/>
            <w:noWrap/>
            <w:vAlign w:val="center"/>
            <w:hideMark/>
          </w:tcPr>
          <w:p w14:paraId="64BD0BA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4375AF95"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14DDC8C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1B6BAE5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D0B2C3A"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0AC558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E5A1F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278E8D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438A7C1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2C675D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420A419" w14:textId="77777777" w:rsidTr="00FF2809">
        <w:trPr>
          <w:gridAfter w:val="2"/>
          <w:wAfter w:w="936" w:type="dxa"/>
          <w:trHeight w:val="176"/>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2D41E7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153</w:t>
            </w:r>
          </w:p>
        </w:tc>
        <w:tc>
          <w:tcPr>
            <w:tcW w:w="720" w:type="dxa"/>
            <w:tcBorders>
              <w:top w:val="nil"/>
              <w:left w:val="nil"/>
              <w:bottom w:val="single" w:sz="4" w:space="0" w:color="auto"/>
              <w:right w:val="single" w:sz="4" w:space="0" w:color="auto"/>
            </w:tcBorders>
            <w:shd w:val="clear" w:color="auto" w:fill="auto"/>
            <w:noWrap/>
            <w:vAlign w:val="center"/>
            <w:hideMark/>
          </w:tcPr>
          <w:p w14:paraId="2EA0900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158</w:t>
            </w:r>
          </w:p>
        </w:tc>
        <w:tc>
          <w:tcPr>
            <w:tcW w:w="1184" w:type="dxa"/>
            <w:tcBorders>
              <w:top w:val="nil"/>
              <w:left w:val="nil"/>
              <w:bottom w:val="single" w:sz="4" w:space="0" w:color="auto"/>
              <w:right w:val="single" w:sz="4" w:space="0" w:color="auto"/>
            </w:tcBorders>
            <w:shd w:val="clear" w:color="000000" w:fill="FF0000"/>
            <w:noWrap/>
            <w:vAlign w:val="center"/>
            <w:hideMark/>
          </w:tcPr>
          <w:p w14:paraId="60C1FEC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53</w:t>
            </w:r>
          </w:p>
        </w:tc>
        <w:tc>
          <w:tcPr>
            <w:tcW w:w="717" w:type="dxa"/>
            <w:tcBorders>
              <w:top w:val="nil"/>
              <w:left w:val="nil"/>
              <w:bottom w:val="single" w:sz="4" w:space="0" w:color="auto"/>
              <w:right w:val="single" w:sz="4" w:space="0" w:color="auto"/>
            </w:tcBorders>
            <w:shd w:val="clear" w:color="000000" w:fill="FF0000"/>
            <w:noWrap/>
            <w:vAlign w:val="center"/>
            <w:hideMark/>
          </w:tcPr>
          <w:p w14:paraId="0D583F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0D7EAEF3"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500A651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9D3E6E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14E592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05BF053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C37AC8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EE19A1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FE069C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1F46A47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48B2CDF" w14:textId="77777777" w:rsidTr="00FF2809">
        <w:trPr>
          <w:gridAfter w:val="2"/>
          <w:wAfter w:w="936" w:type="dxa"/>
          <w:trHeight w:val="139"/>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34453B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154</w:t>
            </w:r>
          </w:p>
        </w:tc>
        <w:tc>
          <w:tcPr>
            <w:tcW w:w="720" w:type="dxa"/>
            <w:tcBorders>
              <w:top w:val="nil"/>
              <w:left w:val="nil"/>
              <w:bottom w:val="single" w:sz="4" w:space="0" w:color="auto"/>
              <w:right w:val="single" w:sz="4" w:space="0" w:color="auto"/>
            </w:tcBorders>
            <w:shd w:val="clear" w:color="auto" w:fill="auto"/>
            <w:noWrap/>
            <w:vAlign w:val="center"/>
            <w:hideMark/>
          </w:tcPr>
          <w:p w14:paraId="0F4D287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159</w:t>
            </w:r>
          </w:p>
        </w:tc>
        <w:tc>
          <w:tcPr>
            <w:tcW w:w="1184" w:type="dxa"/>
            <w:tcBorders>
              <w:top w:val="nil"/>
              <w:left w:val="nil"/>
              <w:bottom w:val="single" w:sz="4" w:space="0" w:color="auto"/>
              <w:right w:val="single" w:sz="4" w:space="0" w:color="auto"/>
            </w:tcBorders>
            <w:shd w:val="clear" w:color="000000" w:fill="FF0000"/>
            <w:noWrap/>
            <w:vAlign w:val="center"/>
            <w:hideMark/>
          </w:tcPr>
          <w:p w14:paraId="1E17316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54</w:t>
            </w:r>
          </w:p>
        </w:tc>
        <w:tc>
          <w:tcPr>
            <w:tcW w:w="717" w:type="dxa"/>
            <w:tcBorders>
              <w:top w:val="nil"/>
              <w:left w:val="nil"/>
              <w:bottom w:val="single" w:sz="4" w:space="0" w:color="auto"/>
              <w:right w:val="single" w:sz="4" w:space="0" w:color="auto"/>
            </w:tcBorders>
            <w:shd w:val="clear" w:color="000000" w:fill="FF0000"/>
            <w:noWrap/>
            <w:vAlign w:val="center"/>
            <w:hideMark/>
          </w:tcPr>
          <w:p w14:paraId="7ACF2F2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795008B6"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0E6B146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CFA3E4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73436F5"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92D36E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6A1582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6C078A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0E1BBB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EEB50E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657CA497" w14:textId="77777777" w:rsidTr="00FF2809">
        <w:trPr>
          <w:gridAfter w:val="2"/>
          <w:wAfter w:w="936" w:type="dxa"/>
          <w:trHeight w:val="257"/>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A45378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155</w:t>
            </w:r>
          </w:p>
        </w:tc>
        <w:tc>
          <w:tcPr>
            <w:tcW w:w="720" w:type="dxa"/>
            <w:tcBorders>
              <w:top w:val="nil"/>
              <w:left w:val="nil"/>
              <w:bottom w:val="single" w:sz="4" w:space="0" w:color="auto"/>
              <w:right w:val="single" w:sz="4" w:space="0" w:color="auto"/>
            </w:tcBorders>
            <w:shd w:val="clear" w:color="auto" w:fill="auto"/>
            <w:noWrap/>
            <w:vAlign w:val="center"/>
            <w:hideMark/>
          </w:tcPr>
          <w:p w14:paraId="4C714CE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160</w:t>
            </w:r>
          </w:p>
        </w:tc>
        <w:tc>
          <w:tcPr>
            <w:tcW w:w="1184" w:type="dxa"/>
            <w:tcBorders>
              <w:top w:val="nil"/>
              <w:left w:val="nil"/>
              <w:bottom w:val="single" w:sz="4" w:space="0" w:color="auto"/>
              <w:right w:val="single" w:sz="4" w:space="0" w:color="auto"/>
            </w:tcBorders>
            <w:shd w:val="clear" w:color="000000" w:fill="FF0000"/>
            <w:noWrap/>
            <w:vAlign w:val="center"/>
            <w:hideMark/>
          </w:tcPr>
          <w:p w14:paraId="31A01F9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55</w:t>
            </w:r>
          </w:p>
        </w:tc>
        <w:tc>
          <w:tcPr>
            <w:tcW w:w="717" w:type="dxa"/>
            <w:tcBorders>
              <w:top w:val="nil"/>
              <w:left w:val="nil"/>
              <w:bottom w:val="single" w:sz="4" w:space="0" w:color="auto"/>
              <w:right w:val="single" w:sz="4" w:space="0" w:color="auto"/>
            </w:tcBorders>
            <w:shd w:val="clear" w:color="000000" w:fill="FF0000"/>
            <w:noWrap/>
            <w:vAlign w:val="center"/>
            <w:hideMark/>
          </w:tcPr>
          <w:p w14:paraId="66E8F6B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124DA4EC"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47BCAE6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C7C6A6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C0A02D3"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71B2E9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18D7642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A2AB57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3815D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4ED7A6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EA6E056" w14:textId="77777777" w:rsidTr="00FF2809">
        <w:trPr>
          <w:gridAfter w:val="2"/>
          <w:wAfter w:w="936" w:type="dxa"/>
          <w:trHeight w:val="233"/>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9C32E6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156</w:t>
            </w:r>
          </w:p>
        </w:tc>
        <w:tc>
          <w:tcPr>
            <w:tcW w:w="720" w:type="dxa"/>
            <w:tcBorders>
              <w:top w:val="nil"/>
              <w:left w:val="nil"/>
              <w:bottom w:val="single" w:sz="4" w:space="0" w:color="auto"/>
              <w:right w:val="single" w:sz="4" w:space="0" w:color="auto"/>
            </w:tcBorders>
            <w:shd w:val="clear" w:color="auto" w:fill="auto"/>
            <w:noWrap/>
            <w:vAlign w:val="center"/>
            <w:hideMark/>
          </w:tcPr>
          <w:p w14:paraId="4FD77DA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161</w:t>
            </w:r>
          </w:p>
        </w:tc>
        <w:tc>
          <w:tcPr>
            <w:tcW w:w="1184" w:type="dxa"/>
            <w:tcBorders>
              <w:top w:val="nil"/>
              <w:left w:val="nil"/>
              <w:bottom w:val="single" w:sz="4" w:space="0" w:color="auto"/>
              <w:right w:val="single" w:sz="4" w:space="0" w:color="auto"/>
            </w:tcBorders>
            <w:shd w:val="clear" w:color="000000" w:fill="FF0000"/>
            <w:noWrap/>
            <w:vAlign w:val="center"/>
            <w:hideMark/>
          </w:tcPr>
          <w:p w14:paraId="18FB787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56</w:t>
            </w:r>
          </w:p>
        </w:tc>
        <w:tc>
          <w:tcPr>
            <w:tcW w:w="717" w:type="dxa"/>
            <w:tcBorders>
              <w:top w:val="nil"/>
              <w:left w:val="nil"/>
              <w:bottom w:val="single" w:sz="4" w:space="0" w:color="auto"/>
              <w:right w:val="single" w:sz="4" w:space="0" w:color="auto"/>
            </w:tcBorders>
            <w:shd w:val="clear" w:color="000000" w:fill="FF0000"/>
            <w:noWrap/>
            <w:vAlign w:val="center"/>
            <w:hideMark/>
          </w:tcPr>
          <w:p w14:paraId="0248FAB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44C732FE"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28FC256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C34875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638C5AF"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B04A3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C01C9B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BA4EF6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1817F3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FFB16D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7CD0357" w14:textId="77777777" w:rsidTr="00FF2809">
        <w:trPr>
          <w:gridAfter w:val="2"/>
          <w:wAfter w:w="936" w:type="dxa"/>
          <w:trHeight w:val="209"/>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2F9149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157</w:t>
            </w:r>
          </w:p>
        </w:tc>
        <w:tc>
          <w:tcPr>
            <w:tcW w:w="720" w:type="dxa"/>
            <w:tcBorders>
              <w:top w:val="nil"/>
              <w:left w:val="nil"/>
              <w:bottom w:val="single" w:sz="4" w:space="0" w:color="auto"/>
              <w:right w:val="single" w:sz="4" w:space="0" w:color="auto"/>
            </w:tcBorders>
            <w:shd w:val="clear" w:color="auto" w:fill="auto"/>
            <w:noWrap/>
            <w:vAlign w:val="center"/>
            <w:hideMark/>
          </w:tcPr>
          <w:p w14:paraId="3898AE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162</w:t>
            </w:r>
          </w:p>
        </w:tc>
        <w:tc>
          <w:tcPr>
            <w:tcW w:w="1184" w:type="dxa"/>
            <w:tcBorders>
              <w:top w:val="nil"/>
              <w:left w:val="nil"/>
              <w:bottom w:val="single" w:sz="4" w:space="0" w:color="auto"/>
              <w:right w:val="single" w:sz="4" w:space="0" w:color="auto"/>
            </w:tcBorders>
            <w:shd w:val="clear" w:color="000000" w:fill="FF0000"/>
            <w:noWrap/>
            <w:vAlign w:val="center"/>
            <w:hideMark/>
          </w:tcPr>
          <w:p w14:paraId="547B25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57</w:t>
            </w:r>
          </w:p>
        </w:tc>
        <w:tc>
          <w:tcPr>
            <w:tcW w:w="717" w:type="dxa"/>
            <w:tcBorders>
              <w:top w:val="nil"/>
              <w:left w:val="nil"/>
              <w:bottom w:val="single" w:sz="4" w:space="0" w:color="auto"/>
              <w:right w:val="single" w:sz="4" w:space="0" w:color="auto"/>
            </w:tcBorders>
            <w:shd w:val="clear" w:color="000000" w:fill="FF0000"/>
            <w:noWrap/>
            <w:vAlign w:val="center"/>
            <w:hideMark/>
          </w:tcPr>
          <w:p w14:paraId="1362CE1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50896F25"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4379C50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1881DD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DEDB6D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38B577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3A7BE3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538DDC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1A0218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773358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79A3C86" w14:textId="77777777" w:rsidTr="00FF2809">
        <w:trPr>
          <w:gridAfter w:val="2"/>
          <w:wAfter w:w="936" w:type="dxa"/>
          <w:trHeight w:val="171"/>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5F05E41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158</w:t>
            </w:r>
          </w:p>
        </w:tc>
        <w:tc>
          <w:tcPr>
            <w:tcW w:w="720" w:type="dxa"/>
            <w:tcBorders>
              <w:top w:val="nil"/>
              <w:left w:val="nil"/>
              <w:bottom w:val="single" w:sz="4" w:space="0" w:color="auto"/>
              <w:right w:val="single" w:sz="4" w:space="0" w:color="auto"/>
            </w:tcBorders>
            <w:shd w:val="clear" w:color="auto" w:fill="auto"/>
            <w:noWrap/>
            <w:vAlign w:val="center"/>
            <w:hideMark/>
          </w:tcPr>
          <w:p w14:paraId="000D1FA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163</w:t>
            </w:r>
          </w:p>
        </w:tc>
        <w:tc>
          <w:tcPr>
            <w:tcW w:w="1184" w:type="dxa"/>
            <w:tcBorders>
              <w:top w:val="nil"/>
              <w:left w:val="nil"/>
              <w:bottom w:val="single" w:sz="4" w:space="0" w:color="auto"/>
              <w:right w:val="single" w:sz="4" w:space="0" w:color="auto"/>
            </w:tcBorders>
            <w:shd w:val="clear" w:color="000000" w:fill="FF0000"/>
            <w:noWrap/>
            <w:vAlign w:val="center"/>
            <w:hideMark/>
          </w:tcPr>
          <w:p w14:paraId="128316F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58</w:t>
            </w:r>
          </w:p>
        </w:tc>
        <w:tc>
          <w:tcPr>
            <w:tcW w:w="717" w:type="dxa"/>
            <w:tcBorders>
              <w:top w:val="nil"/>
              <w:left w:val="nil"/>
              <w:bottom w:val="single" w:sz="4" w:space="0" w:color="auto"/>
              <w:right w:val="single" w:sz="4" w:space="0" w:color="auto"/>
            </w:tcBorders>
            <w:shd w:val="clear" w:color="000000" w:fill="FF0000"/>
            <w:noWrap/>
            <w:vAlign w:val="center"/>
            <w:hideMark/>
          </w:tcPr>
          <w:p w14:paraId="4A14D36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1BFEFD77"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204E86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F9799F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5FA1A27"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6CA356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66F147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E7122F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556989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4628002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E0E06D3" w14:textId="77777777" w:rsidTr="00FF2809">
        <w:trPr>
          <w:gridAfter w:val="2"/>
          <w:wAfter w:w="936" w:type="dxa"/>
          <w:trHeight w:val="147"/>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310932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159</w:t>
            </w:r>
          </w:p>
        </w:tc>
        <w:tc>
          <w:tcPr>
            <w:tcW w:w="720" w:type="dxa"/>
            <w:tcBorders>
              <w:top w:val="nil"/>
              <w:left w:val="nil"/>
              <w:bottom w:val="single" w:sz="4" w:space="0" w:color="auto"/>
              <w:right w:val="single" w:sz="4" w:space="0" w:color="auto"/>
            </w:tcBorders>
            <w:shd w:val="clear" w:color="auto" w:fill="auto"/>
            <w:noWrap/>
            <w:vAlign w:val="center"/>
            <w:hideMark/>
          </w:tcPr>
          <w:p w14:paraId="6DEB35E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164</w:t>
            </w:r>
          </w:p>
        </w:tc>
        <w:tc>
          <w:tcPr>
            <w:tcW w:w="1184" w:type="dxa"/>
            <w:tcBorders>
              <w:top w:val="nil"/>
              <w:left w:val="nil"/>
              <w:bottom w:val="single" w:sz="4" w:space="0" w:color="auto"/>
              <w:right w:val="single" w:sz="4" w:space="0" w:color="auto"/>
            </w:tcBorders>
            <w:shd w:val="clear" w:color="000000" w:fill="FF0000"/>
            <w:noWrap/>
            <w:vAlign w:val="center"/>
            <w:hideMark/>
          </w:tcPr>
          <w:p w14:paraId="737F07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59</w:t>
            </w:r>
          </w:p>
        </w:tc>
        <w:tc>
          <w:tcPr>
            <w:tcW w:w="717" w:type="dxa"/>
            <w:tcBorders>
              <w:top w:val="nil"/>
              <w:left w:val="nil"/>
              <w:bottom w:val="single" w:sz="4" w:space="0" w:color="auto"/>
              <w:right w:val="single" w:sz="4" w:space="0" w:color="auto"/>
            </w:tcBorders>
            <w:shd w:val="clear" w:color="000000" w:fill="FF0000"/>
            <w:noWrap/>
            <w:vAlign w:val="center"/>
            <w:hideMark/>
          </w:tcPr>
          <w:p w14:paraId="6B574DB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0F4E6BA3"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4E83F83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7D587E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5CB9EC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F972DC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25C4244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70B1853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550C11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60C39B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7A54E4FF" w14:textId="77777777" w:rsidTr="00FF2809">
        <w:trPr>
          <w:gridAfter w:val="2"/>
          <w:wAfter w:w="936" w:type="dxa"/>
          <w:trHeight w:val="123"/>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B28D07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160</w:t>
            </w:r>
          </w:p>
        </w:tc>
        <w:tc>
          <w:tcPr>
            <w:tcW w:w="720" w:type="dxa"/>
            <w:tcBorders>
              <w:top w:val="nil"/>
              <w:left w:val="nil"/>
              <w:bottom w:val="single" w:sz="4" w:space="0" w:color="auto"/>
              <w:right w:val="single" w:sz="4" w:space="0" w:color="auto"/>
            </w:tcBorders>
            <w:shd w:val="clear" w:color="auto" w:fill="auto"/>
            <w:noWrap/>
            <w:vAlign w:val="center"/>
            <w:hideMark/>
          </w:tcPr>
          <w:p w14:paraId="67D1B91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165</w:t>
            </w:r>
          </w:p>
        </w:tc>
        <w:tc>
          <w:tcPr>
            <w:tcW w:w="1184" w:type="dxa"/>
            <w:tcBorders>
              <w:top w:val="nil"/>
              <w:left w:val="nil"/>
              <w:bottom w:val="single" w:sz="4" w:space="0" w:color="auto"/>
              <w:right w:val="single" w:sz="4" w:space="0" w:color="auto"/>
            </w:tcBorders>
            <w:shd w:val="clear" w:color="000000" w:fill="FF0000"/>
            <w:noWrap/>
            <w:vAlign w:val="center"/>
            <w:hideMark/>
          </w:tcPr>
          <w:p w14:paraId="73B6CE8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60</w:t>
            </w:r>
          </w:p>
        </w:tc>
        <w:tc>
          <w:tcPr>
            <w:tcW w:w="717" w:type="dxa"/>
            <w:tcBorders>
              <w:top w:val="nil"/>
              <w:left w:val="nil"/>
              <w:bottom w:val="single" w:sz="4" w:space="0" w:color="auto"/>
              <w:right w:val="single" w:sz="4" w:space="0" w:color="auto"/>
            </w:tcBorders>
            <w:shd w:val="clear" w:color="000000" w:fill="FF0000"/>
            <w:noWrap/>
            <w:vAlign w:val="center"/>
            <w:hideMark/>
          </w:tcPr>
          <w:p w14:paraId="471DA75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57AAC64B"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4D8622D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DF31B5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626BFFBD"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43EE5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BF84D2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5FB4943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DA764B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9CF8CB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7675612" w14:textId="77777777" w:rsidTr="00FF2809">
        <w:trPr>
          <w:gridAfter w:val="2"/>
          <w:wAfter w:w="936" w:type="dxa"/>
          <w:trHeight w:val="241"/>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25E1F92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161</w:t>
            </w:r>
          </w:p>
        </w:tc>
        <w:tc>
          <w:tcPr>
            <w:tcW w:w="720" w:type="dxa"/>
            <w:tcBorders>
              <w:top w:val="nil"/>
              <w:left w:val="nil"/>
              <w:bottom w:val="single" w:sz="4" w:space="0" w:color="auto"/>
              <w:right w:val="single" w:sz="4" w:space="0" w:color="auto"/>
            </w:tcBorders>
            <w:shd w:val="clear" w:color="auto" w:fill="auto"/>
            <w:noWrap/>
            <w:vAlign w:val="center"/>
            <w:hideMark/>
          </w:tcPr>
          <w:p w14:paraId="69204A5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166</w:t>
            </w:r>
          </w:p>
        </w:tc>
        <w:tc>
          <w:tcPr>
            <w:tcW w:w="1184" w:type="dxa"/>
            <w:tcBorders>
              <w:top w:val="nil"/>
              <w:left w:val="nil"/>
              <w:bottom w:val="single" w:sz="4" w:space="0" w:color="auto"/>
              <w:right w:val="single" w:sz="4" w:space="0" w:color="auto"/>
            </w:tcBorders>
            <w:shd w:val="clear" w:color="000000" w:fill="FF0000"/>
            <w:noWrap/>
            <w:vAlign w:val="center"/>
            <w:hideMark/>
          </w:tcPr>
          <w:p w14:paraId="16D20C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61</w:t>
            </w:r>
          </w:p>
        </w:tc>
        <w:tc>
          <w:tcPr>
            <w:tcW w:w="717" w:type="dxa"/>
            <w:tcBorders>
              <w:top w:val="nil"/>
              <w:left w:val="nil"/>
              <w:bottom w:val="single" w:sz="4" w:space="0" w:color="auto"/>
              <w:right w:val="single" w:sz="4" w:space="0" w:color="auto"/>
            </w:tcBorders>
            <w:shd w:val="clear" w:color="000000" w:fill="FF0000"/>
            <w:noWrap/>
            <w:vAlign w:val="center"/>
            <w:hideMark/>
          </w:tcPr>
          <w:p w14:paraId="1330E3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55A16E58"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2D130B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4EACE5B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59F4C05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D83D24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526AD4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7D1910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DB64B8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57D6A6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4371E4D8" w14:textId="77777777" w:rsidTr="00FF2809">
        <w:trPr>
          <w:gridAfter w:val="2"/>
          <w:wAfter w:w="936" w:type="dxa"/>
          <w:trHeight w:val="131"/>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25DBEE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162</w:t>
            </w:r>
          </w:p>
        </w:tc>
        <w:tc>
          <w:tcPr>
            <w:tcW w:w="720" w:type="dxa"/>
            <w:tcBorders>
              <w:top w:val="nil"/>
              <w:left w:val="nil"/>
              <w:bottom w:val="single" w:sz="4" w:space="0" w:color="auto"/>
              <w:right w:val="single" w:sz="4" w:space="0" w:color="auto"/>
            </w:tcBorders>
            <w:shd w:val="clear" w:color="auto" w:fill="auto"/>
            <w:noWrap/>
            <w:vAlign w:val="center"/>
            <w:hideMark/>
          </w:tcPr>
          <w:p w14:paraId="2171F0B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167</w:t>
            </w:r>
          </w:p>
        </w:tc>
        <w:tc>
          <w:tcPr>
            <w:tcW w:w="1184" w:type="dxa"/>
            <w:tcBorders>
              <w:top w:val="nil"/>
              <w:left w:val="nil"/>
              <w:bottom w:val="single" w:sz="4" w:space="0" w:color="auto"/>
              <w:right w:val="single" w:sz="4" w:space="0" w:color="auto"/>
            </w:tcBorders>
            <w:shd w:val="clear" w:color="000000" w:fill="FF0000"/>
            <w:noWrap/>
            <w:vAlign w:val="center"/>
            <w:hideMark/>
          </w:tcPr>
          <w:p w14:paraId="2B2BC6C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62</w:t>
            </w:r>
          </w:p>
        </w:tc>
        <w:tc>
          <w:tcPr>
            <w:tcW w:w="717" w:type="dxa"/>
            <w:tcBorders>
              <w:top w:val="nil"/>
              <w:left w:val="nil"/>
              <w:bottom w:val="single" w:sz="4" w:space="0" w:color="auto"/>
              <w:right w:val="single" w:sz="4" w:space="0" w:color="auto"/>
            </w:tcBorders>
            <w:shd w:val="clear" w:color="000000" w:fill="FF0000"/>
            <w:noWrap/>
            <w:vAlign w:val="center"/>
            <w:hideMark/>
          </w:tcPr>
          <w:p w14:paraId="4975087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29D2D76F"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189F901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C68C41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1A375D2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58FC8C5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BA1894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F1D2DA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0D6E5CD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DEC0B1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BFF3E39" w14:textId="77777777" w:rsidTr="00FF2809">
        <w:trPr>
          <w:gridAfter w:val="2"/>
          <w:wAfter w:w="936" w:type="dxa"/>
          <w:trHeight w:val="249"/>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364FF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163</w:t>
            </w:r>
          </w:p>
        </w:tc>
        <w:tc>
          <w:tcPr>
            <w:tcW w:w="720" w:type="dxa"/>
            <w:tcBorders>
              <w:top w:val="nil"/>
              <w:left w:val="nil"/>
              <w:bottom w:val="single" w:sz="4" w:space="0" w:color="auto"/>
              <w:right w:val="single" w:sz="4" w:space="0" w:color="auto"/>
            </w:tcBorders>
            <w:shd w:val="clear" w:color="auto" w:fill="auto"/>
            <w:noWrap/>
            <w:vAlign w:val="center"/>
            <w:hideMark/>
          </w:tcPr>
          <w:p w14:paraId="54AA7A7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168</w:t>
            </w:r>
          </w:p>
        </w:tc>
        <w:tc>
          <w:tcPr>
            <w:tcW w:w="1184" w:type="dxa"/>
            <w:tcBorders>
              <w:top w:val="nil"/>
              <w:left w:val="nil"/>
              <w:bottom w:val="single" w:sz="4" w:space="0" w:color="auto"/>
              <w:right w:val="single" w:sz="4" w:space="0" w:color="auto"/>
            </w:tcBorders>
            <w:shd w:val="clear" w:color="000000" w:fill="FF0000"/>
            <w:noWrap/>
            <w:vAlign w:val="center"/>
            <w:hideMark/>
          </w:tcPr>
          <w:p w14:paraId="2B29CE9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63</w:t>
            </w:r>
          </w:p>
        </w:tc>
        <w:tc>
          <w:tcPr>
            <w:tcW w:w="717" w:type="dxa"/>
            <w:tcBorders>
              <w:top w:val="nil"/>
              <w:left w:val="nil"/>
              <w:bottom w:val="single" w:sz="4" w:space="0" w:color="auto"/>
              <w:right w:val="single" w:sz="4" w:space="0" w:color="auto"/>
            </w:tcBorders>
            <w:shd w:val="clear" w:color="000000" w:fill="FF0000"/>
            <w:noWrap/>
            <w:vAlign w:val="center"/>
            <w:hideMark/>
          </w:tcPr>
          <w:p w14:paraId="7DE79E7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39B74819"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4755AD2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CE0118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B0E0F0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6563AAA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3B97A9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445FE03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D28768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457811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20914B1F" w14:textId="77777777" w:rsidTr="00FF2809">
        <w:trPr>
          <w:gridAfter w:val="2"/>
          <w:wAfter w:w="936" w:type="dxa"/>
          <w:trHeight w:val="225"/>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A02CA6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164</w:t>
            </w:r>
          </w:p>
        </w:tc>
        <w:tc>
          <w:tcPr>
            <w:tcW w:w="720" w:type="dxa"/>
            <w:tcBorders>
              <w:top w:val="nil"/>
              <w:left w:val="nil"/>
              <w:bottom w:val="single" w:sz="4" w:space="0" w:color="auto"/>
              <w:right w:val="single" w:sz="4" w:space="0" w:color="auto"/>
            </w:tcBorders>
            <w:shd w:val="clear" w:color="auto" w:fill="auto"/>
            <w:noWrap/>
            <w:vAlign w:val="center"/>
            <w:hideMark/>
          </w:tcPr>
          <w:p w14:paraId="581BA60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169</w:t>
            </w:r>
          </w:p>
        </w:tc>
        <w:tc>
          <w:tcPr>
            <w:tcW w:w="1184" w:type="dxa"/>
            <w:tcBorders>
              <w:top w:val="nil"/>
              <w:left w:val="nil"/>
              <w:bottom w:val="single" w:sz="4" w:space="0" w:color="auto"/>
              <w:right w:val="single" w:sz="4" w:space="0" w:color="auto"/>
            </w:tcBorders>
            <w:shd w:val="clear" w:color="000000" w:fill="FF0000"/>
            <w:noWrap/>
            <w:vAlign w:val="center"/>
            <w:hideMark/>
          </w:tcPr>
          <w:p w14:paraId="37BC9DC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64</w:t>
            </w:r>
          </w:p>
        </w:tc>
        <w:tc>
          <w:tcPr>
            <w:tcW w:w="717" w:type="dxa"/>
            <w:tcBorders>
              <w:top w:val="nil"/>
              <w:left w:val="nil"/>
              <w:bottom w:val="single" w:sz="4" w:space="0" w:color="auto"/>
              <w:right w:val="single" w:sz="4" w:space="0" w:color="auto"/>
            </w:tcBorders>
            <w:shd w:val="clear" w:color="000000" w:fill="FF0000"/>
            <w:noWrap/>
            <w:vAlign w:val="center"/>
            <w:hideMark/>
          </w:tcPr>
          <w:p w14:paraId="59FDA93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73519F95"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1D6419F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2444850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73B019C8"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45DA0F5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98C001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6AEC004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7AD40ED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344A46F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0F1DCEE" w14:textId="77777777" w:rsidTr="00FF2809">
        <w:trPr>
          <w:gridAfter w:val="2"/>
          <w:wAfter w:w="936" w:type="dxa"/>
          <w:trHeight w:val="201"/>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00FBB27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165</w:t>
            </w:r>
          </w:p>
        </w:tc>
        <w:tc>
          <w:tcPr>
            <w:tcW w:w="720" w:type="dxa"/>
            <w:tcBorders>
              <w:top w:val="nil"/>
              <w:left w:val="nil"/>
              <w:bottom w:val="single" w:sz="4" w:space="0" w:color="auto"/>
              <w:right w:val="single" w:sz="4" w:space="0" w:color="auto"/>
            </w:tcBorders>
            <w:shd w:val="clear" w:color="auto" w:fill="auto"/>
            <w:noWrap/>
            <w:vAlign w:val="center"/>
            <w:hideMark/>
          </w:tcPr>
          <w:p w14:paraId="52FB312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170</w:t>
            </w:r>
          </w:p>
        </w:tc>
        <w:tc>
          <w:tcPr>
            <w:tcW w:w="1184" w:type="dxa"/>
            <w:tcBorders>
              <w:top w:val="nil"/>
              <w:left w:val="nil"/>
              <w:bottom w:val="single" w:sz="4" w:space="0" w:color="auto"/>
              <w:right w:val="single" w:sz="4" w:space="0" w:color="auto"/>
            </w:tcBorders>
            <w:shd w:val="clear" w:color="000000" w:fill="FF0000"/>
            <w:noWrap/>
            <w:vAlign w:val="center"/>
            <w:hideMark/>
          </w:tcPr>
          <w:p w14:paraId="0999E43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65</w:t>
            </w:r>
          </w:p>
        </w:tc>
        <w:tc>
          <w:tcPr>
            <w:tcW w:w="717" w:type="dxa"/>
            <w:tcBorders>
              <w:top w:val="nil"/>
              <w:left w:val="nil"/>
              <w:bottom w:val="single" w:sz="4" w:space="0" w:color="auto"/>
              <w:right w:val="single" w:sz="4" w:space="0" w:color="auto"/>
            </w:tcBorders>
            <w:shd w:val="clear" w:color="000000" w:fill="FF0000"/>
            <w:noWrap/>
            <w:vAlign w:val="center"/>
            <w:hideMark/>
          </w:tcPr>
          <w:p w14:paraId="6FD5BE2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75EC5DF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07DCD1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3D6E2FD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472D19AD"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283ED6E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0DC6C8E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1E15811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3A04F91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BD3A1C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378F6BF2" w14:textId="77777777" w:rsidTr="00FF2809">
        <w:trPr>
          <w:gridAfter w:val="2"/>
          <w:wAfter w:w="936" w:type="dxa"/>
          <w:trHeight w:val="162"/>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49B5728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166</w:t>
            </w:r>
          </w:p>
        </w:tc>
        <w:tc>
          <w:tcPr>
            <w:tcW w:w="720" w:type="dxa"/>
            <w:tcBorders>
              <w:top w:val="nil"/>
              <w:left w:val="nil"/>
              <w:bottom w:val="single" w:sz="4" w:space="0" w:color="auto"/>
              <w:right w:val="single" w:sz="4" w:space="0" w:color="auto"/>
            </w:tcBorders>
            <w:shd w:val="clear" w:color="auto" w:fill="auto"/>
            <w:noWrap/>
            <w:vAlign w:val="center"/>
            <w:hideMark/>
          </w:tcPr>
          <w:p w14:paraId="50F847C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171</w:t>
            </w:r>
          </w:p>
        </w:tc>
        <w:tc>
          <w:tcPr>
            <w:tcW w:w="1184" w:type="dxa"/>
            <w:tcBorders>
              <w:top w:val="nil"/>
              <w:left w:val="nil"/>
              <w:bottom w:val="single" w:sz="4" w:space="0" w:color="auto"/>
              <w:right w:val="single" w:sz="4" w:space="0" w:color="auto"/>
            </w:tcBorders>
            <w:shd w:val="clear" w:color="000000" w:fill="FF0000"/>
            <w:noWrap/>
            <w:vAlign w:val="center"/>
            <w:hideMark/>
          </w:tcPr>
          <w:p w14:paraId="5FE5FB0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66</w:t>
            </w:r>
          </w:p>
        </w:tc>
        <w:tc>
          <w:tcPr>
            <w:tcW w:w="717" w:type="dxa"/>
            <w:tcBorders>
              <w:top w:val="nil"/>
              <w:left w:val="nil"/>
              <w:bottom w:val="single" w:sz="4" w:space="0" w:color="auto"/>
              <w:right w:val="single" w:sz="4" w:space="0" w:color="auto"/>
            </w:tcBorders>
            <w:shd w:val="clear" w:color="000000" w:fill="FF0000"/>
            <w:noWrap/>
            <w:vAlign w:val="center"/>
            <w:hideMark/>
          </w:tcPr>
          <w:p w14:paraId="14DCFB31"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7C9D35A1"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361F4F7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6A391466"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2AD06A6B"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88F4ACA"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4C34D889"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2263DF9B"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6C85FCF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6B47AB9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080660DD" w14:textId="77777777" w:rsidTr="00FF2809">
        <w:trPr>
          <w:gridAfter w:val="2"/>
          <w:wAfter w:w="936" w:type="dxa"/>
          <w:trHeight w:val="149"/>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142CE8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167</w:t>
            </w:r>
          </w:p>
        </w:tc>
        <w:tc>
          <w:tcPr>
            <w:tcW w:w="720" w:type="dxa"/>
            <w:tcBorders>
              <w:top w:val="nil"/>
              <w:left w:val="nil"/>
              <w:bottom w:val="single" w:sz="4" w:space="0" w:color="auto"/>
              <w:right w:val="single" w:sz="4" w:space="0" w:color="auto"/>
            </w:tcBorders>
            <w:shd w:val="clear" w:color="auto" w:fill="auto"/>
            <w:noWrap/>
            <w:vAlign w:val="center"/>
            <w:hideMark/>
          </w:tcPr>
          <w:p w14:paraId="19E12CB5"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172</w:t>
            </w:r>
          </w:p>
        </w:tc>
        <w:tc>
          <w:tcPr>
            <w:tcW w:w="1184" w:type="dxa"/>
            <w:tcBorders>
              <w:top w:val="nil"/>
              <w:left w:val="nil"/>
              <w:bottom w:val="single" w:sz="4" w:space="0" w:color="auto"/>
              <w:right w:val="single" w:sz="4" w:space="0" w:color="auto"/>
            </w:tcBorders>
            <w:shd w:val="clear" w:color="000000" w:fill="FF0000"/>
            <w:noWrap/>
            <w:vAlign w:val="center"/>
            <w:hideMark/>
          </w:tcPr>
          <w:p w14:paraId="6E7CCEE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67</w:t>
            </w:r>
          </w:p>
        </w:tc>
        <w:tc>
          <w:tcPr>
            <w:tcW w:w="717" w:type="dxa"/>
            <w:tcBorders>
              <w:top w:val="nil"/>
              <w:left w:val="nil"/>
              <w:bottom w:val="single" w:sz="4" w:space="0" w:color="auto"/>
              <w:right w:val="single" w:sz="4" w:space="0" w:color="auto"/>
            </w:tcBorders>
            <w:shd w:val="clear" w:color="000000" w:fill="FF0000"/>
            <w:noWrap/>
            <w:vAlign w:val="center"/>
            <w:hideMark/>
          </w:tcPr>
          <w:p w14:paraId="451B5C9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45BD29A3"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04F31EF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248" w:type="dxa"/>
            <w:gridSpan w:val="2"/>
            <w:tcBorders>
              <w:top w:val="nil"/>
              <w:left w:val="nil"/>
              <w:bottom w:val="nil"/>
              <w:right w:val="nil"/>
            </w:tcBorders>
            <w:shd w:val="clear" w:color="auto" w:fill="auto"/>
            <w:noWrap/>
            <w:vAlign w:val="center"/>
            <w:hideMark/>
          </w:tcPr>
          <w:p w14:paraId="7DF6DD6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02981701"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1FB7346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5261AE8E"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0872605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26E6D2E2"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0034E373"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r>
      <w:tr w:rsidR="007D6C1E" w:rsidRPr="00107CC9" w14:paraId="59859DDC" w14:textId="77777777" w:rsidTr="00FF2809">
        <w:trPr>
          <w:gridAfter w:val="2"/>
          <w:wAfter w:w="936" w:type="dxa"/>
          <w:trHeight w:val="115"/>
        </w:trPr>
        <w:tc>
          <w:tcPr>
            <w:tcW w:w="660" w:type="dxa"/>
            <w:tcBorders>
              <w:top w:val="nil"/>
              <w:left w:val="single" w:sz="4" w:space="0" w:color="auto"/>
              <w:bottom w:val="single" w:sz="4" w:space="0" w:color="auto"/>
              <w:right w:val="single" w:sz="4" w:space="0" w:color="auto"/>
            </w:tcBorders>
            <w:shd w:val="clear" w:color="auto" w:fill="auto"/>
            <w:noWrap/>
            <w:vAlign w:val="center"/>
            <w:hideMark/>
          </w:tcPr>
          <w:p w14:paraId="77BEA69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168</w:t>
            </w:r>
          </w:p>
        </w:tc>
        <w:tc>
          <w:tcPr>
            <w:tcW w:w="720" w:type="dxa"/>
            <w:tcBorders>
              <w:top w:val="nil"/>
              <w:left w:val="nil"/>
              <w:bottom w:val="single" w:sz="4" w:space="0" w:color="auto"/>
              <w:right w:val="single" w:sz="4" w:space="0" w:color="auto"/>
            </w:tcBorders>
            <w:shd w:val="clear" w:color="auto" w:fill="auto"/>
            <w:noWrap/>
            <w:vAlign w:val="center"/>
            <w:hideMark/>
          </w:tcPr>
          <w:p w14:paraId="680A1928"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173</w:t>
            </w:r>
          </w:p>
        </w:tc>
        <w:tc>
          <w:tcPr>
            <w:tcW w:w="1184" w:type="dxa"/>
            <w:tcBorders>
              <w:top w:val="nil"/>
              <w:left w:val="nil"/>
              <w:bottom w:val="single" w:sz="4" w:space="0" w:color="auto"/>
              <w:right w:val="single" w:sz="4" w:space="0" w:color="auto"/>
            </w:tcBorders>
            <w:shd w:val="clear" w:color="000000" w:fill="FF0000"/>
            <w:noWrap/>
            <w:vAlign w:val="center"/>
            <w:hideMark/>
          </w:tcPr>
          <w:p w14:paraId="6673FF80"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68</w:t>
            </w:r>
          </w:p>
        </w:tc>
        <w:tc>
          <w:tcPr>
            <w:tcW w:w="717" w:type="dxa"/>
            <w:tcBorders>
              <w:top w:val="nil"/>
              <w:left w:val="nil"/>
              <w:bottom w:val="single" w:sz="4" w:space="0" w:color="auto"/>
              <w:right w:val="single" w:sz="4" w:space="0" w:color="auto"/>
            </w:tcBorders>
            <w:shd w:val="clear" w:color="000000" w:fill="FF0000"/>
            <w:noWrap/>
            <w:vAlign w:val="center"/>
            <w:hideMark/>
          </w:tcPr>
          <w:p w14:paraId="0B1DC7E4"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1</w:t>
            </w:r>
          </w:p>
        </w:tc>
        <w:tc>
          <w:tcPr>
            <w:tcW w:w="1979" w:type="dxa"/>
            <w:tcBorders>
              <w:top w:val="nil"/>
              <w:left w:val="nil"/>
              <w:bottom w:val="single" w:sz="4" w:space="0" w:color="auto"/>
              <w:right w:val="single" w:sz="4" w:space="0" w:color="auto"/>
            </w:tcBorders>
            <w:shd w:val="clear" w:color="000000" w:fill="FF0000"/>
            <w:noWrap/>
            <w:vAlign w:val="center"/>
            <w:hideMark/>
          </w:tcPr>
          <w:p w14:paraId="108A2902" w14:textId="77777777" w:rsidR="007D6C1E" w:rsidRPr="00E50FD9" w:rsidRDefault="007D6C1E" w:rsidP="00FF2809">
            <w:pPr>
              <w:overflowPunct/>
              <w:autoSpaceDE/>
              <w:autoSpaceDN/>
              <w:adjustRightInd/>
              <w:spacing w:before="0"/>
              <w:ind w:firstLineChars="100" w:firstLine="180"/>
              <w:textAlignment w:val="auto"/>
              <w:rPr>
                <w:rFonts w:ascii="Calibri" w:hAnsi="Calibri"/>
                <w:color w:val="000000"/>
                <w:sz w:val="18"/>
                <w:lang w:eastAsia="en-GB"/>
              </w:rPr>
            </w:pPr>
            <w:r w:rsidRPr="00E50FD9">
              <w:rPr>
                <w:rFonts w:ascii="Calibri" w:hAnsi="Calibri"/>
                <w:color w:val="000000"/>
                <w:sz w:val="18"/>
                <w:lang w:eastAsia="en-GB"/>
              </w:rPr>
              <w:t>NULL</w:t>
            </w:r>
          </w:p>
        </w:tc>
        <w:tc>
          <w:tcPr>
            <w:tcW w:w="1165" w:type="dxa"/>
            <w:gridSpan w:val="2"/>
            <w:tcBorders>
              <w:top w:val="nil"/>
              <w:left w:val="nil"/>
              <w:bottom w:val="nil"/>
              <w:right w:val="nil"/>
            </w:tcBorders>
            <w:shd w:val="clear" w:color="auto" w:fill="auto"/>
            <w:noWrap/>
            <w:vAlign w:val="center"/>
            <w:hideMark/>
          </w:tcPr>
          <w:p w14:paraId="1F53E78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r w:rsidRPr="00E50FD9">
              <w:rPr>
                <w:rFonts w:ascii="Calibri" w:hAnsi="Calibri"/>
                <w:color w:val="000000"/>
                <w:sz w:val="18"/>
                <w:lang w:eastAsia="en-GB"/>
              </w:rPr>
              <w:t>21</w:t>
            </w:r>
          </w:p>
        </w:tc>
        <w:tc>
          <w:tcPr>
            <w:tcW w:w="248" w:type="dxa"/>
            <w:gridSpan w:val="2"/>
            <w:tcBorders>
              <w:top w:val="nil"/>
              <w:left w:val="nil"/>
              <w:bottom w:val="nil"/>
              <w:right w:val="nil"/>
            </w:tcBorders>
            <w:shd w:val="clear" w:color="auto" w:fill="auto"/>
            <w:noWrap/>
            <w:vAlign w:val="center"/>
            <w:hideMark/>
          </w:tcPr>
          <w:p w14:paraId="70E5E98D"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29" w:type="dxa"/>
            <w:tcBorders>
              <w:top w:val="nil"/>
              <w:left w:val="nil"/>
              <w:bottom w:val="nil"/>
              <w:right w:val="nil"/>
            </w:tcBorders>
            <w:shd w:val="clear" w:color="auto" w:fill="auto"/>
            <w:noWrap/>
            <w:vAlign w:val="center"/>
            <w:hideMark/>
          </w:tcPr>
          <w:p w14:paraId="3F3DB950" w14:textId="77777777" w:rsidR="007D6C1E" w:rsidRPr="00E50FD9" w:rsidRDefault="007D6C1E" w:rsidP="00FF2809">
            <w:pPr>
              <w:overflowPunct/>
              <w:autoSpaceDE/>
              <w:autoSpaceDN/>
              <w:adjustRightInd/>
              <w:spacing w:before="0"/>
              <w:jc w:val="center"/>
              <w:textAlignment w:val="auto"/>
              <w:rPr>
                <w:rFonts w:ascii="Calibri" w:hAnsi="Calibri"/>
                <w:sz w:val="18"/>
                <w:lang w:eastAsia="en-GB"/>
              </w:rPr>
            </w:pPr>
          </w:p>
        </w:tc>
        <w:tc>
          <w:tcPr>
            <w:tcW w:w="580" w:type="dxa"/>
            <w:tcBorders>
              <w:top w:val="nil"/>
              <w:left w:val="nil"/>
              <w:bottom w:val="nil"/>
              <w:right w:val="nil"/>
            </w:tcBorders>
            <w:shd w:val="clear" w:color="auto" w:fill="auto"/>
            <w:noWrap/>
            <w:vAlign w:val="center"/>
            <w:hideMark/>
          </w:tcPr>
          <w:p w14:paraId="3DFB0BE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72" w:type="dxa"/>
            <w:gridSpan w:val="2"/>
            <w:tcBorders>
              <w:top w:val="nil"/>
              <w:left w:val="nil"/>
              <w:bottom w:val="nil"/>
              <w:right w:val="nil"/>
            </w:tcBorders>
            <w:shd w:val="clear" w:color="auto" w:fill="auto"/>
            <w:noWrap/>
            <w:vAlign w:val="center"/>
            <w:hideMark/>
          </w:tcPr>
          <w:p w14:paraId="63046E97"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50" w:type="dxa"/>
            <w:gridSpan w:val="2"/>
            <w:tcBorders>
              <w:top w:val="nil"/>
              <w:left w:val="nil"/>
              <w:bottom w:val="nil"/>
              <w:right w:val="nil"/>
            </w:tcBorders>
            <w:shd w:val="clear" w:color="auto" w:fill="auto"/>
            <w:noWrap/>
            <w:vAlign w:val="center"/>
            <w:hideMark/>
          </w:tcPr>
          <w:p w14:paraId="3C13703F"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539" w:type="dxa"/>
            <w:gridSpan w:val="2"/>
            <w:tcBorders>
              <w:top w:val="nil"/>
              <w:left w:val="nil"/>
              <w:bottom w:val="nil"/>
              <w:right w:val="nil"/>
            </w:tcBorders>
            <w:shd w:val="clear" w:color="auto" w:fill="auto"/>
            <w:noWrap/>
            <w:vAlign w:val="center"/>
            <w:hideMark/>
          </w:tcPr>
          <w:p w14:paraId="50C5EF1C" w14:textId="77777777" w:rsidR="007D6C1E" w:rsidRPr="00E50FD9" w:rsidRDefault="007D6C1E" w:rsidP="00FF2809">
            <w:pPr>
              <w:overflowPunct/>
              <w:autoSpaceDE/>
              <w:autoSpaceDN/>
              <w:adjustRightInd/>
              <w:spacing w:before="0"/>
              <w:jc w:val="center"/>
              <w:textAlignment w:val="auto"/>
              <w:rPr>
                <w:rFonts w:ascii="Calibri" w:hAnsi="Calibri"/>
                <w:color w:val="000000"/>
                <w:sz w:val="18"/>
                <w:lang w:eastAsia="en-GB"/>
              </w:rPr>
            </w:pPr>
          </w:p>
        </w:tc>
        <w:tc>
          <w:tcPr>
            <w:tcW w:w="469" w:type="dxa"/>
            <w:gridSpan w:val="2"/>
            <w:tcBorders>
              <w:top w:val="nil"/>
              <w:left w:val="nil"/>
              <w:bottom w:val="nil"/>
              <w:right w:val="nil"/>
            </w:tcBorders>
            <w:shd w:val="clear" w:color="auto" w:fill="auto"/>
            <w:noWrap/>
            <w:vAlign w:val="center"/>
            <w:hideMark/>
          </w:tcPr>
          <w:p w14:paraId="5472F749" w14:textId="77777777" w:rsidR="007D6C1E" w:rsidRPr="00E50FD9" w:rsidRDefault="007D6C1E" w:rsidP="00FF2809">
            <w:pPr>
              <w:keepNext/>
              <w:overflowPunct/>
              <w:autoSpaceDE/>
              <w:autoSpaceDN/>
              <w:adjustRightInd/>
              <w:spacing w:before="0"/>
              <w:jc w:val="center"/>
              <w:textAlignment w:val="auto"/>
              <w:rPr>
                <w:rFonts w:ascii="Calibri" w:hAnsi="Calibri"/>
                <w:color w:val="000000"/>
                <w:sz w:val="18"/>
                <w:lang w:eastAsia="en-GB"/>
              </w:rPr>
            </w:pPr>
          </w:p>
        </w:tc>
      </w:tr>
    </w:tbl>
    <w:p w14:paraId="7605E1CD" w14:textId="1294D421" w:rsidR="007D6C1E" w:rsidRPr="00CD0FD0" w:rsidRDefault="007D6C1E" w:rsidP="007D6C1E">
      <w:pPr>
        <w:pStyle w:val="Caption"/>
      </w:pPr>
      <w:r>
        <w:t xml:space="preserve">Table </w:t>
      </w:r>
      <w:ins w:id="3235" w:author="Rahil Chaudery" w:date="2015-11-18T19:07:00Z">
        <w:r w:rsidR="0065463A">
          <w:fldChar w:fldCharType="begin"/>
        </w:r>
        <w:r w:rsidR="0065463A">
          <w:instrText xml:space="preserve"> STYLEREF 1 \s </w:instrText>
        </w:r>
      </w:ins>
      <w:r w:rsidR="0065463A">
        <w:fldChar w:fldCharType="separate"/>
      </w:r>
      <w:r w:rsidR="0065463A">
        <w:rPr>
          <w:noProof/>
        </w:rPr>
        <w:t>20</w:t>
      </w:r>
      <w:ins w:id="3236"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37" w:author="Rahil Chaudery" w:date="2015-11-18T19:07:00Z">
        <w:r w:rsidR="0065463A">
          <w:rPr>
            <w:noProof/>
          </w:rPr>
          <w:t>9</w:t>
        </w:r>
        <w:r w:rsidR="0065463A">
          <w:fldChar w:fldCharType="end"/>
        </w:r>
      </w:ins>
      <w:del w:id="3238"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9</w:delText>
        </w:r>
        <w:r w:rsidR="00266F6F" w:rsidDel="0065463A">
          <w:rPr>
            <w:noProof/>
          </w:rPr>
          <w:fldChar w:fldCharType="end"/>
        </w:r>
      </w:del>
      <w:r>
        <w:t xml:space="preserve"> – SU_ERR Response Packet Format</w:t>
      </w:r>
    </w:p>
    <w:p w14:paraId="063B207F" w14:textId="0F96E577" w:rsidR="00170D77" w:rsidRDefault="007D6C1E" w:rsidP="007D6C1E">
      <w:pPr>
        <w:rPr>
          <w:sz w:val="20"/>
        </w:rPr>
      </w:pPr>
      <w:r>
        <w:rPr>
          <w:sz w:val="20"/>
        </w:rPr>
        <w:t>Total SU_ERR</w:t>
      </w:r>
      <w:r w:rsidRPr="00435FD1">
        <w:rPr>
          <w:sz w:val="20"/>
        </w:rPr>
        <w:t xml:space="preserve"> Packet Size = </w:t>
      </w:r>
      <w:r w:rsidRPr="00435FD1">
        <w:rPr>
          <w:sz w:val="20"/>
        </w:rPr>
        <w:tab/>
        <w:t>174 Bytes</w:t>
      </w:r>
    </w:p>
    <w:p w14:paraId="540F7132" w14:textId="77777777" w:rsidR="00170D77" w:rsidRDefault="00170D77" w:rsidP="007D6C1E">
      <w:pPr>
        <w:rPr>
          <w:sz w:val="20"/>
        </w:rPr>
      </w:pPr>
    </w:p>
    <w:p w14:paraId="2D389B96" w14:textId="77777777" w:rsidR="00170D77" w:rsidRPr="003606E6" w:rsidRDefault="00170D77" w:rsidP="0065463A">
      <w:pPr>
        <w:pStyle w:val="Heading3"/>
      </w:pPr>
      <w:bookmarkStart w:id="3239" w:name="_Toc392175592"/>
      <w:bookmarkStart w:id="3240" w:name="_Toc435644166"/>
      <w:r>
        <w:lastRenderedPageBreak/>
        <w:t>SU_ERR Error Codes</w:t>
      </w:r>
      <w:r w:rsidRPr="003606E6">
        <w:t xml:space="preserve"> Definition</w:t>
      </w:r>
      <w:bookmarkEnd w:id="3239"/>
      <w:bookmarkEnd w:id="3240"/>
    </w:p>
    <w:p w14:paraId="6FB59C49" w14:textId="77777777" w:rsidR="00170D77" w:rsidRPr="00693023" w:rsidRDefault="00170D77" w:rsidP="00170D77">
      <w:pPr>
        <w:spacing w:before="0"/>
        <w:rPr>
          <w:szCs w:val="24"/>
        </w:rPr>
      </w:pPr>
      <w:r w:rsidRPr="00693023">
        <w:rPr>
          <w:szCs w:val="24"/>
        </w:rPr>
        <w:t xml:space="preserve">The </w:t>
      </w:r>
      <w:r>
        <w:rPr>
          <w:szCs w:val="24"/>
        </w:rPr>
        <w:t>SU_ERR error codes</w:t>
      </w:r>
      <w:r w:rsidRPr="00693023">
        <w:rPr>
          <w:szCs w:val="24"/>
        </w:rPr>
        <w:t xml:space="preserve"> are defined as:</w:t>
      </w:r>
    </w:p>
    <w:p w14:paraId="253991B6" w14:textId="77777777" w:rsidR="00170D77" w:rsidRPr="00693023" w:rsidRDefault="00170D77" w:rsidP="00170D77">
      <w:pPr>
        <w:spacing w:before="0"/>
        <w:rPr>
          <w:sz w:val="20"/>
        </w:rPr>
      </w:pPr>
    </w:p>
    <w:tbl>
      <w:tblPr>
        <w:tblStyle w:val="MediumGrid3-Accent1"/>
        <w:tblW w:w="9549" w:type="dxa"/>
        <w:tblLayout w:type="fixed"/>
        <w:tblLook w:val="04A0" w:firstRow="1" w:lastRow="0" w:firstColumn="1" w:lastColumn="0" w:noHBand="0" w:noVBand="1"/>
      </w:tblPr>
      <w:tblGrid>
        <w:gridCol w:w="2235"/>
        <w:gridCol w:w="850"/>
        <w:gridCol w:w="6464"/>
      </w:tblGrid>
      <w:tr w:rsidR="00170D77" w:rsidRPr="00A6638F" w14:paraId="2FB0057E" w14:textId="77777777" w:rsidTr="00FF2809">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235" w:type="dxa"/>
            <w:vAlign w:val="center"/>
          </w:tcPr>
          <w:p w14:paraId="2C97A9E4" w14:textId="77777777" w:rsidR="00170D77" w:rsidRPr="00E50FD9" w:rsidRDefault="00170D77" w:rsidP="00FF2809">
            <w:pPr>
              <w:spacing w:before="0"/>
              <w:rPr>
                <w:sz w:val="22"/>
              </w:rPr>
            </w:pPr>
            <w:r w:rsidRPr="00E50FD9">
              <w:rPr>
                <w:sz w:val="22"/>
              </w:rPr>
              <w:t>STATUS_REG</w:t>
            </w:r>
          </w:p>
        </w:tc>
        <w:tc>
          <w:tcPr>
            <w:tcW w:w="850" w:type="dxa"/>
            <w:vAlign w:val="center"/>
          </w:tcPr>
          <w:p w14:paraId="515D6133" w14:textId="77777777" w:rsidR="00170D77" w:rsidRPr="00E50FD9" w:rsidRDefault="00170D77" w:rsidP="00FF2809">
            <w:pPr>
              <w:spacing w:before="0"/>
              <w:cnfStyle w:val="100000000000" w:firstRow="1" w:lastRow="0" w:firstColumn="0" w:lastColumn="0" w:oddVBand="0" w:evenVBand="0" w:oddHBand="0" w:evenHBand="0" w:firstRowFirstColumn="0" w:firstRowLastColumn="0" w:lastRowFirstColumn="0" w:lastRowLastColumn="0"/>
              <w:rPr>
                <w:sz w:val="22"/>
              </w:rPr>
            </w:pPr>
          </w:p>
        </w:tc>
        <w:tc>
          <w:tcPr>
            <w:tcW w:w="6464" w:type="dxa"/>
            <w:vAlign w:val="center"/>
          </w:tcPr>
          <w:p w14:paraId="0666C569" w14:textId="77777777" w:rsidR="00170D77" w:rsidRPr="00E50FD9" w:rsidRDefault="00170D77" w:rsidP="00FF2809">
            <w:pPr>
              <w:spacing w:before="0"/>
              <w:cnfStyle w:val="100000000000" w:firstRow="1" w:lastRow="0" w:firstColumn="0" w:lastColumn="0" w:oddVBand="0" w:evenVBand="0" w:oddHBand="0" w:evenHBand="0" w:firstRowFirstColumn="0" w:firstRowLastColumn="0" w:lastRowFirstColumn="0" w:lastRowLastColumn="0"/>
              <w:rPr>
                <w:sz w:val="22"/>
              </w:rPr>
            </w:pPr>
            <w:r w:rsidRPr="00E50FD9">
              <w:rPr>
                <w:sz w:val="22"/>
              </w:rPr>
              <w:t>Comment  (16-bit register)</w:t>
            </w:r>
          </w:p>
        </w:tc>
      </w:tr>
      <w:tr w:rsidR="00170D77" w:rsidRPr="00A6638F" w14:paraId="70CA491F"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0ECF7D08" w14:textId="77777777" w:rsidR="00170D77" w:rsidRPr="00E50FD9" w:rsidRDefault="00170D77" w:rsidP="00FF2809">
            <w:pPr>
              <w:spacing w:before="0"/>
              <w:rPr>
                <w:color w:val="0D0D0D" w:themeColor="text1" w:themeTint="F2"/>
                <w:sz w:val="22"/>
              </w:rPr>
            </w:pPr>
            <w:r w:rsidRPr="00E50FD9">
              <w:rPr>
                <w:color w:val="0D0D0D" w:themeColor="text1" w:themeTint="F2"/>
                <w:sz w:val="22"/>
              </w:rPr>
              <w:t>Cmd_Id</w:t>
            </w:r>
          </w:p>
          <w:p w14:paraId="48FC4F9B" w14:textId="77777777" w:rsidR="00170D77" w:rsidRPr="00E50FD9" w:rsidRDefault="00170D77" w:rsidP="00FF2809">
            <w:pPr>
              <w:spacing w:before="0"/>
              <w:rPr>
                <w:color w:val="0D0D0D" w:themeColor="text1" w:themeTint="F2"/>
                <w:sz w:val="22"/>
              </w:rPr>
            </w:pPr>
          </w:p>
        </w:tc>
        <w:tc>
          <w:tcPr>
            <w:tcW w:w="850" w:type="dxa"/>
          </w:tcPr>
          <w:p w14:paraId="1286D3E3"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00h</w:t>
            </w:r>
          </w:p>
        </w:tc>
        <w:tc>
          <w:tcPr>
            <w:tcW w:w="6464" w:type="dxa"/>
          </w:tcPr>
          <w:p w14:paraId="597B787D"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No Command ID</w:t>
            </w:r>
          </w:p>
        </w:tc>
      </w:tr>
      <w:tr w:rsidR="00170D77" w:rsidRPr="00A6638F" w14:paraId="7750F536"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B6411D1" w14:textId="77777777" w:rsidR="00170D77" w:rsidRPr="00E50FD9" w:rsidRDefault="00170D77" w:rsidP="00FF2809">
            <w:pPr>
              <w:spacing w:before="0"/>
              <w:rPr>
                <w:color w:val="0D0D0D" w:themeColor="text1" w:themeTint="F2"/>
                <w:sz w:val="22"/>
              </w:rPr>
            </w:pPr>
          </w:p>
        </w:tc>
        <w:tc>
          <w:tcPr>
            <w:tcW w:w="850" w:type="dxa"/>
          </w:tcPr>
          <w:p w14:paraId="690C3373"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02h</w:t>
            </w:r>
          </w:p>
        </w:tc>
        <w:tc>
          <w:tcPr>
            <w:tcW w:w="6464" w:type="dxa"/>
          </w:tcPr>
          <w:p w14:paraId="141EA948"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SU_RESET ID</w:t>
            </w:r>
          </w:p>
        </w:tc>
      </w:tr>
      <w:tr w:rsidR="00170D77" w:rsidRPr="00A6638F" w14:paraId="55A00656"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7DC1273" w14:textId="77777777" w:rsidR="00170D77" w:rsidRPr="00E50FD9" w:rsidRDefault="00170D77" w:rsidP="00FF2809">
            <w:pPr>
              <w:spacing w:before="0"/>
              <w:rPr>
                <w:color w:val="0D0D0D" w:themeColor="text1" w:themeTint="F2"/>
                <w:sz w:val="22"/>
              </w:rPr>
            </w:pPr>
          </w:p>
        </w:tc>
        <w:tc>
          <w:tcPr>
            <w:tcW w:w="850" w:type="dxa"/>
          </w:tcPr>
          <w:p w14:paraId="50BCACF4"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04h</w:t>
            </w:r>
          </w:p>
        </w:tc>
        <w:tc>
          <w:tcPr>
            <w:tcW w:w="6464" w:type="dxa"/>
          </w:tcPr>
          <w:p w14:paraId="7143EB1F"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SU_STIM ID</w:t>
            </w:r>
          </w:p>
        </w:tc>
      </w:tr>
      <w:tr w:rsidR="00170D77" w:rsidRPr="00A6638F" w14:paraId="01D8DD14"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71FF7AB" w14:textId="77777777" w:rsidR="00170D77" w:rsidRPr="00E50FD9" w:rsidRDefault="00170D77" w:rsidP="00FF2809">
            <w:pPr>
              <w:spacing w:before="0"/>
              <w:rPr>
                <w:color w:val="0D0D0D" w:themeColor="text1" w:themeTint="F2"/>
                <w:sz w:val="22"/>
              </w:rPr>
            </w:pPr>
          </w:p>
        </w:tc>
        <w:tc>
          <w:tcPr>
            <w:tcW w:w="850" w:type="dxa"/>
          </w:tcPr>
          <w:p w14:paraId="206D4094"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05h</w:t>
            </w:r>
          </w:p>
        </w:tc>
        <w:tc>
          <w:tcPr>
            <w:tcW w:w="6464" w:type="dxa"/>
          </w:tcPr>
          <w:p w14:paraId="1A531EFF"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SU_LDP ID</w:t>
            </w:r>
          </w:p>
        </w:tc>
      </w:tr>
      <w:tr w:rsidR="00170D77" w:rsidRPr="00A6638F" w14:paraId="265304A3"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7A603D5" w14:textId="77777777" w:rsidR="00170D77" w:rsidRPr="00E50FD9" w:rsidRDefault="00170D77" w:rsidP="00FF2809">
            <w:pPr>
              <w:spacing w:before="0"/>
              <w:rPr>
                <w:color w:val="0D0D0D" w:themeColor="text1" w:themeTint="F2"/>
                <w:sz w:val="22"/>
              </w:rPr>
            </w:pPr>
          </w:p>
        </w:tc>
        <w:tc>
          <w:tcPr>
            <w:tcW w:w="850" w:type="dxa"/>
          </w:tcPr>
          <w:p w14:paraId="36EDEBBB"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06h</w:t>
            </w:r>
          </w:p>
        </w:tc>
        <w:tc>
          <w:tcPr>
            <w:tcW w:w="6464" w:type="dxa"/>
          </w:tcPr>
          <w:p w14:paraId="60793E2C"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SU_HC ID</w:t>
            </w:r>
          </w:p>
        </w:tc>
      </w:tr>
      <w:tr w:rsidR="00170D77" w:rsidRPr="00A6638F" w14:paraId="6516630E"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59E5B535" w14:textId="77777777" w:rsidR="00170D77" w:rsidRPr="00E50FD9" w:rsidRDefault="00170D77" w:rsidP="00FF2809">
            <w:pPr>
              <w:spacing w:before="0"/>
              <w:rPr>
                <w:color w:val="0D0D0D" w:themeColor="text1" w:themeTint="F2"/>
                <w:sz w:val="22"/>
              </w:rPr>
            </w:pPr>
          </w:p>
        </w:tc>
        <w:tc>
          <w:tcPr>
            <w:tcW w:w="850" w:type="dxa"/>
          </w:tcPr>
          <w:p w14:paraId="5C65A3D8"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07h</w:t>
            </w:r>
          </w:p>
        </w:tc>
        <w:tc>
          <w:tcPr>
            <w:tcW w:w="6464" w:type="dxa"/>
          </w:tcPr>
          <w:p w14:paraId="424B7D65"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SU_CAL ID</w:t>
            </w:r>
          </w:p>
        </w:tc>
      </w:tr>
      <w:tr w:rsidR="00170D77" w:rsidRPr="00A6638F" w14:paraId="04BB27A2"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26E30859" w14:textId="77777777" w:rsidR="00170D77" w:rsidRPr="00E50FD9" w:rsidRDefault="00170D77" w:rsidP="00FF2809">
            <w:pPr>
              <w:spacing w:before="0"/>
              <w:rPr>
                <w:color w:val="0D0D0D" w:themeColor="text1" w:themeTint="F2"/>
                <w:sz w:val="22"/>
              </w:rPr>
            </w:pPr>
          </w:p>
        </w:tc>
        <w:tc>
          <w:tcPr>
            <w:tcW w:w="850" w:type="dxa"/>
          </w:tcPr>
          <w:p w14:paraId="6EC40643"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08h</w:t>
            </w:r>
          </w:p>
        </w:tc>
        <w:tc>
          <w:tcPr>
            <w:tcW w:w="6464" w:type="dxa"/>
          </w:tcPr>
          <w:p w14:paraId="71312090"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SU_SCI ID</w:t>
            </w:r>
          </w:p>
        </w:tc>
      </w:tr>
      <w:tr w:rsidR="00170D77" w:rsidRPr="00A6638F" w14:paraId="1106E747"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AEC13F2" w14:textId="77777777" w:rsidR="00170D77" w:rsidRPr="00E50FD9" w:rsidRDefault="00170D77" w:rsidP="00FF2809">
            <w:pPr>
              <w:spacing w:before="0"/>
              <w:rPr>
                <w:color w:val="0D0D0D" w:themeColor="text1" w:themeTint="F2"/>
                <w:sz w:val="22"/>
              </w:rPr>
            </w:pPr>
          </w:p>
        </w:tc>
        <w:tc>
          <w:tcPr>
            <w:tcW w:w="850" w:type="dxa"/>
          </w:tcPr>
          <w:p w14:paraId="6DC5F730"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09h</w:t>
            </w:r>
          </w:p>
        </w:tc>
        <w:tc>
          <w:tcPr>
            <w:tcW w:w="6464" w:type="dxa"/>
          </w:tcPr>
          <w:p w14:paraId="5EA8E931"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SU_HK ID</w:t>
            </w:r>
          </w:p>
        </w:tc>
      </w:tr>
      <w:tr w:rsidR="00170D77" w:rsidRPr="00A6638F" w14:paraId="0D404A82"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50E3468A" w14:textId="77777777" w:rsidR="00170D77" w:rsidRPr="00E50FD9" w:rsidRDefault="00170D77" w:rsidP="00FF2809">
            <w:pPr>
              <w:spacing w:before="0"/>
              <w:rPr>
                <w:color w:val="0D0D0D" w:themeColor="text1" w:themeTint="F2"/>
                <w:sz w:val="22"/>
              </w:rPr>
            </w:pPr>
          </w:p>
        </w:tc>
        <w:tc>
          <w:tcPr>
            <w:tcW w:w="850" w:type="dxa"/>
          </w:tcPr>
          <w:p w14:paraId="3A15FB5E"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0Ah</w:t>
            </w:r>
          </w:p>
        </w:tc>
        <w:tc>
          <w:tcPr>
            <w:tcW w:w="6464" w:type="dxa"/>
          </w:tcPr>
          <w:p w14:paraId="785919D0"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SU_STM ID</w:t>
            </w:r>
          </w:p>
        </w:tc>
      </w:tr>
      <w:tr w:rsidR="00170D77" w:rsidRPr="00A6638F" w14:paraId="0751B8E4"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6772022" w14:textId="77777777" w:rsidR="00170D77" w:rsidRPr="00E50FD9" w:rsidRDefault="00170D77" w:rsidP="00FF2809">
            <w:pPr>
              <w:spacing w:before="0"/>
              <w:rPr>
                <w:color w:val="0D0D0D" w:themeColor="text1" w:themeTint="F2"/>
                <w:sz w:val="22"/>
              </w:rPr>
            </w:pPr>
          </w:p>
        </w:tc>
        <w:tc>
          <w:tcPr>
            <w:tcW w:w="850" w:type="dxa"/>
          </w:tcPr>
          <w:p w14:paraId="5318C06C"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0Bh</w:t>
            </w:r>
          </w:p>
        </w:tc>
        <w:tc>
          <w:tcPr>
            <w:tcW w:w="6464" w:type="dxa"/>
          </w:tcPr>
          <w:p w14:paraId="779AC3AD"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SU_DUMP ID</w:t>
            </w:r>
          </w:p>
        </w:tc>
      </w:tr>
      <w:tr w:rsidR="00170D77" w:rsidRPr="00A6638F" w14:paraId="64793E54"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652EABA9" w14:textId="77777777" w:rsidR="00170D77" w:rsidRPr="00E50FD9" w:rsidRDefault="00170D77" w:rsidP="00FF2809">
            <w:pPr>
              <w:spacing w:before="0"/>
              <w:rPr>
                <w:color w:val="0D0D0D" w:themeColor="text1" w:themeTint="F2"/>
                <w:sz w:val="22"/>
              </w:rPr>
            </w:pPr>
          </w:p>
        </w:tc>
        <w:tc>
          <w:tcPr>
            <w:tcW w:w="850" w:type="dxa"/>
          </w:tcPr>
          <w:p w14:paraId="4A7C725F"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53h</w:t>
            </w:r>
          </w:p>
        </w:tc>
        <w:tc>
          <w:tcPr>
            <w:tcW w:w="6464" w:type="dxa"/>
          </w:tcPr>
          <w:p w14:paraId="233C89A5"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SU_HVARM ID</w:t>
            </w:r>
          </w:p>
        </w:tc>
      </w:tr>
      <w:tr w:rsidR="00170D77" w:rsidRPr="00A6638F" w14:paraId="135548BA"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1A590FFC" w14:textId="77777777" w:rsidR="00170D77" w:rsidRPr="00E50FD9" w:rsidRDefault="00170D77" w:rsidP="00FF2809">
            <w:pPr>
              <w:spacing w:before="0"/>
              <w:rPr>
                <w:color w:val="0D0D0D" w:themeColor="text1" w:themeTint="F2"/>
                <w:sz w:val="22"/>
              </w:rPr>
            </w:pPr>
          </w:p>
        </w:tc>
        <w:tc>
          <w:tcPr>
            <w:tcW w:w="850" w:type="dxa"/>
          </w:tcPr>
          <w:p w14:paraId="65C6E680"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C9h</w:t>
            </w:r>
          </w:p>
        </w:tc>
        <w:tc>
          <w:tcPr>
            <w:tcW w:w="6464" w:type="dxa"/>
          </w:tcPr>
          <w:p w14:paraId="1A859FEF"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SU_HVON ID</w:t>
            </w:r>
          </w:p>
        </w:tc>
      </w:tr>
      <w:tr w:rsidR="00170D77" w:rsidRPr="00A6638F" w14:paraId="7EB37B92"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49D3C430" w14:textId="77777777" w:rsidR="00170D77" w:rsidRPr="00E50FD9" w:rsidRDefault="00170D77" w:rsidP="00FF2809">
            <w:pPr>
              <w:spacing w:before="0"/>
              <w:rPr>
                <w:color w:val="0D0D0D" w:themeColor="text1" w:themeTint="F2"/>
                <w:sz w:val="22"/>
              </w:rPr>
            </w:pPr>
          </w:p>
        </w:tc>
        <w:tc>
          <w:tcPr>
            <w:tcW w:w="850" w:type="dxa"/>
          </w:tcPr>
          <w:p w14:paraId="5C1A3D41"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BBh</w:t>
            </w:r>
          </w:p>
        </w:tc>
        <w:tc>
          <w:tcPr>
            <w:tcW w:w="6464" w:type="dxa"/>
          </w:tcPr>
          <w:p w14:paraId="75ACBBF4"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SU_ERR ID</w:t>
            </w:r>
          </w:p>
        </w:tc>
      </w:tr>
      <w:tr w:rsidR="00170D77" w:rsidRPr="00A6638F" w14:paraId="1CC35A83"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46987A83" w14:textId="77777777" w:rsidR="00170D77" w:rsidRPr="00E50FD9" w:rsidRDefault="00170D77" w:rsidP="00FF2809">
            <w:pPr>
              <w:spacing w:before="0"/>
              <w:rPr>
                <w:color w:val="0D0D0D" w:themeColor="text1" w:themeTint="F2"/>
                <w:sz w:val="22"/>
              </w:rPr>
            </w:pPr>
            <w:r w:rsidRPr="00E50FD9">
              <w:rPr>
                <w:color w:val="0D0D0D" w:themeColor="text1" w:themeTint="F2"/>
                <w:sz w:val="22"/>
              </w:rPr>
              <w:t>Cmd_error_code</w:t>
            </w:r>
          </w:p>
          <w:p w14:paraId="62A0D1C6" w14:textId="77777777" w:rsidR="00170D77" w:rsidRPr="00E50FD9" w:rsidRDefault="00170D77" w:rsidP="00FF2809">
            <w:pPr>
              <w:spacing w:before="0"/>
              <w:rPr>
                <w:color w:val="0D0D0D" w:themeColor="text1" w:themeTint="F2"/>
                <w:sz w:val="22"/>
              </w:rPr>
            </w:pPr>
          </w:p>
        </w:tc>
        <w:tc>
          <w:tcPr>
            <w:tcW w:w="850" w:type="dxa"/>
          </w:tcPr>
          <w:p w14:paraId="4E9C7F22"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00h</w:t>
            </w:r>
          </w:p>
        </w:tc>
        <w:tc>
          <w:tcPr>
            <w:tcW w:w="6464" w:type="dxa"/>
          </w:tcPr>
          <w:p w14:paraId="64C60BE6"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No error</w:t>
            </w:r>
          </w:p>
        </w:tc>
      </w:tr>
      <w:tr w:rsidR="00170D77" w:rsidRPr="00A6638F" w14:paraId="671326F8"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0D7412E8" w14:textId="77777777" w:rsidR="00170D77" w:rsidRPr="00E50FD9" w:rsidRDefault="00170D77" w:rsidP="00FF2809">
            <w:pPr>
              <w:spacing w:before="0"/>
              <w:rPr>
                <w:color w:val="0D0D0D" w:themeColor="text1" w:themeTint="F2"/>
                <w:sz w:val="22"/>
              </w:rPr>
            </w:pPr>
          </w:p>
        </w:tc>
        <w:tc>
          <w:tcPr>
            <w:tcW w:w="850" w:type="dxa"/>
          </w:tcPr>
          <w:p w14:paraId="3906146A"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D0h</w:t>
            </w:r>
          </w:p>
        </w:tc>
        <w:tc>
          <w:tcPr>
            <w:tcW w:w="6464" w:type="dxa"/>
          </w:tcPr>
          <w:p w14:paraId="394A00F2"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Board ID read error</w:t>
            </w:r>
          </w:p>
        </w:tc>
      </w:tr>
      <w:tr w:rsidR="00170D77" w:rsidRPr="00A6638F" w14:paraId="57CFBAA6"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64CAD6E0" w14:textId="77777777" w:rsidR="00170D77" w:rsidRPr="00E50FD9" w:rsidRDefault="00170D77" w:rsidP="00FF2809">
            <w:pPr>
              <w:spacing w:before="0"/>
              <w:rPr>
                <w:color w:val="0D0D0D" w:themeColor="text1" w:themeTint="F2"/>
                <w:sz w:val="22"/>
              </w:rPr>
            </w:pPr>
          </w:p>
        </w:tc>
        <w:tc>
          <w:tcPr>
            <w:tcW w:w="850" w:type="dxa"/>
          </w:tcPr>
          <w:p w14:paraId="54A246F6"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D1h</w:t>
            </w:r>
          </w:p>
        </w:tc>
        <w:tc>
          <w:tcPr>
            <w:tcW w:w="6464" w:type="dxa"/>
          </w:tcPr>
          <w:p w14:paraId="7089214F"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command length error</w:t>
            </w:r>
          </w:p>
        </w:tc>
      </w:tr>
      <w:tr w:rsidR="00170D77" w:rsidRPr="00A6638F" w14:paraId="4DE6BBF0"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5738622C" w14:textId="77777777" w:rsidR="00170D77" w:rsidRPr="00E50FD9" w:rsidRDefault="00170D77" w:rsidP="00FF2809">
            <w:pPr>
              <w:spacing w:before="0"/>
              <w:rPr>
                <w:color w:val="0D0D0D" w:themeColor="text1" w:themeTint="F2"/>
                <w:sz w:val="22"/>
              </w:rPr>
            </w:pPr>
          </w:p>
        </w:tc>
        <w:tc>
          <w:tcPr>
            <w:tcW w:w="850" w:type="dxa"/>
          </w:tcPr>
          <w:p w14:paraId="291B1318"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D2h</w:t>
            </w:r>
          </w:p>
        </w:tc>
        <w:tc>
          <w:tcPr>
            <w:tcW w:w="6464" w:type="dxa"/>
          </w:tcPr>
          <w:p w14:paraId="0EB842C8"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UART RX error</w:t>
            </w:r>
          </w:p>
        </w:tc>
      </w:tr>
      <w:tr w:rsidR="00170D77" w:rsidRPr="00A6638F" w14:paraId="148E6ED6"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27C4B264" w14:textId="77777777" w:rsidR="00170D77" w:rsidRPr="00E50FD9" w:rsidRDefault="00170D77" w:rsidP="00FF2809">
            <w:pPr>
              <w:spacing w:before="0"/>
              <w:rPr>
                <w:color w:val="0D0D0D" w:themeColor="text1" w:themeTint="F2"/>
                <w:sz w:val="22"/>
              </w:rPr>
            </w:pPr>
          </w:p>
        </w:tc>
        <w:tc>
          <w:tcPr>
            <w:tcW w:w="850" w:type="dxa"/>
          </w:tcPr>
          <w:p w14:paraId="3FFC75C1"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D3h</w:t>
            </w:r>
          </w:p>
        </w:tc>
        <w:tc>
          <w:tcPr>
            <w:tcW w:w="6464" w:type="dxa"/>
          </w:tcPr>
          <w:p w14:paraId="533E3545"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UART fifo FF (FIFO-FULL) error</w:t>
            </w:r>
          </w:p>
        </w:tc>
      </w:tr>
      <w:tr w:rsidR="00170D77" w:rsidRPr="00A6638F" w14:paraId="19B1270E"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373EC842" w14:textId="77777777" w:rsidR="00170D77" w:rsidRPr="00E50FD9" w:rsidRDefault="00170D77" w:rsidP="00FF2809">
            <w:pPr>
              <w:spacing w:before="0"/>
              <w:rPr>
                <w:color w:val="0D0D0D" w:themeColor="text1" w:themeTint="F2"/>
                <w:sz w:val="22"/>
              </w:rPr>
            </w:pPr>
          </w:p>
        </w:tc>
        <w:tc>
          <w:tcPr>
            <w:tcW w:w="850" w:type="dxa"/>
          </w:tcPr>
          <w:p w14:paraId="7E954E82"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D4h</w:t>
            </w:r>
          </w:p>
        </w:tc>
        <w:tc>
          <w:tcPr>
            <w:tcW w:w="6464" w:type="dxa"/>
          </w:tcPr>
          <w:p w14:paraId="40F1DCD1"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UART TO (timeout) error</w:t>
            </w:r>
          </w:p>
        </w:tc>
      </w:tr>
      <w:tr w:rsidR="00170D77" w:rsidRPr="00A6638F" w14:paraId="5D2430FD"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3C33F17E" w14:textId="77777777" w:rsidR="00170D77" w:rsidRPr="00E50FD9" w:rsidRDefault="00170D77" w:rsidP="00FF2809">
            <w:pPr>
              <w:spacing w:before="0"/>
              <w:rPr>
                <w:color w:val="0D0D0D" w:themeColor="text1" w:themeTint="F2"/>
                <w:sz w:val="22"/>
              </w:rPr>
            </w:pPr>
          </w:p>
        </w:tc>
        <w:tc>
          <w:tcPr>
            <w:tcW w:w="850" w:type="dxa"/>
          </w:tcPr>
          <w:p w14:paraId="2FC44B76"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D5h</w:t>
            </w:r>
          </w:p>
        </w:tc>
        <w:tc>
          <w:tcPr>
            <w:tcW w:w="6464" w:type="dxa"/>
          </w:tcPr>
          <w:p w14:paraId="188FBBCC"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HVARM command error</w:t>
            </w:r>
          </w:p>
        </w:tc>
      </w:tr>
      <w:tr w:rsidR="00170D77" w:rsidRPr="00A6638F" w14:paraId="6BA33572"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5078365F" w14:textId="77777777" w:rsidR="00170D77" w:rsidRPr="00E50FD9" w:rsidRDefault="00170D77" w:rsidP="00FF2809">
            <w:pPr>
              <w:spacing w:before="0"/>
              <w:rPr>
                <w:color w:val="0D0D0D" w:themeColor="text1" w:themeTint="F2"/>
                <w:sz w:val="22"/>
              </w:rPr>
            </w:pPr>
          </w:p>
        </w:tc>
        <w:tc>
          <w:tcPr>
            <w:tcW w:w="850" w:type="dxa"/>
          </w:tcPr>
          <w:p w14:paraId="2ECAB9E6"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D6h</w:t>
            </w:r>
          </w:p>
        </w:tc>
        <w:tc>
          <w:tcPr>
            <w:tcW w:w="6464" w:type="dxa"/>
          </w:tcPr>
          <w:p w14:paraId="324A68CC"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HVON command error</w:t>
            </w:r>
          </w:p>
        </w:tc>
      </w:tr>
      <w:tr w:rsidR="00170D77" w:rsidRPr="00A6638F" w14:paraId="6EEC3068"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vMerge w:val="restart"/>
          </w:tcPr>
          <w:p w14:paraId="6F46405C" w14:textId="77777777" w:rsidR="00170D77" w:rsidRPr="00E50FD9" w:rsidRDefault="00170D77" w:rsidP="00FF2809">
            <w:pPr>
              <w:spacing w:before="0"/>
              <w:rPr>
                <w:color w:val="0D0D0D" w:themeColor="text1" w:themeTint="F2"/>
                <w:sz w:val="22"/>
              </w:rPr>
            </w:pPr>
            <w:r w:rsidRPr="00E50FD9">
              <w:rPr>
                <w:color w:val="0D0D0D" w:themeColor="text1" w:themeTint="F2"/>
                <w:sz w:val="22"/>
              </w:rPr>
              <w:t>Local_error_code</w:t>
            </w:r>
          </w:p>
        </w:tc>
        <w:tc>
          <w:tcPr>
            <w:tcW w:w="850" w:type="dxa"/>
          </w:tcPr>
          <w:p w14:paraId="7520037A"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00h</w:t>
            </w:r>
          </w:p>
        </w:tc>
        <w:tc>
          <w:tcPr>
            <w:tcW w:w="6464" w:type="dxa"/>
          </w:tcPr>
          <w:p w14:paraId="68325B79"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SU_NO_ERROR</w:t>
            </w:r>
          </w:p>
        </w:tc>
      </w:tr>
      <w:tr w:rsidR="00170D77" w:rsidRPr="00A6638F" w14:paraId="064A666E"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vMerge/>
          </w:tcPr>
          <w:p w14:paraId="760A04DB" w14:textId="77777777" w:rsidR="00170D77" w:rsidRPr="00E50FD9" w:rsidRDefault="00170D77" w:rsidP="00FF2809">
            <w:pPr>
              <w:spacing w:before="0"/>
              <w:rPr>
                <w:sz w:val="22"/>
              </w:rPr>
            </w:pPr>
          </w:p>
        </w:tc>
        <w:tc>
          <w:tcPr>
            <w:tcW w:w="850" w:type="dxa"/>
          </w:tcPr>
          <w:p w14:paraId="79694828"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EAh</w:t>
            </w:r>
          </w:p>
        </w:tc>
        <w:tc>
          <w:tcPr>
            <w:tcW w:w="6464" w:type="dxa"/>
          </w:tcPr>
          <w:p w14:paraId="57021772"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Error in SU_ERR state machine</w:t>
            </w:r>
          </w:p>
        </w:tc>
      </w:tr>
      <w:tr w:rsidR="00170D77" w:rsidRPr="00A6638F" w14:paraId="63BA4760"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tcPr>
          <w:p w14:paraId="6F4840A8" w14:textId="77777777" w:rsidR="00170D77" w:rsidRPr="00E50FD9" w:rsidRDefault="00170D77" w:rsidP="00FF2809">
            <w:pPr>
              <w:spacing w:before="0"/>
              <w:rPr>
                <w:sz w:val="22"/>
              </w:rPr>
            </w:pPr>
          </w:p>
        </w:tc>
        <w:tc>
          <w:tcPr>
            <w:tcW w:w="850" w:type="dxa"/>
          </w:tcPr>
          <w:p w14:paraId="41E55DCC"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EBh</w:t>
            </w:r>
          </w:p>
        </w:tc>
        <w:tc>
          <w:tcPr>
            <w:tcW w:w="6464" w:type="dxa"/>
          </w:tcPr>
          <w:p w14:paraId="174C4330"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Error in from HV control</w:t>
            </w:r>
          </w:p>
        </w:tc>
      </w:tr>
      <w:tr w:rsidR="00170D77" w:rsidRPr="00A6638F" w14:paraId="51DB1631"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tcPr>
          <w:p w14:paraId="7C511DE4" w14:textId="77777777" w:rsidR="00170D77" w:rsidRPr="00E50FD9" w:rsidRDefault="00170D77" w:rsidP="00FF2809">
            <w:pPr>
              <w:spacing w:before="0"/>
              <w:rPr>
                <w:sz w:val="22"/>
              </w:rPr>
            </w:pPr>
          </w:p>
        </w:tc>
        <w:tc>
          <w:tcPr>
            <w:tcW w:w="850" w:type="dxa"/>
          </w:tcPr>
          <w:p w14:paraId="4EF4A2DF"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ECh</w:t>
            </w:r>
          </w:p>
        </w:tc>
        <w:tc>
          <w:tcPr>
            <w:tcW w:w="6464" w:type="dxa"/>
          </w:tcPr>
          <w:p w14:paraId="1A192632"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Error in SU_SCI command</w:t>
            </w:r>
          </w:p>
        </w:tc>
      </w:tr>
      <w:tr w:rsidR="00170D77" w:rsidRPr="00A6638F" w14:paraId="029739A9" w14:textId="77777777" w:rsidTr="00FF2809">
        <w:trPr>
          <w:trHeight w:val="340"/>
        </w:trPr>
        <w:tc>
          <w:tcPr>
            <w:cnfStyle w:val="001000000000" w:firstRow="0" w:lastRow="0" w:firstColumn="1" w:lastColumn="0" w:oddVBand="0" w:evenVBand="0" w:oddHBand="0" w:evenHBand="0" w:firstRowFirstColumn="0" w:firstRowLastColumn="0" w:lastRowFirstColumn="0" w:lastRowLastColumn="0"/>
            <w:tcW w:w="2235" w:type="dxa"/>
          </w:tcPr>
          <w:p w14:paraId="5CEF4152" w14:textId="77777777" w:rsidR="00170D77" w:rsidRPr="00E50FD9" w:rsidRDefault="00170D77" w:rsidP="00FF2809">
            <w:pPr>
              <w:spacing w:before="0"/>
              <w:rPr>
                <w:sz w:val="22"/>
              </w:rPr>
            </w:pPr>
          </w:p>
        </w:tc>
        <w:tc>
          <w:tcPr>
            <w:tcW w:w="850" w:type="dxa"/>
          </w:tcPr>
          <w:p w14:paraId="61A9D9BA"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EDh</w:t>
            </w:r>
          </w:p>
        </w:tc>
        <w:tc>
          <w:tcPr>
            <w:tcW w:w="6464" w:type="dxa"/>
          </w:tcPr>
          <w:p w14:paraId="4C12A6D6"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r w:rsidRPr="00E50FD9">
              <w:rPr>
                <w:sz w:val="22"/>
              </w:rPr>
              <w:t>Error in SU_HC command</w:t>
            </w:r>
          </w:p>
        </w:tc>
      </w:tr>
      <w:tr w:rsidR="00170D77" w:rsidRPr="00A6638F" w14:paraId="1525B424" w14:textId="77777777" w:rsidTr="00FF280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35" w:type="dxa"/>
          </w:tcPr>
          <w:p w14:paraId="7E8BBAAB" w14:textId="77777777" w:rsidR="00170D77" w:rsidRPr="00E50FD9" w:rsidRDefault="00170D77" w:rsidP="00FF2809">
            <w:pPr>
              <w:spacing w:before="0"/>
              <w:rPr>
                <w:sz w:val="22"/>
              </w:rPr>
            </w:pPr>
          </w:p>
        </w:tc>
        <w:tc>
          <w:tcPr>
            <w:tcW w:w="850" w:type="dxa"/>
          </w:tcPr>
          <w:p w14:paraId="51852DC1"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EEh</w:t>
            </w:r>
          </w:p>
        </w:tc>
        <w:tc>
          <w:tcPr>
            <w:tcW w:w="6464" w:type="dxa"/>
          </w:tcPr>
          <w:p w14:paraId="7D392AA3" w14:textId="77777777" w:rsidR="00170D77" w:rsidRPr="00E50FD9" w:rsidRDefault="00170D77" w:rsidP="00FF2809">
            <w:pPr>
              <w:keepNext/>
              <w:spacing w:before="0"/>
              <w:cnfStyle w:val="000000100000" w:firstRow="0" w:lastRow="0" w:firstColumn="0" w:lastColumn="0" w:oddVBand="0" w:evenVBand="0" w:oddHBand="1" w:evenHBand="0" w:firstRowFirstColumn="0" w:firstRowLastColumn="0" w:lastRowFirstColumn="0" w:lastRowLastColumn="0"/>
              <w:rPr>
                <w:sz w:val="22"/>
              </w:rPr>
            </w:pPr>
            <w:r w:rsidRPr="00E50FD9">
              <w:rPr>
                <w:sz w:val="22"/>
              </w:rPr>
              <w:t>Error in SU_CAL command</w:t>
            </w:r>
          </w:p>
        </w:tc>
      </w:tr>
      <w:tr w:rsidR="00170D77" w:rsidRPr="00A6638F" w14:paraId="5A21924C" w14:textId="77777777" w:rsidTr="00FF2809">
        <w:trPr>
          <w:trHeight w:val="57"/>
        </w:trPr>
        <w:tc>
          <w:tcPr>
            <w:cnfStyle w:val="001000000000" w:firstRow="0" w:lastRow="0" w:firstColumn="1" w:lastColumn="0" w:oddVBand="0" w:evenVBand="0" w:oddHBand="0" w:evenHBand="0" w:firstRowFirstColumn="0" w:firstRowLastColumn="0" w:lastRowFirstColumn="0" w:lastRowLastColumn="0"/>
            <w:tcW w:w="2235" w:type="dxa"/>
          </w:tcPr>
          <w:p w14:paraId="627C8565" w14:textId="77777777" w:rsidR="00170D77" w:rsidRPr="00E50FD9" w:rsidRDefault="00170D77" w:rsidP="00FF2809">
            <w:pPr>
              <w:spacing w:before="0"/>
              <w:rPr>
                <w:sz w:val="22"/>
              </w:rPr>
            </w:pPr>
          </w:p>
        </w:tc>
        <w:tc>
          <w:tcPr>
            <w:tcW w:w="850" w:type="dxa"/>
          </w:tcPr>
          <w:p w14:paraId="5E1655FF"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p>
        </w:tc>
        <w:tc>
          <w:tcPr>
            <w:tcW w:w="6464" w:type="dxa"/>
          </w:tcPr>
          <w:p w14:paraId="19EDFD78" w14:textId="77777777" w:rsidR="00170D77" w:rsidRPr="00E50FD9" w:rsidRDefault="00170D77" w:rsidP="00FF2809">
            <w:pPr>
              <w:keepNext/>
              <w:spacing w:before="0"/>
              <w:cnfStyle w:val="000000000000" w:firstRow="0" w:lastRow="0" w:firstColumn="0" w:lastColumn="0" w:oddVBand="0" w:evenVBand="0" w:oddHBand="0" w:evenHBand="0" w:firstRowFirstColumn="0" w:firstRowLastColumn="0" w:lastRowFirstColumn="0" w:lastRowLastColumn="0"/>
              <w:rPr>
                <w:sz w:val="22"/>
              </w:rPr>
            </w:pPr>
          </w:p>
        </w:tc>
      </w:tr>
    </w:tbl>
    <w:p w14:paraId="2AEDB9A2" w14:textId="2ACE0841" w:rsidR="00170D77" w:rsidRDefault="00170D77" w:rsidP="0018472C">
      <w:pPr>
        <w:pStyle w:val="Caption"/>
        <w:rPr>
          <w:sz w:val="20"/>
        </w:rPr>
      </w:pPr>
      <w:r w:rsidRPr="00CD0FD0">
        <w:t xml:space="preserve">Table </w:t>
      </w:r>
      <w:ins w:id="3241" w:author="Rahil Chaudery" w:date="2015-11-18T19:07:00Z">
        <w:r w:rsidR="0065463A">
          <w:fldChar w:fldCharType="begin"/>
        </w:r>
        <w:r w:rsidR="0065463A">
          <w:instrText xml:space="preserve"> STYLEREF 1 \s </w:instrText>
        </w:r>
      </w:ins>
      <w:r w:rsidR="0065463A">
        <w:fldChar w:fldCharType="separate"/>
      </w:r>
      <w:r w:rsidR="0065463A">
        <w:rPr>
          <w:noProof/>
        </w:rPr>
        <w:t>20</w:t>
      </w:r>
      <w:ins w:id="3242"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43" w:author="Rahil Chaudery" w:date="2015-11-18T19:07:00Z">
        <w:r w:rsidR="0065463A">
          <w:rPr>
            <w:noProof/>
          </w:rPr>
          <w:t>10</w:t>
        </w:r>
        <w:r w:rsidR="0065463A">
          <w:fldChar w:fldCharType="end"/>
        </w:r>
      </w:ins>
      <w:del w:id="3244"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10</w:delText>
        </w:r>
        <w:r w:rsidR="00266F6F" w:rsidDel="0065463A">
          <w:rPr>
            <w:noProof/>
          </w:rPr>
          <w:fldChar w:fldCharType="end"/>
        </w:r>
      </w:del>
      <w:r w:rsidRPr="00CD0FD0">
        <w:t xml:space="preserve"> </w:t>
      </w:r>
      <w:r>
        <w:t>–</w:t>
      </w:r>
      <w:r w:rsidRPr="00CD0FD0">
        <w:t xml:space="preserve"> </w:t>
      </w:r>
      <w:r>
        <w:t>SU_ERR Error Code</w:t>
      </w:r>
      <w:r w:rsidRPr="00CD0FD0">
        <w:t xml:space="preserve"> Definition</w:t>
      </w:r>
      <w:r>
        <w:rPr>
          <w:sz w:val="20"/>
        </w:rPr>
        <w:br w:type="page"/>
      </w:r>
    </w:p>
    <w:p w14:paraId="7CF7468D" w14:textId="1571BB7C" w:rsidR="00170D77" w:rsidRDefault="00170D77" w:rsidP="0018472C">
      <w:pPr>
        <w:pStyle w:val="Heading2"/>
        <w:rPr>
          <w:szCs w:val="24"/>
        </w:rPr>
      </w:pPr>
      <w:bookmarkStart w:id="3245" w:name="_Toc387329304"/>
      <w:bookmarkStart w:id="3246" w:name="_Toc435644167"/>
      <w:r>
        <w:lastRenderedPageBreak/>
        <w:t>OBC_</w:t>
      </w:r>
      <w:proofErr w:type="gramStart"/>
      <w:r>
        <w:t>SU(</w:t>
      </w:r>
      <w:proofErr w:type="gramEnd"/>
      <w:r>
        <w:t>0xFA)_ERR</w:t>
      </w:r>
      <w:r w:rsidRPr="006356BF">
        <w:t xml:space="preserve"> response packet format</w:t>
      </w:r>
      <w:r w:rsidRPr="006356BF">
        <w:rPr>
          <w:szCs w:val="24"/>
        </w:rPr>
        <w:t>:</w:t>
      </w:r>
      <w:bookmarkEnd w:id="3245"/>
      <w:bookmarkEnd w:id="3246"/>
    </w:p>
    <w:p w14:paraId="355A9319" w14:textId="77777777" w:rsidR="00170D77" w:rsidRPr="00E50FD9" w:rsidRDefault="00170D77" w:rsidP="00170D77"/>
    <w:tbl>
      <w:tblPr>
        <w:tblW w:w="10317" w:type="dxa"/>
        <w:tblInd w:w="93" w:type="dxa"/>
        <w:tblLook w:val="04A0" w:firstRow="1" w:lastRow="0" w:firstColumn="1" w:lastColumn="0" w:noHBand="0" w:noVBand="1"/>
      </w:tblPr>
      <w:tblGrid>
        <w:gridCol w:w="664"/>
        <w:gridCol w:w="720"/>
        <w:gridCol w:w="1263"/>
        <w:gridCol w:w="714"/>
        <w:gridCol w:w="2376"/>
        <w:gridCol w:w="700"/>
        <w:gridCol w:w="760"/>
        <w:gridCol w:w="520"/>
        <w:gridCol w:w="520"/>
        <w:gridCol w:w="520"/>
        <w:gridCol w:w="520"/>
        <w:gridCol w:w="520"/>
        <w:gridCol w:w="520"/>
      </w:tblGrid>
      <w:tr w:rsidR="00170D77" w:rsidRPr="009777C7" w14:paraId="5049C1B2" w14:textId="77777777" w:rsidTr="00FF2809">
        <w:trPr>
          <w:trHeight w:val="420"/>
        </w:trPr>
        <w:tc>
          <w:tcPr>
            <w:tcW w:w="1384" w:type="dxa"/>
            <w:gridSpan w:val="2"/>
            <w:tcBorders>
              <w:top w:val="nil"/>
              <w:left w:val="nil"/>
              <w:bottom w:val="single" w:sz="4" w:space="0" w:color="auto"/>
              <w:right w:val="single" w:sz="4" w:space="0" w:color="auto"/>
            </w:tcBorders>
            <w:shd w:val="clear" w:color="auto" w:fill="auto"/>
            <w:noWrap/>
            <w:vAlign w:val="center"/>
            <w:hideMark/>
          </w:tcPr>
          <w:p w14:paraId="6EC9F3E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p w14:paraId="549FE71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4353" w:type="dxa"/>
            <w:gridSpan w:val="3"/>
            <w:tcBorders>
              <w:top w:val="single" w:sz="4" w:space="0" w:color="auto"/>
              <w:left w:val="nil"/>
              <w:bottom w:val="single" w:sz="4" w:space="0" w:color="auto"/>
              <w:right w:val="single" w:sz="4" w:space="0" w:color="auto"/>
            </w:tcBorders>
            <w:shd w:val="clear" w:color="000000" w:fill="FFFF00"/>
            <w:noWrap/>
            <w:vAlign w:val="center"/>
            <w:hideMark/>
          </w:tcPr>
          <w:p w14:paraId="15718AAB" w14:textId="77777777" w:rsidR="00170D77" w:rsidRPr="0018472C" w:rsidRDefault="00170D77" w:rsidP="00FF2809">
            <w:pPr>
              <w:overflowPunct/>
              <w:autoSpaceDE/>
              <w:autoSpaceDN/>
              <w:adjustRightInd/>
              <w:spacing w:before="0"/>
              <w:jc w:val="center"/>
              <w:textAlignment w:val="auto"/>
              <w:rPr>
                <w:rFonts w:ascii="Calibri" w:hAnsi="Calibri"/>
                <w:b/>
                <w:bCs/>
                <w:color w:val="000000"/>
                <w:sz w:val="20"/>
                <w:lang w:eastAsia="en-GB"/>
              </w:rPr>
            </w:pPr>
            <w:r w:rsidRPr="0018472C">
              <w:rPr>
                <w:rFonts w:ascii="Calibri" w:hAnsi="Calibri"/>
                <w:b/>
                <w:bCs/>
                <w:color w:val="000000"/>
                <w:sz w:val="20"/>
                <w:lang w:eastAsia="en-GB"/>
              </w:rPr>
              <w:t>OBC_SU_ERR format</w:t>
            </w:r>
          </w:p>
        </w:tc>
        <w:tc>
          <w:tcPr>
            <w:tcW w:w="700" w:type="dxa"/>
            <w:tcBorders>
              <w:top w:val="nil"/>
              <w:left w:val="nil"/>
              <w:bottom w:val="nil"/>
              <w:right w:val="nil"/>
            </w:tcBorders>
            <w:shd w:val="clear" w:color="auto" w:fill="auto"/>
            <w:noWrap/>
            <w:vAlign w:val="center"/>
            <w:hideMark/>
          </w:tcPr>
          <w:p w14:paraId="3FE17AC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82F975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4CD617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620AD9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AFEC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E0038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9789ED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372A5A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CB9F44B" w14:textId="77777777" w:rsidTr="00FF2809">
        <w:trPr>
          <w:trHeight w:val="900"/>
        </w:trPr>
        <w:tc>
          <w:tcPr>
            <w:tcW w:w="664" w:type="dxa"/>
            <w:tcBorders>
              <w:top w:val="single" w:sz="4" w:space="0" w:color="auto"/>
              <w:left w:val="single" w:sz="4" w:space="0" w:color="auto"/>
              <w:bottom w:val="single" w:sz="4" w:space="0" w:color="auto"/>
              <w:right w:val="single" w:sz="4" w:space="0" w:color="auto"/>
            </w:tcBorders>
            <w:shd w:val="clear" w:color="000000" w:fill="FFC000"/>
            <w:vAlign w:val="bottom"/>
            <w:hideMark/>
          </w:tcPr>
          <w:p w14:paraId="3898B530" w14:textId="77777777" w:rsidR="00170D77" w:rsidRPr="0018472C" w:rsidRDefault="00170D77" w:rsidP="00FF2809">
            <w:pPr>
              <w:overflowPunct/>
              <w:autoSpaceDE/>
              <w:autoSpaceDN/>
              <w:adjustRightInd/>
              <w:spacing w:before="0"/>
              <w:textAlignment w:val="auto"/>
              <w:rPr>
                <w:rFonts w:ascii="Calibri" w:hAnsi="Calibri"/>
                <w:b/>
                <w:bCs/>
                <w:color w:val="000000"/>
                <w:sz w:val="20"/>
                <w:lang w:eastAsia="en-GB"/>
              </w:rPr>
            </w:pPr>
            <w:r w:rsidRPr="0018472C">
              <w:rPr>
                <w:rFonts w:ascii="Calibri" w:hAnsi="Calibri"/>
                <w:b/>
                <w:bCs/>
                <w:color w:val="000000"/>
                <w:sz w:val="20"/>
                <w:lang w:eastAsia="en-GB"/>
              </w:rPr>
              <w:t>Byte Addr</w:t>
            </w:r>
          </w:p>
        </w:tc>
        <w:tc>
          <w:tcPr>
            <w:tcW w:w="720" w:type="dxa"/>
            <w:tcBorders>
              <w:top w:val="nil"/>
              <w:left w:val="nil"/>
              <w:bottom w:val="single" w:sz="4" w:space="0" w:color="auto"/>
              <w:right w:val="single" w:sz="4" w:space="0" w:color="auto"/>
            </w:tcBorders>
            <w:shd w:val="clear" w:color="000000" w:fill="FFC000"/>
            <w:vAlign w:val="bottom"/>
            <w:hideMark/>
          </w:tcPr>
          <w:p w14:paraId="556BBF03" w14:textId="77777777" w:rsidR="00170D77" w:rsidRPr="0018472C" w:rsidRDefault="00170D77" w:rsidP="00FF2809">
            <w:pPr>
              <w:overflowPunct/>
              <w:autoSpaceDE/>
              <w:autoSpaceDN/>
              <w:adjustRightInd/>
              <w:spacing w:before="0"/>
              <w:textAlignment w:val="auto"/>
              <w:rPr>
                <w:rFonts w:ascii="Calibri" w:hAnsi="Calibri"/>
                <w:b/>
                <w:bCs/>
                <w:color w:val="000000"/>
                <w:sz w:val="20"/>
                <w:lang w:eastAsia="en-GB"/>
              </w:rPr>
            </w:pPr>
            <w:r w:rsidRPr="0018472C">
              <w:rPr>
                <w:rFonts w:ascii="Calibri" w:hAnsi="Calibri"/>
                <w:b/>
                <w:bCs/>
                <w:color w:val="000000"/>
                <w:sz w:val="20"/>
                <w:lang w:eastAsia="en-GB"/>
              </w:rPr>
              <w:t>Hdr \ Data Field</w:t>
            </w:r>
          </w:p>
        </w:tc>
        <w:tc>
          <w:tcPr>
            <w:tcW w:w="1263" w:type="dxa"/>
            <w:tcBorders>
              <w:top w:val="nil"/>
              <w:left w:val="nil"/>
              <w:bottom w:val="single" w:sz="4" w:space="0" w:color="auto"/>
              <w:right w:val="single" w:sz="4" w:space="0" w:color="auto"/>
            </w:tcBorders>
            <w:shd w:val="clear" w:color="000000" w:fill="FFC000"/>
            <w:noWrap/>
            <w:vAlign w:val="center"/>
            <w:hideMark/>
          </w:tcPr>
          <w:p w14:paraId="218BC85C" w14:textId="77777777" w:rsidR="00170D77" w:rsidRPr="0018472C" w:rsidRDefault="00170D77" w:rsidP="00FF2809">
            <w:pPr>
              <w:overflowPunct/>
              <w:autoSpaceDE/>
              <w:autoSpaceDN/>
              <w:adjustRightInd/>
              <w:spacing w:before="0"/>
              <w:jc w:val="center"/>
              <w:textAlignment w:val="auto"/>
              <w:rPr>
                <w:rFonts w:ascii="Calibri" w:hAnsi="Calibri"/>
                <w:b/>
                <w:bCs/>
                <w:color w:val="000000"/>
                <w:sz w:val="20"/>
                <w:lang w:eastAsia="en-GB"/>
              </w:rPr>
            </w:pPr>
            <w:r w:rsidRPr="0018472C">
              <w:rPr>
                <w:rFonts w:ascii="Calibri" w:hAnsi="Calibri"/>
                <w:b/>
                <w:bCs/>
                <w:color w:val="000000"/>
                <w:sz w:val="20"/>
                <w:lang w:eastAsia="en-GB"/>
              </w:rPr>
              <w:t>name</w:t>
            </w:r>
          </w:p>
        </w:tc>
        <w:tc>
          <w:tcPr>
            <w:tcW w:w="714" w:type="dxa"/>
            <w:tcBorders>
              <w:top w:val="nil"/>
              <w:left w:val="nil"/>
              <w:bottom w:val="single" w:sz="4" w:space="0" w:color="auto"/>
              <w:right w:val="single" w:sz="4" w:space="0" w:color="auto"/>
            </w:tcBorders>
            <w:shd w:val="clear" w:color="000000" w:fill="FFC000"/>
            <w:noWrap/>
            <w:vAlign w:val="center"/>
            <w:hideMark/>
          </w:tcPr>
          <w:p w14:paraId="0A9224FA" w14:textId="77777777" w:rsidR="00170D77" w:rsidRPr="0018472C" w:rsidRDefault="00170D77" w:rsidP="00FF2809">
            <w:pPr>
              <w:overflowPunct/>
              <w:autoSpaceDE/>
              <w:autoSpaceDN/>
              <w:adjustRightInd/>
              <w:spacing w:before="0"/>
              <w:jc w:val="center"/>
              <w:textAlignment w:val="auto"/>
              <w:rPr>
                <w:rFonts w:ascii="Calibri" w:hAnsi="Calibri"/>
                <w:b/>
                <w:bCs/>
                <w:color w:val="000000"/>
                <w:sz w:val="20"/>
                <w:lang w:eastAsia="en-GB"/>
              </w:rPr>
            </w:pPr>
            <w:r w:rsidRPr="0018472C">
              <w:rPr>
                <w:rFonts w:ascii="Calibri" w:hAnsi="Calibri"/>
                <w:b/>
                <w:bCs/>
                <w:color w:val="000000"/>
                <w:sz w:val="20"/>
                <w:lang w:eastAsia="en-GB"/>
              </w:rPr>
              <w:t>bytes</w:t>
            </w:r>
          </w:p>
        </w:tc>
        <w:tc>
          <w:tcPr>
            <w:tcW w:w="2376" w:type="dxa"/>
            <w:tcBorders>
              <w:top w:val="nil"/>
              <w:left w:val="nil"/>
              <w:bottom w:val="single" w:sz="4" w:space="0" w:color="auto"/>
              <w:right w:val="single" w:sz="4" w:space="0" w:color="auto"/>
            </w:tcBorders>
            <w:shd w:val="clear" w:color="000000" w:fill="FFC000"/>
            <w:noWrap/>
            <w:vAlign w:val="center"/>
            <w:hideMark/>
          </w:tcPr>
          <w:p w14:paraId="23A13D19" w14:textId="77777777" w:rsidR="00170D77" w:rsidRPr="0018472C" w:rsidRDefault="00170D77" w:rsidP="0018472C">
            <w:pPr>
              <w:overflowPunct/>
              <w:autoSpaceDE/>
              <w:autoSpaceDN/>
              <w:adjustRightInd/>
              <w:spacing w:before="0"/>
              <w:ind w:firstLineChars="100" w:firstLine="201"/>
              <w:textAlignment w:val="auto"/>
              <w:rPr>
                <w:rFonts w:ascii="Calibri" w:hAnsi="Calibri"/>
                <w:b/>
                <w:bCs/>
                <w:color w:val="000000"/>
                <w:sz w:val="20"/>
                <w:lang w:eastAsia="en-GB"/>
              </w:rPr>
            </w:pPr>
            <w:r w:rsidRPr="0018472C">
              <w:rPr>
                <w:rFonts w:ascii="Calibri" w:hAnsi="Calibri"/>
                <w:b/>
                <w:bCs/>
                <w:color w:val="000000"/>
                <w:sz w:val="20"/>
                <w:lang w:eastAsia="en-GB"/>
              </w:rPr>
              <w:t>Reg Name</w:t>
            </w:r>
          </w:p>
        </w:tc>
        <w:tc>
          <w:tcPr>
            <w:tcW w:w="4580" w:type="dxa"/>
            <w:gridSpan w:val="8"/>
            <w:tcBorders>
              <w:top w:val="single" w:sz="4" w:space="0" w:color="auto"/>
              <w:left w:val="single" w:sz="4" w:space="0" w:color="auto"/>
              <w:bottom w:val="single" w:sz="4" w:space="0" w:color="auto"/>
              <w:right w:val="single" w:sz="4" w:space="0" w:color="000000"/>
            </w:tcBorders>
            <w:shd w:val="clear" w:color="000000" w:fill="FFC000"/>
            <w:noWrap/>
            <w:vAlign w:val="center"/>
            <w:hideMark/>
          </w:tcPr>
          <w:p w14:paraId="7BB1BD59" w14:textId="77777777" w:rsidR="00170D77" w:rsidRPr="0018472C" w:rsidRDefault="00170D77" w:rsidP="00FF2809">
            <w:pPr>
              <w:overflowPunct/>
              <w:autoSpaceDE/>
              <w:autoSpaceDN/>
              <w:adjustRightInd/>
              <w:spacing w:before="0"/>
              <w:jc w:val="center"/>
              <w:textAlignment w:val="auto"/>
              <w:rPr>
                <w:rFonts w:ascii="Calibri" w:hAnsi="Calibri"/>
                <w:b/>
                <w:bCs/>
                <w:color w:val="000000"/>
                <w:sz w:val="20"/>
                <w:lang w:eastAsia="en-GB"/>
              </w:rPr>
            </w:pPr>
            <w:r w:rsidRPr="0018472C">
              <w:rPr>
                <w:rFonts w:ascii="Calibri" w:hAnsi="Calibri"/>
                <w:b/>
                <w:bCs/>
                <w:color w:val="000000"/>
                <w:sz w:val="20"/>
                <w:lang w:eastAsia="en-GB"/>
              </w:rPr>
              <w:t>Comment</w:t>
            </w:r>
          </w:p>
        </w:tc>
      </w:tr>
      <w:tr w:rsidR="00170D77" w:rsidRPr="009777C7" w14:paraId="28D91B3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4DDCFE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b0</w:t>
            </w:r>
          </w:p>
        </w:tc>
        <w:tc>
          <w:tcPr>
            <w:tcW w:w="720" w:type="dxa"/>
            <w:tcBorders>
              <w:top w:val="nil"/>
              <w:left w:val="nil"/>
              <w:bottom w:val="single" w:sz="4" w:space="0" w:color="auto"/>
              <w:right w:val="single" w:sz="4" w:space="0" w:color="auto"/>
            </w:tcBorders>
            <w:shd w:val="clear" w:color="auto" w:fill="auto"/>
            <w:noWrap/>
            <w:vAlign w:val="center"/>
            <w:hideMark/>
          </w:tcPr>
          <w:p w14:paraId="3C7E28C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0</w:t>
            </w:r>
          </w:p>
        </w:tc>
        <w:tc>
          <w:tcPr>
            <w:tcW w:w="1263" w:type="dxa"/>
            <w:tcBorders>
              <w:top w:val="nil"/>
              <w:left w:val="nil"/>
              <w:bottom w:val="single" w:sz="4" w:space="0" w:color="auto"/>
              <w:right w:val="single" w:sz="4" w:space="0" w:color="auto"/>
            </w:tcBorders>
            <w:shd w:val="clear" w:color="000000" w:fill="E26B0A"/>
            <w:noWrap/>
            <w:vAlign w:val="center"/>
            <w:hideMark/>
          </w:tcPr>
          <w:p w14:paraId="4EEF8C9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RSP_ID</w:t>
            </w:r>
          </w:p>
        </w:tc>
        <w:tc>
          <w:tcPr>
            <w:tcW w:w="714" w:type="dxa"/>
            <w:tcBorders>
              <w:top w:val="nil"/>
              <w:left w:val="nil"/>
              <w:bottom w:val="single" w:sz="4" w:space="0" w:color="auto"/>
              <w:right w:val="single" w:sz="4" w:space="0" w:color="auto"/>
            </w:tcBorders>
            <w:shd w:val="clear" w:color="000000" w:fill="E26B0A"/>
            <w:noWrap/>
            <w:vAlign w:val="center"/>
            <w:hideMark/>
          </w:tcPr>
          <w:p w14:paraId="56F2954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E26B0A"/>
            <w:noWrap/>
            <w:vAlign w:val="center"/>
            <w:hideMark/>
          </w:tcPr>
          <w:p w14:paraId="33561672" w14:textId="77777777" w:rsidR="00170D77" w:rsidRPr="0018472C" w:rsidRDefault="00170D77" w:rsidP="00FF2809">
            <w:pPr>
              <w:overflowPunct/>
              <w:autoSpaceDE/>
              <w:autoSpaceDN/>
              <w:adjustRightInd/>
              <w:spacing w:before="0"/>
              <w:jc w:val="center"/>
              <w:textAlignment w:val="auto"/>
              <w:rPr>
                <w:rFonts w:ascii="Calibri" w:hAnsi="Calibri"/>
                <w:b/>
                <w:bCs/>
                <w:color w:val="000000"/>
                <w:sz w:val="20"/>
                <w:lang w:eastAsia="en-GB"/>
              </w:rPr>
            </w:pPr>
            <w:r w:rsidRPr="0018472C">
              <w:rPr>
                <w:rFonts w:ascii="Calibri" w:hAnsi="Calibri"/>
                <w:b/>
                <w:bCs/>
                <w:color w:val="000000"/>
                <w:sz w:val="20"/>
                <w:lang w:eastAsia="en-GB"/>
              </w:rPr>
              <w:t>OBC_SU_ERR = 0xFA</w:t>
            </w:r>
          </w:p>
        </w:tc>
        <w:tc>
          <w:tcPr>
            <w:tcW w:w="4580" w:type="dxa"/>
            <w:gridSpan w:val="8"/>
            <w:tcBorders>
              <w:top w:val="single" w:sz="4" w:space="0" w:color="auto"/>
              <w:left w:val="single" w:sz="4" w:space="0" w:color="auto"/>
              <w:bottom w:val="single" w:sz="4" w:space="0" w:color="auto"/>
              <w:right w:val="single" w:sz="4" w:space="0" w:color="000000"/>
            </w:tcBorders>
            <w:shd w:val="clear" w:color="000000" w:fill="E26B0A"/>
            <w:noWrap/>
            <w:vAlign w:val="center"/>
            <w:hideMark/>
          </w:tcPr>
          <w:p w14:paraId="08A7CFB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r>
      <w:tr w:rsidR="00170D77" w:rsidRPr="009777C7" w14:paraId="6B7525F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BF6D8F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b1</w:t>
            </w:r>
          </w:p>
        </w:tc>
        <w:tc>
          <w:tcPr>
            <w:tcW w:w="720" w:type="dxa"/>
            <w:tcBorders>
              <w:top w:val="nil"/>
              <w:left w:val="nil"/>
              <w:bottom w:val="single" w:sz="4" w:space="0" w:color="auto"/>
              <w:right w:val="single" w:sz="4" w:space="0" w:color="auto"/>
            </w:tcBorders>
            <w:shd w:val="clear" w:color="auto" w:fill="auto"/>
            <w:noWrap/>
            <w:vAlign w:val="center"/>
            <w:hideMark/>
          </w:tcPr>
          <w:p w14:paraId="37EF35F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1263" w:type="dxa"/>
            <w:tcBorders>
              <w:top w:val="nil"/>
              <w:left w:val="nil"/>
              <w:bottom w:val="single" w:sz="4" w:space="0" w:color="auto"/>
              <w:right w:val="single" w:sz="4" w:space="0" w:color="auto"/>
            </w:tcBorders>
            <w:shd w:val="clear" w:color="000000" w:fill="E26B0A"/>
            <w:noWrap/>
            <w:vAlign w:val="center"/>
            <w:hideMark/>
          </w:tcPr>
          <w:p w14:paraId="6EF6B06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SEQ_CNT</w:t>
            </w:r>
          </w:p>
        </w:tc>
        <w:tc>
          <w:tcPr>
            <w:tcW w:w="714" w:type="dxa"/>
            <w:tcBorders>
              <w:top w:val="nil"/>
              <w:left w:val="nil"/>
              <w:bottom w:val="single" w:sz="4" w:space="0" w:color="auto"/>
              <w:right w:val="single" w:sz="4" w:space="0" w:color="auto"/>
            </w:tcBorders>
            <w:shd w:val="clear" w:color="000000" w:fill="E26B0A"/>
            <w:noWrap/>
            <w:vAlign w:val="center"/>
            <w:hideMark/>
          </w:tcPr>
          <w:p w14:paraId="08D95D0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E26B0A"/>
            <w:noWrap/>
            <w:vAlign w:val="center"/>
            <w:hideMark/>
          </w:tcPr>
          <w:p w14:paraId="15D346B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4580" w:type="dxa"/>
            <w:gridSpan w:val="8"/>
            <w:tcBorders>
              <w:top w:val="single" w:sz="4" w:space="0" w:color="auto"/>
              <w:left w:val="single" w:sz="4" w:space="0" w:color="auto"/>
              <w:bottom w:val="single" w:sz="4" w:space="0" w:color="auto"/>
              <w:right w:val="single" w:sz="4" w:space="0" w:color="000000"/>
            </w:tcBorders>
            <w:shd w:val="clear" w:color="000000" w:fill="E26B0A"/>
            <w:noWrap/>
            <w:vAlign w:val="center"/>
            <w:hideMark/>
          </w:tcPr>
          <w:p w14:paraId="654D8F0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r>
      <w:tr w:rsidR="00170D77" w:rsidRPr="009777C7" w14:paraId="452F97D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83E121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0</w:t>
            </w:r>
          </w:p>
        </w:tc>
        <w:tc>
          <w:tcPr>
            <w:tcW w:w="720" w:type="dxa"/>
            <w:tcBorders>
              <w:top w:val="nil"/>
              <w:left w:val="nil"/>
              <w:bottom w:val="single" w:sz="4" w:space="0" w:color="auto"/>
              <w:right w:val="single" w:sz="4" w:space="0" w:color="auto"/>
            </w:tcBorders>
            <w:shd w:val="clear" w:color="auto" w:fill="auto"/>
            <w:noWrap/>
            <w:vAlign w:val="center"/>
            <w:hideMark/>
          </w:tcPr>
          <w:p w14:paraId="5049511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1263" w:type="dxa"/>
            <w:tcBorders>
              <w:top w:val="nil"/>
              <w:left w:val="nil"/>
              <w:bottom w:val="single" w:sz="4" w:space="0" w:color="auto"/>
              <w:right w:val="single" w:sz="4" w:space="0" w:color="auto"/>
            </w:tcBorders>
            <w:shd w:val="clear" w:color="000000" w:fill="76933C"/>
            <w:noWrap/>
            <w:vAlign w:val="center"/>
            <w:hideMark/>
          </w:tcPr>
          <w:p w14:paraId="27B839B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18C00D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308471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rsp_err_code</w:t>
            </w:r>
          </w:p>
        </w:tc>
        <w:tc>
          <w:tcPr>
            <w:tcW w:w="4580" w:type="dxa"/>
            <w:gridSpan w:val="8"/>
            <w:tcBorders>
              <w:top w:val="single" w:sz="4" w:space="0" w:color="auto"/>
              <w:left w:val="single" w:sz="4" w:space="0" w:color="auto"/>
              <w:bottom w:val="single" w:sz="4" w:space="0" w:color="auto"/>
              <w:right w:val="single" w:sz="4" w:space="0" w:color="000000"/>
            </w:tcBorders>
            <w:shd w:val="clear" w:color="000000" w:fill="E6B8B7"/>
            <w:noWrap/>
            <w:vAlign w:val="center"/>
            <w:hideMark/>
          </w:tcPr>
          <w:p w14:paraId="7F9D00A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UNIT16 - Little Endian format (low byte first)</w:t>
            </w:r>
          </w:p>
        </w:tc>
      </w:tr>
      <w:tr w:rsidR="00170D77" w:rsidRPr="009777C7" w14:paraId="5471827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DE1907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720" w:type="dxa"/>
            <w:tcBorders>
              <w:top w:val="nil"/>
              <w:left w:val="nil"/>
              <w:bottom w:val="single" w:sz="4" w:space="0" w:color="auto"/>
              <w:right w:val="single" w:sz="4" w:space="0" w:color="auto"/>
            </w:tcBorders>
            <w:shd w:val="clear" w:color="auto" w:fill="auto"/>
            <w:noWrap/>
            <w:vAlign w:val="center"/>
            <w:hideMark/>
          </w:tcPr>
          <w:p w14:paraId="616EF76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w:t>
            </w:r>
          </w:p>
        </w:tc>
        <w:tc>
          <w:tcPr>
            <w:tcW w:w="1263" w:type="dxa"/>
            <w:tcBorders>
              <w:top w:val="nil"/>
              <w:left w:val="nil"/>
              <w:bottom w:val="single" w:sz="4" w:space="0" w:color="auto"/>
              <w:right w:val="single" w:sz="4" w:space="0" w:color="auto"/>
            </w:tcBorders>
            <w:shd w:val="clear" w:color="000000" w:fill="CCC0DA"/>
            <w:noWrap/>
            <w:vAlign w:val="center"/>
            <w:hideMark/>
          </w:tcPr>
          <w:p w14:paraId="7915CE4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#running</w:t>
            </w:r>
          </w:p>
        </w:tc>
        <w:tc>
          <w:tcPr>
            <w:tcW w:w="714" w:type="dxa"/>
            <w:tcBorders>
              <w:top w:val="nil"/>
              <w:left w:val="nil"/>
              <w:bottom w:val="single" w:sz="4" w:space="0" w:color="auto"/>
              <w:right w:val="single" w:sz="4" w:space="0" w:color="auto"/>
            </w:tcBorders>
            <w:shd w:val="clear" w:color="000000" w:fill="CCC0DA"/>
            <w:noWrap/>
            <w:vAlign w:val="center"/>
            <w:hideMark/>
          </w:tcPr>
          <w:p w14:paraId="549886C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CC0DA"/>
            <w:noWrap/>
            <w:vAlign w:val="center"/>
            <w:hideMark/>
          </w:tcPr>
          <w:p w14:paraId="7A76CD6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XSUM_R</w:t>
            </w:r>
          </w:p>
        </w:tc>
        <w:tc>
          <w:tcPr>
            <w:tcW w:w="700" w:type="dxa"/>
            <w:tcBorders>
              <w:top w:val="nil"/>
              <w:left w:val="nil"/>
              <w:bottom w:val="nil"/>
              <w:right w:val="nil"/>
            </w:tcBorders>
            <w:shd w:val="clear" w:color="auto" w:fill="auto"/>
            <w:noWrap/>
            <w:vAlign w:val="center"/>
            <w:hideMark/>
          </w:tcPr>
          <w:p w14:paraId="3AB34EE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BE69CE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1E317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65CA3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AF88C3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C26D37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8C829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7B5B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7B23F0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1A6974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w:t>
            </w:r>
          </w:p>
        </w:tc>
        <w:tc>
          <w:tcPr>
            <w:tcW w:w="720" w:type="dxa"/>
            <w:tcBorders>
              <w:top w:val="nil"/>
              <w:left w:val="nil"/>
              <w:bottom w:val="single" w:sz="4" w:space="0" w:color="auto"/>
              <w:right w:val="single" w:sz="4" w:space="0" w:color="auto"/>
            </w:tcBorders>
            <w:shd w:val="clear" w:color="auto" w:fill="auto"/>
            <w:noWrap/>
            <w:vAlign w:val="center"/>
            <w:hideMark/>
          </w:tcPr>
          <w:p w14:paraId="0F05367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w:t>
            </w:r>
          </w:p>
        </w:tc>
        <w:tc>
          <w:tcPr>
            <w:tcW w:w="1263" w:type="dxa"/>
            <w:tcBorders>
              <w:top w:val="nil"/>
              <w:left w:val="nil"/>
              <w:bottom w:val="single" w:sz="4" w:space="0" w:color="auto"/>
              <w:right w:val="single" w:sz="4" w:space="0" w:color="auto"/>
            </w:tcBorders>
            <w:shd w:val="clear" w:color="000000" w:fill="CCC0DA"/>
            <w:noWrap/>
            <w:vAlign w:val="center"/>
            <w:hideMark/>
          </w:tcPr>
          <w:p w14:paraId="5606256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#Running</w:t>
            </w:r>
          </w:p>
        </w:tc>
        <w:tc>
          <w:tcPr>
            <w:tcW w:w="714" w:type="dxa"/>
            <w:tcBorders>
              <w:top w:val="nil"/>
              <w:left w:val="nil"/>
              <w:bottom w:val="single" w:sz="4" w:space="0" w:color="auto"/>
              <w:right w:val="single" w:sz="4" w:space="0" w:color="auto"/>
            </w:tcBorders>
            <w:shd w:val="clear" w:color="000000" w:fill="CCC0DA"/>
            <w:noWrap/>
            <w:vAlign w:val="center"/>
            <w:hideMark/>
          </w:tcPr>
          <w:p w14:paraId="44D5BB8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688257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40118C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C54C25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B039D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5A84D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4B29B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FD4E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B9DA7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7000AF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FF4DDE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C282B4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w:t>
            </w:r>
          </w:p>
        </w:tc>
        <w:tc>
          <w:tcPr>
            <w:tcW w:w="720" w:type="dxa"/>
            <w:tcBorders>
              <w:top w:val="nil"/>
              <w:left w:val="nil"/>
              <w:bottom w:val="single" w:sz="4" w:space="0" w:color="auto"/>
              <w:right w:val="single" w:sz="4" w:space="0" w:color="auto"/>
            </w:tcBorders>
            <w:shd w:val="clear" w:color="auto" w:fill="auto"/>
            <w:noWrap/>
            <w:vAlign w:val="center"/>
            <w:hideMark/>
          </w:tcPr>
          <w:p w14:paraId="5C11572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w:t>
            </w:r>
          </w:p>
        </w:tc>
        <w:tc>
          <w:tcPr>
            <w:tcW w:w="1263" w:type="dxa"/>
            <w:tcBorders>
              <w:top w:val="nil"/>
              <w:left w:val="nil"/>
              <w:bottom w:val="single" w:sz="4" w:space="0" w:color="auto"/>
              <w:right w:val="single" w:sz="4" w:space="0" w:color="auto"/>
            </w:tcBorders>
            <w:shd w:val="clear" w:color="000000" w:fill="CCC0DA"/>
            <w:noWrap/>
            <w:vAlign w:val="center"/>
            <w:hideMark/>
          </w:tcPr>
          <w:p w14:paraId="20493F8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516AEA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238092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7AC2E82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2508CE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73AACC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102F1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F7F04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ACA9F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50105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C8EDE5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348533D"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FF13A5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w:t>
            </w:r>
          </w:p>
        </w:tc>
        <w:tc>
          <w:tcPr>
            <w:tcW w:w="720" w:type="dxa"/>
            <w:tcBorders>
              <w:top w:val="nil"/>
              <w:left w:val="nil"/>
              <w:bottom w:val="single" w:sz="4" w:space="0" w:color="auto"/>
              <w:right w:val="single" w:sz="4" w:space="0" w:color="auto"/>
            </w:tcBorders>
            <w:shd w:val="clear" w:color="auto" w:fill="auto"/>
            <w:noWrap/>
            <w:vAlign w:val="center"/>
            <w:hideMark/>
          </w:tcPr>
          <w:p w14:paraId="2457CC2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w:t>
            </w:r>
          </w:p>
        </w:tc>
        <w:tc>
          <w:tcPr>
            <w:tcW w:w="1263" w:type="dxa"/>
            <w:tcBorders>
              <w:top w:val="nil"/>
              <w:left w:val="nil"/>
              <w:bottom w:val="single" w:sz="4" w:space="0" w:color="auto"/>
              <w:right w:val="single" w:sz="4" w:space="0" w:color="auto"/>
            </w:tcBorders>
            <w:shd w:val="clear" w:color="000000" w:fill="CCC0DA"/>
            <w:noWrap/>
            <w:vAlign w:val="center"/>
            <w:hideMark/>
          </w:tcPr>
          <w:p w14:paraId="57400F5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F9983A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F5B771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02F5027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C6BE61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670B4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628641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695D2D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CC64E9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EC27B9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0CC7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EB9E65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8ADFD9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w:t>
            </w:r>
          </w:p>
        </w:tc>
        <w:tc>
          <w:tcPr>
            <w:tcW w:w="720" w:type="dxa"/>
            <w:tcBorders>
              <w:top w:val="nil"/>
              <w:left w:val="nil"/>
              <w:bottom w:val="single" w:sz="4" w:space="0" w:color="auto"/>
              <w:right w:val="single" w:sz="4" w:space="0" w:color="auto"/>
            </w:tcBorders>
            <w:shd w:val="clear" w:color="auto" w:fill="auto"/>
            <w:noWrap/>
            <w:vAlign w:val="center"/>
            <w:hideMark/>
          </w:tcPr>
          <w:p w14:paraId="15E646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w:t>
            </w:r>
          </w:p>
        </w:tc>
        <w:tc>
          <w:tcPr>
            <w:tcW w:w="1263" w:type="dxa"/>
            <w:tcBorders>
              <w:top w:val="nil"/>
              <w:left w:val="nil"/>
              <w:bottom w:val="single" w:sz="4" w:space="0" w:color="auto"/>
              <w:right w:val="single" w:sz="4" w:space="0" w:color="auto"/>
            </w:tcBorders>
            <w:shd w:val="clear" w:color="000000" w:fill="CCC0DA"/>
            <w:noWrap/>
            <w:vAlign w:val="center"/>
            <w:hideMark/>
          </w:tcPr>
          <w:p w14:paraId="3E331E6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A21464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9918AD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5F879E9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0DCBE5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F7E9FC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7C4EB3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88066D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F6E3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82C71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1DC27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CE12C4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CC53C7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w:t>
            </w:r>
          </w:p>
        </w:tc>
        <w:tc>
          <w:tcPr>
            <w:tcW w:w="720" w:type="dxa"/>
            <w:tcBorders>
              <w:top w:val="nil"/>
              <w:left w:val="nil"/>
              <w:bottom w:val="single" w:sz="4" w:space="0" w:color="auto"/>
              <w:right w:val="single" w:sz="4" w:space="0" w:color="auto"/>
            </w:tcBorders>
            <w:shd w:val="clear" w:color="auto" w:fill="auto"/>
            <w:noWrap/>
            <w:vAlign w:val="center"/>
            <w:hideMark/>
          </w:tcPr>
          <w:p w14:paraId="05AC896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w:t>
            </w:r>
          </w:p>
        </w:tc>
        <w:tc>
          <w:tcPr>
            <w:tcW w:w="1263" w:type="dxa"/>
            <w:tcBorders>
              <w:top w:val="nil"/>
              <w:left w:val="nil"/>
              <w:bottom w:val="single" w:sz="4" w:space="0" w:color="auto"/>
              <w:right w:val="single" w:sz="4" w:space="0" w:color="auto"/>
            </w:tcBorders>
            <w:shd w:val="clear" w:color="000000" w:fill="CCC0DA"/>
            <w:noWrap/>
            <w:vAlign w:val="center"/>
            <w:hideMark/>
          </w:tcPr>
          <w:p w14:paraId="4720F44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6487E9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362E5508"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2A80E1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D533F6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B3FAE0"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CAC66E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CF370D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23C132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5B7004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8937AF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7DBF81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56C4B6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w:t>
            </w:r>
          </w:p>
        </w:tc>
        <w:tc>
          <w:tcPr>
            <w:tcW w:w="720" w:type="dxa"/>
            <w:tcBorders>
              <w:top w:val="nil"/>
              <w:left w:val="nil"/>
              <w:bottom w:val="single" w:sz="4" w:space="0" w:color="auto"/>
              <w:right w:val="single" w:sz="4" w:space="0" w:color="auto"/>
            </w:tcBorders>
            <w:shd w:val="clear" w:color="auto" w:fill="auto"/>
            <w:noWrap/>
            <w:vAlign w:val="center"/>
            <w:hideMark/>
          </w:tcPr>
          <w:p w14:paraId="16957D5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w:t>
            </w:r>
          </w:p>
        </w:tc>
        <w:tc>
          <w:tcPr>
            <w:tcW w:w="1263" w:type="dxa"/>
            <w:tcBorders>
              <w:top w:val="nil"/>
              <w:left w:val="nil"/>
              <w:bottom w:val="single" w:sz="4" w:space="0" w:color="auto"/>
              <w:right w:val="single" w:sz="4" w:space="0" w:color="auto"/>
            </w:tcBorders>
            <w:shd w:val="clear" w:color="000000" w:fill="CCC0DA"/>
            <w:noWrap/>
            <w:vAlign w:val="center"/>
            <w:hideMark/>
          </w:tcPr>
          <w:p w14:paraId="7FF5708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5EADEA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E6CB75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4BC3269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8ABD3A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2E3B05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3F0F16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6A5A5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4192FA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45BDF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94505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8A5C0D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CCA8C2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w:t>
            </w:r>
          </w:p>
        </w:tc>
        <w:tc>
          <w:tcPr>
            <w:tcW w:w="720" w:type="dxa"/>
            <w:tcBorders>
              <w:top w:val="nil"/>
              <w:left w:val="nil"/>
              <w:bottom w:val="single" w:sz="4" w:space="0" w:color="auto"/>
              <w:right w:val="single" w:sz="4" w:space="0" w:color="auto"/>
            </w:tcBorders>
            <w:shd w:val="clear" w:color="auto" w:fill="auto"/>
            <w:noWrap/>
            <w:vAlign w:val="center"/>
            <w:hideMark/>
          </w:tcPr>
          <w:p w14:paraId="016FE50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w:t>
            </w:r>
          </w:p>
        </w:tc>
        <w:tc>
          <w:tcPr>
            <w:tcW w:w="1263" w:type="dxa"/>
            <w:tcBorders>
              <w:top w:val="nil"/>
              <w:left w:val="nil"/>
              <w:bottom w:val="single" w:sz="4" w:space="0" w:color="auto"/>
              <w:right w:val="single" w:sz="4" w:space="0" w:color="auto"/>
            </w:tcBorders>
            <w:shd w:val="clear" w:color="000000" w:fill="CCC0DA"/>
            <w:noWrap/>
            <w:vAlign w:val="center"/>
            <w:hideMark/>
          </w:tcPr>
          <w:p w14:paraId="3CB0FE4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6D16C18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D0A588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30F293F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5229C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DAE8C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82164C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22EBA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B707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A9D710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505C00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F0C8E16"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9E4A7B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w:t>
            </w:r>
          </w:p>
        </w:tc>
        <w:tc>
          <w:tcPr>
            <w:tcW w:w="720" w:type="dxa"/>
            <w:tcBorders>
              <w:top w:val="nil"/>
              <w:left w:val="nil"/>
              <w:bottom w:val="single" w:sz="4" w:space="0" w:color="auto"/>
              <w:right w:val="single" w:sz="4" w:space="0" w:color="auto"/>
            </w:tcBorders>
            <w:shd w:val="clear" w:color="auto" w:fill="auto"/>
            <w:noWrap/>
            <w:vAlign w:val="center"/>
            <w:hideMark/>
          </w:tcPr>
          <w:p w14:paraId="3402F19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1263" w:type="dxa"/>
            <w:tcBorders>
              <w:top w:val="nil"/>
              <w:left w:val="nil"/>
              <w:bottom w:val="single" w:sz="4" w:space="0" w:color="auto"/>
              <w:right w:val="single" w:sz="4" w:space="0" w:color="auto"/>
            </w:tcBorders>
            <w:shd w:val="clear" w:color="000000" w:fill="CCC0DA"/>
            <w:noWrap/>
            <w:vAlign w:val="center"/>
            <w:hideMark/>
          </w:tcPr>
          <w:p w14:paraId="6FFC27F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79537D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28B431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63998DF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4E90B7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688A1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485D23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CDD931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60CBC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762C6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F92D54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F9A4C5A"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FB3A98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w:t>
            </w:r>
          </w:p>
        </w:tc>
        <w:tc>
          <w:tcPr>
            <w:tcW w:w="720" w:type="dxa"/>
            <w:tcBorders>
              <w:top w:val="nil"/>
              <w:left w:val="nil"/>
              <w:bottom w:val="single" w:sz="4" w:space="0" w:color="auto"/>
              <w:right w:val="single" w:sz="4" w:space="0" w:color="auto"/>
            </w:tcBorders>
            <w:shd w:val="clear" w:color="auto" w:fill="auto"/>
            <w:noWrap/>
            <w:vAlign w:val="center"/>
            <w:hideMark/>
          </w:tcPr>
          <w:p w14:paraId="5A7C4B9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w:t>
            </w:r>
          </w:p>
        </w:tc>
        <w:tc>
          <w:tcPr>
            <w:tcW w:w="1263" w:type="dxa"/>
            <w:tcBorders>
              <w:top w:val="nil"/>
              <w:left w:val="nil"/>
              <w:bottom w:val="single" w:sz="4" w:space="0" w:color="auto"/>
              <w:right w:val="single" w:sz="4" w:space="0" w:color="auto"/>
            </w:tcBorders>
            <w:shd w:val="clear" w:color="000000" w:fill="CCC0DA"/>
            <w:noWrap/>
            <w:vAlign w:val="center"/>
            <w:hideMark/>
          </w:tcPr>
          <w:p w14:paraId="6D6D5AC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1740DD4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E76148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02FF800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EDF4A5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7347FA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411ADB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4217F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39EAB2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1824F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4F346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881BEB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D6FF8F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20" w:type="dxa"/>
            <w:tcBorders>
              <w:top w:val="nil"/>
              <w:left w:val="nil"/>
              <w:bottom w:val="single" w:sz="4" w:space="0" w:color="auto"/>
              <w:right w:val="single" w:sz="4" w:space="0" w:color="auto"/>
            </w:tcBorders>
            <w:shd w:val="clear" w:color="auto" w:fill="auto"/>
            <w:noWrap/>
            <w:vAlign w:val="center"/>
            <w:hideMark/>
          </w:tcPr>
          <w:p w14:paraId="0BAF785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w:t>
            </w:r>
          </w:p>
        </w:tc>
        <w:tc>
          <w:tcPr>
            <w:tcW w:w="1263" w:type="dxa"/>
            <w:tcBorders>
              <w:top w:val="nil"/>
              <w:left w:val="nil"/>
              <w:bottom w:val="single" w:sz="4" w:space="0" w:color="auto"/>
              <w:right w:val="single" w:sz="4" w:space="0" w:color="auto"/>
            </w:tcBorders>
            <w:shd w:val="clear" w:color="000000" w:fill="CCC0DA"/>
            <w:noWrap/>
            <w:vAlign w:val="center"/>
            <w:hideMark/>
          </w:tcPr>
          <w:p w14:paraId="65A7B20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6D65F1B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AF6C94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689493D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26F974D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04BAC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F7ED14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F2FF20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D64D0D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FAC507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98FF2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25EFDC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47EE8E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w:t>
            </w:r>
          </w:p>
        </w:tc>
        <w:tc>
          <w:tcPr>
            <w:tcW w:w="720" w:type="dxa"/>
            <w:tcBorders>
              <w:top w:val="nil"/>
              <w:left w:val="nil"/>
              <w:bottom w:val="single" w:sz="4" w:space="0" w:color="auto"/>
              <w:right w:val="single" w:sz="4" w:space="0" w:color="auto"/>
            </w:tcBorders>
            <w:shd w:val="clear" w:color="auto" w:fill="auto"/>
            <w:noWrap/>
            <w:vAlign w:val="center"/>
            <w:hideMark/>
          </w:tcPr>
          <w:p w14:paraId="73BA692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w:t>
            </w:r>
          </w:p>
        </w:tc>
        <w:tc>
          <w:tcPr>
            <w:tcW w:w="1263" w:type="dxa"/>
            <w:tcBorders>
              <w:top w:val="nil"/>
              <w:left w:val="nil"/>
              <w:bottom w:val="single" w:sz="4" w:space="0" w:color="auto"/>
              <w:right w:val="single" w:sz="4" w:space="0" w:color="auto"/>
            </w:tcBorders>
            <w:shd w:val="clear" w:color="000000" w:fill="C4D79B"/>
            <w:noWrap/>
            <w:vAlign w:val="center"/>
            <w:hideMark/>
          </w:tcPr>
          <w:p w14:paraId="516182B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#0</w:t>
            </w:r>
          </w:p>
        </w:tc>
        <w:tc>
          <w:tcPr>
            <w:tcW w:w="714" w:type="dxa"/>
            <w:tcBorders>
              <w:top w:val="nil"/>
              <w:left w:val="nil"/>
              <w:bottom w:val="single" w:sz="4" w:space="0" w:color="auto"/>
              <w:right w:val="single" w:sz="4" w:space="0" w:color="auto"/>
            </w:tcBorders>
            <w:shd w:val="clear" w:color="000000" w:fill="C4D79B"/>
            <w:noWrap/>
            <w:vAlign w:val="center"/>
            <w:hideMark/>
          </w:tcPr>
          <w:p w14:paraId="24E1910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7C86C4B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XSUM_0</w:t>
            </w:r>
          </w:p>
        </w:tc>
        <w:tc>
          <w:tcPr>
            <w:tcW w:w="700" w:type="dxa"/>
            <w:tcBorders>
              <w:top w:val="nil"/>
              <w:left w:val="nil"/>
              <w:bottom w:val="nil"/>
              <w:right w:val="nil"/>
            </w:tcBorders>
            <w:shd w:val="clear" w:color="auto" w:fill="auto"/>
            <w:noWrap/>
            <w:vAlign w:val="center"/>
            <w:hideMark/>
          </w:tcPr>
          <w:p w14:paraId="5935794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37A2F5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17736A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578B6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F4B2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7799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4C5AF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74BCF5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623F729"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13975D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w:t>
            </w:r>
          </w:p>
        </w:tc>
        <w:tc>
          <w:tcPr>
            <w:tcW w:w="720" w:type="dxa"/>
            <w:tcBorders>
              <w:top w:val="nil"/>
              <w:left w:val="nil"/>
              <w:bottom w:val="single" w:sz="4" w:space="0" w:color="auto"/>
              <w:right w:val="single" w:sz="4" w:space="0" w:color="auto"/>
            </w:tcBorders>
            <w:shd w:val="clear" w:color="auto" w:fill="auto"/>
            <w:noWrap/>
            <w:vAlign w:val="center"/>
            <w:hideMark/>
          </w:tcPr>
          <w:p w14:paraId="746B3AD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w:t>
            </w:r>
          </w:p>
        </w:tc>
        <w:tc>
          <w:tcPr>
            <w:tcW w:w="1263" w:type="dxa"/>
            <w:tcBorders>
              <w:top w:val="nil"/>
              <w:left w:val="nil"/>
              <w:bottom w:val="single" w:sz="4" w:space="0" w:color="auto"/>
              <w:right w:val="single" w:sz="4" w:space="0" w:color="auto"/>
            </w:tcBorders>
            <w:shd w:val="clear" w:color="000000" w:fill="C4D79B"/>
            <w:noWrap/>
            <w:vAlign w:val="center"/>
            <w:hideMark/>
          </w:tcPr>
          <w:p w14:paraId="50BDDDC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#0</w:t>
            </w:r>
          </w:p>
        </w:tc>
        <w:tc>
          <w:tcPr>
            <w:tcW w:w="714" w:type="dxa"/>
            <w:tcBorders>
              <w:top w:val="nil"/>
              <w:left w:val="nil"/>
              <w:bottom w:val="single" w:sz="4" w:space="0" w:color="auto"/>
              <w:right w:val="single" w:sz="4" w:space="0" w:color="auto"/>
            </w:tcBorders>
            <w:shd w:val="clear" w:color="000000" w:fill="C4D79B"/>
            <w:noWrap/>
            <w:vAlign w:val="center"/>
            <w:hideMark/>
          </w:tcPr>
          <w:p w14:paraId="1EF18BE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392209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07F9601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4E7B89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A0F36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1A5EC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57BBFB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776672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46052A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E4FCA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791FCB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CCDADD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w:t>
            </w:r>
          </w:p>
        </w:tc>
        <w:tc>
          <w:tcPr>
            <w:tcW w:w="720" w:type="dxa"/>
            <w:tcBorders>
              <w:top w:val="nil"/>
              <w:left w:val="nil"/>
              <w:bottom w:val="single" w:sz="4" w:space="0" w:color="auto"/>
              <w:right w:val="single" w:sz="4" w:space="0" w:color="auto"/>
            </w:tcBorders>
            <w:shd w:val="clear" w:color="auto" w:fill="auto"/>
            <w:noWrap/>
            <w:vAlign w:val="center"/>
            <w:hideMark/>
          </w:tcPr>
          <w:p w14:paraId="7992278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18</w:t>
            </w:r>
          </w:p>
        </w:tc>
        <w:tc>
          <w:tcPr>
            <w:tcW w:w="1263" w:type="dxa"/>
            <w:tcBorders>
              <w:top w:val="nil"/>
              <w:left w:val="nil"/>
              <w:bottom w:val="single" w:sz="4" w:space="0" w:color="auto"/>
              <w:right w:val="single" w:sz="4" w:space="0" w:color="auto"/>
            </w:tcBorders>
            <w:shd w:val="clear" w:color="000000" w:fill="C4D79B"/>
            <w:noWrap/>
            <w:vAlign w:val="center"/>
            <w:hideMark/>
          </w:tcPr>
          <w:p w14:paraId="770368F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8DDCBF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4FE71B5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701103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7CF24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B8719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EEB341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3ABFC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8DB482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F6AB48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B9BEAF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440643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698E36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w:t>
            </w:r>
          </w:p>
        </w:tc>
        <w:tc>
          <w:tcPr>
            <w:tcW w:w="720" w:type="dxa"/>
            <w:tcBorders>
              <w:top w:val="nil"/>
              <w:left w:val="nil"/>
              <w:bottom w:val="single" w:sz="4" w:space="0" w:color="auto"/>
              <w:right w:val="single" w:sz="4" w:space="0" w:color="auto"/>
            </w:tcBorders>
            <w:shd w:val="clear" w:color="auto" w:fill="auto"/>
            <w:noWrap/>
            <w:vAlign w:val="center"/>
            <w:hideMark/>
          </w:tcPr>
          <w:p w14:paraId="7258C7F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19</w:t>
            </w:r>
          </w:p>
        </w:tc>
        <w:tc>
          <w:tcPr>
            <w:tcW w:w="1263" w:type="dxa"/>
            <w:tcBorders>
              <w:top w:val="nil"/>
              <w:left w:val="nil"/>
              <w:bottom w:val="single" w:sz="4" w:space="0" w:color="auto"/>
              <w:right w:val="single" w:sz="4" w:space="0" w:color="auto"/>
            </w:tcBorders>
            <w:shd w:val="clear" w:color="000000" w:fill="C4D79B"/>
            <w:noWrap/>
            <w:vAlign w:val="center"/>
            <w:hideMark/>
          </w:tcPr>
          <w:p w14:paraId="52FC885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3D06D58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4A39B1A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2260E37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A03A5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8F795F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D4126E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77D733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B9A08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6513B6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61CE9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9FFDBA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55112C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18</w:t>
            </w:r>
          </w:p>
        </w:tc>
        <w:tc>
          <w:tcPr>
            <w:tcW w:w="720" w:type="dxa"/>
            <w:tcBorders>
              <w:top w:val="nil"/>
              <w:left w:val="nil"/>
              <w:bottom w:val="single" w:sz="4" w:space="0" w:color="auto"/>
              <w:right w:val="single" w:sz="4" w:space="0" w:color="auto"/>
            </w:tcBorders>
            <w:shd w:val="clear" w:color="auto" w:fill="auto"/>
            <w:noWrap/>
            <w:vAlign w:val="center"/>
            <w:hideMark/>
          </w:tcPr>
          <w:p w14:paraId="624B429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20</w:t>
            </w:r>
          </w:p>
        </w:tc>
        <w:tc>
          <w:tcPr>
            <w:tcW w:w="1263" w:type="dxa"/>
            <w:tcBorders>
              <w:top w:val="nil"/>
              <w:left w:val="nil"/>
              <w:bottom w:val="single" w:sz="4" w:space="0" w:color="auto"/>
              <w:right w:val="single" w:sz="4" w:space="0" w:color="auto"/>
            </w:tcBorders>
            <w:shd w:val="clear" w:color="000000" w:fill="C4D79B"/>
            <w:noWrap/>
            <w:vAlign w:val="center"/>
            <w:hideMark/>
          </w:tcPr>
          <w:p w14:paraId="7C46D8A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44F235D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B0760C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0518819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82F784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255AF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4205BA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69C5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CCAAE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696EB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DC3C3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9725801"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79B952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19</w:t>
            </w:r>
          </w:p>
        </w:tc>
        <w:tc>
          <w:tcPr>
            <w:tcW w:w="720" w:type="dxa"/>
            <w:tcBorders>
              <w:top w:val="nil"/>
              <w:left w:val="nil"/>
              <w:bottom w:val="single" w:sz="4" w:space="0" w:color="auto"/>
              <w:right w:val="single" w:sz="4" w:space="0" w:color="auto"/>
            </w:tcBorders>
            <w:shd w:val="clear" w:color="auto" w:fill="auto"/>
            <w:noWrap/>
            <w:vAlign w:val="center"/>
            <w:hideMark/>
          </w:tcPr>
          <w:p w14:paraId="26B5C51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21</w:t>
            </w:r>
          </w:p>
        </w:tc>
        <w:tc>
          <w:tcPr>
            <w:tcW w:w="1263" w:type="dxa"/>
            <w:tcBorders>
              <w:top w:val="nil"/>
              <w:left w:val="nil"/>
              <w:bottom w:val="single" w:sz="4" w:space="0" w:color="auto"/>
              <w:right w:val="single" w:sz="4" w:space="0" w:color="auto"/>
            </w:tcBorders>
            <w:shd w:val="clear" w:color="000000" w:fill="C4D79B"/>
            <w:noWrap/>
            <w:vAlign w:val="center"/>
            <w:hideMark/>
          </w:tcPr>
          <w:p w14:paraId="26561D8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0B7A3A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00E0ED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265B36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45600A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62E99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7A9370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B0DF3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96FE20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43EDD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D71CA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B67E04D"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2A7007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20</w:t>
            </w:r>
          </w:p>
        </w:tc>
        <w:tc>
          <w:tcPr>
            <w:tcW w:w="720" w:type="dxa"/>
            <w:tcBorders>
              <w:top w:val="nil"/>
              <w:left w:val="nil"/>
              <w:bottom w:val="single" w:sz="4" w:space="0" w:color="auto"/>
              <w:right w:val="single" w:sz="4" w:space="0" w:color="auto"/>
            </w:tcBorders>
            <w:shd w:val="clear" w:color="auto" w:fill="auto"/>
            <w:noWrap/>
            <w:vAlign w:val="center"/>
            <w:hideMark/>
          </w:tcPr>
          <w:p w14:paraId="2BC8E65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22</w:t>
            </w:r>
          </w:p>
        </w:tc>
        <w:tc>
          <w:tcPr>
            <w:tcW w:w="1263" w:type="dxa"/>
            <w:tcBorders>
              <w:top w:val="nil"/>
              <w:left w:val="nil"/>
              <w:bottom w:val="single" w:sz="4" w:space="0" w:color="auto"/>
              <w:right w:val="single" w:sz="4" w:space="0" w:color="auto"/>
            </w:tcBorders>
            <w:shd w:val="clear" w:color="000000" w:fill="C4D79B"/>
            <w:noWrap/>
            <w:vAlign w:val="center"/>
            <w:hideMark/>
          </w:tcPr>
          <w:p w14:paraId="553951A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2FF2A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21E67B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437EACD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DBA165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F6E33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8777A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AB2425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3A8B2D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9E1BFC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4869D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F9DEAA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B14F1A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21</w:t>
            </w:r>
          </w:p>
        </w:tc>
        <w:tc>
          <w:tcPr>
            <w:tcW w:w="720" w:type="dxa"/>
            <w:tcBorders>
              <w:top w:val="nil"/>
              <w:left w:val="nil"/>
              <w:bottom w:val="single" w:sz="4" w:space="0" w:color="auto"/>
              <w:right w:val="single" w:sz="4" w:space="0" w:color="auto"/>
            </w:tcBorders>
            <w:shd w:val="clear" w:color="auto" w:fill="auto"/>
            <w:noWrap/>
            <w:vAlign w:val="center"/>
            <w:hideMark/>
          </w:tcPr>
          <w:p w14:paraId="4D88052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23</w:t>
            </w:r>
          </w:p>
        </w:tc>
        <w:tc>
          <w:tcPr>
            <w:tcW w:w="1263" w:type="dxa"/>
            <w:tcBorders>
              <w:top w:val="nil"/>
              <w:left w:val="nil"/>
              <w:bottom w:val="single" w:sz="4" w:space="0" w:color="auto"/>
              <w:right w:val="single" w:sz="4" w:space="0" w:color="auto"/>
            </w:tcBorders>
            <w:shd w:val="clear" w:color="000000" w:fill="C4D79B"/>
            <w:noWrap/>
            <w:vAlign w:val="center"/>
            <w:hideMark/>
          </w:tcPr>
          <w:p w14:paraId="763AE02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4BB5B4A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4E0099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71DDA6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F4B32E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EBE2D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E6A2AA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9F3D6C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A83AF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F9D3E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3423FF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0CF3DB6"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83F304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22</w:t>
            </w:r>
          </w:p>
        </w:tc>
        <w:tc>
          <w:tcPr>
            <w:tcW w:w="720" w:type="dxa"/>
            <w:tcBorders>
              <w:top w:val="nil"/>
              <w:left w:val="nil"/>
              <w:bottom w:val="single" w:sz="4" w:space="0" w:color="auto"/>
              <w:right w:val="single" w:sz="4" w:space="0" w:color="auto"/>
            </w:tcBorders>
            <w:shd w:val="clear" w:color="auto" w:fill="auto"/>
            <w:noWrap/>
            <w:vAlign w:val="center"/>
            <w:hideMark/>
          </w:tcPr>
          <w:p w14:paraId="0B2AFA9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24</w:t>
            </w:r>
          </w:p>
        </w:tc>
        <w:tc>
          <w:tcPr>
            <w:tcW w:w="1263" w:type="dxa"/>
            <w:tcBorders>
              <w:top w:val="nil"/>
              <w:left w:val="nil"/>
              <w:bottom w:val="single" w:sz="4" w:space="0" w:color="auto"/>
              <w:right w:val="single" w:sz="4" w:space="0" w:color="auto"/>
            </w:tcBorders>
            <w:shd w:val="clear" w:color="000000" w:fill="C4D79B"/>
            <w:noWrap/>
            <w:vAlign w:val="center"/>
            <w:hideMark/>
          </w:tcPr>
          <w:p w14:paraId="0ADB550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B5AE5C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92D1DF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22E45CF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DCE177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67E802"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B3C672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74DEF2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3DC769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BF883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DA0A7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0C9D25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97F2C7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23</w:t>
            </w:r>
          </w:p>
        </w:tc>
        <w:tc>
          <w:tcPr>
            <w:tcW w:w="720" w:type="dxa"/>
            <w:tcBorders>
              <w:top w:val="nil"/>
              <w:left w:val="nil"/>
              <w:bottom w:val="single" w:sz="4" w:space="0" w:color="auto"/>
              <w:right w:val="single" w:sz="4" w:space="0" w:color="auto"/>
            </w:tcBorders>
            <w:shd w:val="clear" w:color="auto" w:fill="auto"/>
            <w:noWrap/>
            <w:vAlign w:val="center"/>
            <w:hideMark/>
          </w:tcPr>
          <w:p w14:paraId="0EDA61D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25</w:t>
            </w:r>
          </w:p>
        </w:tc>
        <w:tc>
          <w:tcPr>
            <w:tcW w:w="1263" w:type="dxa"/>
            <w:tcBorders>
              <w:top w:val="nil"/>
              <w:left w:val="nil"/>
              <w:bottom w:val="single" w:sz="4" w:space="0" w:color="auto"/>
              <w:right w:val="single" w:sz="4" w:space="0" w:color="auto"/>
            </w:tcBorders>
            <w:shd w:val="clear" w:color="000000" w:fill="C4D79B"/>
            <w:noWrap/>
            <w:vAlign w:val="center"/>
            <w:hideMark/>
          </w:tcPr>
          <w:p w14:paraId="6AE7934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10A3F7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1323FC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4FC4A26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598559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0175BF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B2FE6B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B338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196DFA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40FA31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F0D93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4185C86"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998539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24</w:t>
            </w:r>
          </w:p>
        </w:tc>
        <w:tc>
          <w:tcPr>
            <w:tcW w:w="720" w:type="dxa"/>
            <w:tcBorders>
              <w:top w:val="nil"/>
              <w:left w:val="nil"/>
              <w:bottom w:val="single" w:sz="4" w:space="0" w:color="auto"/>
              <w:right w:val="single" w:sz="4" w:space="0" w:color="auto"/>
            </w:tcBorders>
            <w:shd w:val="clear" w:color="auto" w:fill="auto"/>
            <w:noWrap/>
            <w:vAlign w:val="center"/>
            <w:hideMark/>
          </w:tcPr>
          <w:p w14:paraId="23CC845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26</w:t>
            </w:r>
          </w:p>
        </w:tc>
        <w:tc>
          <w:tcPr>
            <w:tcW w:w="1263" w:type="dxa"/>
            <w:tcBorders>
              <w:top w:val="nil"/>
              <w:left w:val="nil"/>
              <w:bottom w:val="single" w:sz="4" w:space="0" w:color="auto"/>
              <w:right w:val="single" w:sz="4" w:space="0" w:color="auto"/>
            </w:tcBorders>
            <w:shd w:val="clear" w:color="000000" w:fill="C4D79B"/>
            <w:noWrap/>
            <w:vAlign w:val="center"/>
            <w:hideMark/>
          </w:tcPr>
          <w:p w14:paraId="77FE541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2EE2AE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5F0297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5972D24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24FAD6A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096FC0"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311039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C3DF2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5565B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2AEE8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80D5F9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66DE01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5A25D8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25</w:t>
            </w:r>
          </w:p>
        </w:tc>
        <w:tc>
          <w:tcPr>
            <w:tcW w:w="720" w:type="dxa"/>
            <w:tcBorders>
              <w:top w:val="nil"/>
              <w:left w:val="nil"/>
              <w:bottom w:val="single" w:sz="4" w:space="0" w:color="auto"/>
              <w:right w:val="single" w:sz="4" w:space="0" w:color="auto"/>
            </w:tcBorders>
            <w:shd w:val="clear" w:color="auto" w:fill="auto"/>
            <w:noWrap/>
            <w:vAlign w:val="center"/>
            <w:hideMark/>
          </w:tcPr>
          <w:p w14:paraId="60EA6CD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27</w:t>
            </w:r>
          </w:p>
        </w:tc>
        <w:tc>
          <w:tcPr>
            <w:tcW w:w="1263" w:type="dxa"/>
            <w:tcBorders>
              <w:top w:val="nil"/>
              <w:left w:val="nil"/>
              <w:bottom w:val="single" w:sz="4" w:space="0" w:color="auto"/>
              <w:right w:val="single" w:sz="4" w:space="0" w:color="auto"/>
            </w:tcBorders>
            <w:shd w:val="clear" w:color="000000" w:fill="CCC0DA"/>
            <w:noWrap/>
            <w:vAlign w:val="center"/>
            <w:hideMark/>
          </w:tcPr>
          <w:p w14:paraId="1C5D5BE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#1</w:t>
            </w:r>
          </w:p>
        </w:tc>
        <w:tc>
          <w:tcPr>
            <w:tcW w:w="714" w:type="dxa"/>
            <w:tcBorders>
              <w:top w:val="nil"/>
              <w:left w:val="nil"/>
              <w:bottom w:val="single" w:sz="4" w:space="0" w:color="auto"/>
              <w:right w:val="single" w:sz="4" w:space="0" w:color="auto"/>
            </w:tcBorders>
            <w:shd w:val="clear" w:color="000000" w:fill="CCC0DA"/>
            <w:noWrap/>
            <w:vAlign w:val="center"/>
            <w:hideMark/>
          </w:tcPr>
          <w:p w14:paraId="449C704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CC0DA"/>
            <w:noWrap/>
            <w:vAlign w:val="center"/>
            <w:hideMark/>
          </w:tcPr>
          <w:p w14:paraId="408D5F0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XSUM_1</w:t>
            </w:r>
          </w:p>
        </w:tc>
        <w:tc>
          <w:tcPr>
            <w:tcW w:w="700" w:type="dxa"/>
            <w:tcBorders>
              <w:top w:val="nil"/>
              <w:left w:val="nil"/>
              <w:bottom w:val="nil"/>
              <w:right w:val="nil"/>
            </w:tcBorders>
            <w:shd w:val="clear" w:color="auto" w:fill="auto"/>
            <w:noWrap/>
            <w:vAlign w:val="center"/>
            <w:hideMark/>
          </w:tcPr>
          <w:p w14:paraId="0A83E26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090F56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23AA3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746D1F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2F27E1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BDC5EE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03255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06300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7145A8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03B119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27</w:t>
            </w:r>
          </w:p>
        </w:tc>
        <w:tc>
          <w:tcPr>
            <w:tcW w:w="720" w:type="dxa"/>
            <w:tcBorders>
              <w:top w:val="nil"/>
              <w:left w:val="nil"/>
              <w:bottom w:val="single" w:sz="4" w:space="0" w:color="auto"/>
              <w:right w:val="single" w:sz="4" w:space="0" w:color="auto"/>
            </w:tcBorders>
            <w:shd w:val="clear" w:color="auto" w:fill="auto"/>
            <w:noWrap/>
            <w:vAlign w:val="center"/>
            <w:hideMark/>
          </w:tcPr>
          <w:p w14:paraId="351DFCD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29</w:t>
            </w:r>
          </w:p>
        </w:tc>
        <w:tc>
          <w:tcPr>
            <w:tcW w:w="1263" w:type="dxa"/>
            <w:tcBorders>
              <w:top w:val="nil"/>
              <w:left w:val="nil"/>
              <w:bottom w:val="single" w:sz="4" w:space="0" w:color="auto"/>
              <w:right w:val="single" w:sz="4" w:space="0" w:color="auto"/>
            </w:tcBorders>
            <w:shd w:val="clear" w:color="000000" w:fill="CCC0DA"/>
            <w:noWrap/>
            <w:vAlign w:val="center"/>
            <w:hideMark/>
          </w:tcPr>
          <w:p w14:paraId="5A7A503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#1</w:t>
            </w:r>
          </w:p>
        </w:tc>
        <w:tc>
          <w:tcPr>
            <w:tcW w:w="714" w:type="dxa"/>
            <w:tcBorders>
              <w:top w:val="nil"/>
              <w:left w:val="nil"/>
              <w:bottom w:val="single" w:sz="4" w:space="0" w:color="auto"/>
              <w:right w:val="single" w:sz="4" w:space="0" w:color="auto"/>
            </w:tcBorders>
            <w:shd w:val="clear" w:color="000000" w:fill="CCC0DA"/>
            <w:noWrap/>
            <w:vAlign w:val="center"/>
            <w:hideMark/>
          </w:tcPr>
          <w:p w14:paraId="21638A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02D543C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4A95B3B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C1C0A1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ABCBF7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60A3CA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1C4C4C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4BCF8E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0A5991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F026F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14773F6"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2E1C3B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28</w:t>
            </w:r>
          </w:p>
        </w:tc>
        <w:tc>
          <w:tcPr>
            <w:tcW w:w="720" w:type="dxa"/>
            <w:tcBorders>
              <w:top w:val="nil"/>
              <w:left w:val="nil"/>
              <w:bottom w:val="single" w:sz="4" w:space="0" w:color="auto"/>
              <w:right w:val="single" w:sz="4" w:space="0" w:color="auto"/>
            </w:tcBorders>
            <w:shd w:val="clear" w:color="auto" w:fill="auto"/>
            <w:noWrap/>
            <w:vAlign w:val="center"/>
            <w:hideMark/>
          </w:tcPr>
          <w:p w14:paraId="6A1EE33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30</w:t>
            </w:r>
          </w:p>
        </w:tc>
        <w:tc>
          <w:tcPr>
            <w:tcW w:w="1263" w:type="dxa"/>
            <w:tcBorders>
              <w:top w:val="nil"/>
              <w:left w:val="nil"/>
              <w:bottom w:val="single" w:sz="4" w:space="0" w:color="auto"/>
              <w:right w:val="single" w:sz="4" w:space="0" w:color="auto"/>
            </w:tcBorders>
            <w:shd w:val="clear" w:color="000000" w:fill="CCC0DA"/>
            <w:noWrap/>
            <w:vAlign w:val="center"/>
            <w:hideMark/>
          </w:tcPr>
          <w:p w14:paraId="3DFF2EE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1B7858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88945B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4544122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F79A4C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8B2759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156679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AD0F31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D0B383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2775A2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7C9BC3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ACA686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D386B3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29</w:t>
            </w:r>
          </w:p>
        </w:tc>
        <w:tc>
          <w:tcPr>
            <w:tcW w:w="720" w:type="dxa"/>
            <w:tcBorders>
              <w:top w:val="nil"/>
              <w:left w:val="nil"/>
              <w:bottom w:val="single" w:sz="4" w:space="0" w:color="auto"/>
              <w:right w:val="single" w:sz="4" w:space="0" w:color="auto"/>
            </w:tcBorders>
            <w:shd w:val="clear" w:color="auto" w:fill="auto"/>
            <w:noWrap/>
            <w:vAlign w:val="center"/>
            <w:hideMark/>
          </w:tcPr>
          <w:p w14:paraId="287749A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31</w:t>
            </w:r>
          </w:p>
        </w:tc>
        <w:tc>
          <w:tcPr>
            <w:tcW w:w="1263" w:type="dxa"/>
            <w:tcBorders>
              <w:top w:val="nil"/>
              <w:left w:val="nil"/>
              <w:bottom w:val="single" w:sz="4" w:space="0" w:color="auto"/>
              <w:right w:val="single" w:sz="4" w:space="0" w:color="auto"/>
            </w:tcBorders>
            <w:shd w:val="clear" w:color="000000" w:fill="CCC0DA"/>
            <w:noWrap/>
            <w:vAlign w:val="center"/>
            <w:hideMark/>
          </w:tcPr>
          <w:p w14:paraId="03511F3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A27B73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0AC3C8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2A99FFF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0FCD40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E5E3C8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045AF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C662B5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699F2F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0B9ED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D96A2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7799D3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213480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30</w:t>
            </w:r>
          </w:p>
        </w:tc>
        <w:tc>
          <w:tcPr>
            <w:tcW w:w="720" w:type="dxa"/>
            <w:tcBorders>
              <w:top w:val="nil"/>
              <w:left w:val="nil"/>
              <w:bottom w:val="single" w:sz="4" w:space="0" w:color="auto"/>
              <w:right w:val="single" w:sz="4" w:space="0" w:color="auto"/>
            </w:tcBorders>
            <w:shd w:val="clear" w:color="auto" w:fill="auto"/>
            <w:noWrap/>
            <w:vAlign w:val="center"/>
            <w:hideMark/>
          </w:tcPr>
          <w:p w14:paraId="08BDFE0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32</w:t>
            </w:r>
          </w:p>
        </w:tc>
        <w:tc>
          <w:tcPr>
            <w:tcW w:w="1263" w:type="dxa"/>
            <w:tcBorders>
              <w:top w:val="nil"/>
              <w:left w:val="nil"/>
              <w:bottom w:val="single" w:sz="4" w:space="0" w:color="auto"/>
              <w:right w:val="single" w:sz="4" w:space="0" w:color="auto"/>
            </w:tcBorders>
            <w:shd w:val="clear" w:color="000000" w:fill="CCC0DA"/>
            <w:noWrap/>
            <w:vAlign w:val="center"/>
            <w:hideMark/>
          </w:tcPr>
          <w:p w14:paraId="7BC6CD5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14C1A14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354427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3286686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96038D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B709E5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A7839F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1548CF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3B0266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BE65B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50A93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585834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F91442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31</w:t>
            </w:r>
          </w:p>
        </w:tc>
        <w:tc>
          <w:tcPr>
            <w:tcW w:w="720" w:type="dxa"/>
            <w:tcBorders>
              <w:top w:val="nil"/>
              <w:left w:val="nil"/>
              <w:bottom w:val="single" w:sz="4" w:space="0" w:color="auto"/>
              <w:right w:val="single" w:sz="4" w:space="0" w:color="auto"/>
            </w:tcBorders>
            <w:shd w:val="clear" w:color="auto" w:fill="auto"/>
            <w:noWrap/>
            <w:vAlign w:val="center"/>
            <w:hideMark/>
          </w:tcPr>
          <w:p w14:paraId="02F1AC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33</w:t>
            </w:r>
          </w:p>
        </w:tc>
        <w:tc>
          <w:tcPr>
            <w:tcW w:w="1263" w:type="dxa"/>
            <w:tcBorders>
              <w:top w:val="nil"/>
              <w:left w:val="nil"/>
              <w:bottom w:val="single" w:sz="4" w:space="0" w:color="auto"/>
              <w:right w:val="single" w:sz="4" w:space="0" w:color="auto"/>
            </w:tcBorders>
            <w:shd w:val="clear" w:color="000000" w:fill="CCC0DA"/>
            <w:noWrap/>
            <w:vAlign w:val="center"/>
            <w:hideMark/>
          </w:tcPr>
          <w:p w14:paraId="0C83982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F70CF6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5D1C54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2B8B079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FAEB0D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BC2F1C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0C2FE7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A89A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3B419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4F2C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A5F4FC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FFF7DA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E0A14C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32</w:t>
            </w:r>
          </w:p>
        </w:tc>
        <w:tc>
          <w:tcPr>
            <w:tcW w:w="720" w:type="dxa"/>
            <w:tcBorders>
              <w:top w:val="nil"/>
              <w:left w:val="nil"/>
              <w:bottom w:val="single" w:sz="4" w:space="0" w:color="auto"/>
              <w:right w:val="single" w:sz="4" w:space="0" w:color="auto"/>
            </w:tcBorders>
            <w:shd w:val="clear" w:color="auto" w:fill="auto"/>
            <w:noWrap/>
            <w:vAlign w:val="center"/>
            <w:hideMark/>
          </w:tcPr>
          <w:p w14:paraId="43CC1C4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34</w:t>
            </w:r>
          </w:p>
        </w:tc>
        <w:tc>
          <w:tcPr>
            <w:tcW w:w="1263" w:type="dxa"/>
            <w:tcBorders>
              <w:top w:val="nil"/>
              <w:left w:val="nil"/>
              <w:bottom w:val="single" w:sz="4" w:space="0" w:color="auto"/>
              <w:right w:val="single" w:sz="4" w:space="0" w:color="auto"/>
            </w:tcBorders>
            <w:shd w:val="clear" w:color="000000" w:fill="CCC0DA"/>
            <w:noWrap/>
            <w:vAlign w:val="center"/>
            <w:hideMark/>
          </w:tcPr>
          <w:p w14:paraId="08652DD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C9CD32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75E03B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0CC08CC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1E62C6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41368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ED639E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7830B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F2394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38CD76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D30462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76589A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783B6A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33</w:t>
            </w:r>
          </w:p>
        </w:tc>
        <w:tc>
          <w:tcPr>
            <w:tcW w:w="720" w:type="dxa"/>
            <w:tcBorders>
              <w:top w:val="nil"/>
              <w:left w:val="nil"/>
              <w:bottom w:val="single" w:sz="4" w:space="0" w:color="auto"/>
              <w:right w:val="single" w:sz="4" w:space="0" w:color="auto"/>
            </w:tcBorders>
            <w:shd w:val="clear" w:color="auto" w:fill="auto"/>
            <w:noWrap/>
            <w:vAlign w:val="center"/>
            <w:hideMark/>
          </w:tcPr>
          <w:p w14:paraId="0302CF6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35</w:t>
            </w:r>
          </w:p>
        </w:tc>
        <w:tc>
          <w:tcPr>
            <w:tcW w:w="1263" w:type="dxa"/>
            <w:tcBorders>
              <w:top w:val="nil"/>
              <w:left w:val="nil"/>
              <w:bottom w:val="single" w:sz="4" w:space="0" w:color="auto"/>
              <w:right w:val="single" w:sz="4" w:space="0" w:color="auto"/>
            </w:tcBorders>
            <w:shd w:val="clear" w:color="000000" w:fill="CCC0DA"/>
            <w:noWrap/>
            <w:vAlign w:val="center"/>
            <w:hideMark/>
          </w:tcPr>
          <w:p w14:paraId="1DDA843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63102DB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EB6CB9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45ADB20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393A3B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1FC6FE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C5DFB9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C8A71D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63DA9E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6AC059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5F69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3F141C2"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D5FB9C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34</w:t>
            </w:r>
          </w:p>
        </w:tc>
        <w:tc>
          <w:tcPr>
            <w:tcW w:w="720" w:type="dxa"/>
            <w:tcBorders>
              <w:top w:val="nil"/>
              <w:left w:val="nil"/>
              <w:bottom w:val="single" w:sz="4" w:space="0" w:color="auto"/>
              <w:right w:val="single" w:sz="4" w:space="0" w:color="auto"/>
            </w:tcBorders>
            <w:shd w:val="clear" w:color="auto" w:fill="auto"/>
            <w:noWrap/>
            <w:vAlign w:val="center"/>
            <w:hideMark/>
          </w:tcPr>
          <w:p w14:paraId="5C66811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36</w:t>
            </w:r>
          </w:p>
        </w:tc>
        <w:tc>
          <w:tcPr>
            <w:tcW w:w="1263" w:type="dxa"/>
            <w:tcBorders>
              <w:top w:val="nil"/>
              <w:left w:val="nil"/>
              <w:bottom w:val="single" w:sz="4" w:space="0" w:color="auto"/>
              <w:right w:val="single" w:sz="4" w:space="0" w:color="auto"/>
            </w:tcBorders>
            <w:shd w:val="clear" w:color="000000" w:fill="CCC0DA"/>
            <w:noWrap/>
            <w:vAlign w:val="center"/>
            <w:hideMark/>
          </w:tcPr>
          <w:p w14:paraId="63728CE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C94029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534F73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2BFC929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39122C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1F0A17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76EEBE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5DEEE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FA35E9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970FA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E42638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E614BA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97471C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35</w:t>
            </w:r>
          </w:p>
        </w:tc>
        <w:tc>
          <w:tcPr>
            <w:tcW w:w="720" w:type="dxa"/>
            <w:tcBorders>
              <w:top w:val="nil"/>
              <w:left w:val="nil"/>
              <w:bottom w:val="single" w:sz="4" w:space="0" w:color="auto"/>
              <w:right w:val="single" w:sz="4" w:space="0" w:color="auto"/>
            </w:tcBorders>
            <w:shd w:val="clear" w:color="auto" w:fill="auto"/>
            <w:noWrap/>
            <w:vAlign w:val="center"/>
            <w:hideMark/>
          </w:tcPr>
          <w:p w14:paraId="733E22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37</w:t>
            </w:r>
          </w:p>
        </w:tc>
        <w:tc>
          <w:tcPr>
            <w:tcW w:w="1263" w:type="dxa"/>
            <w:tcBorders>
              <w:top w:val="nil"/>
              <w:left w:val="nil"/>
              <w:bottom w:val="single" w:sz="4" w:space="0" w:color="auto"/>
              <w:right w:val="single" w:sz="4" w:space="0" w:color="auto"/>
            </w:tcBorders>
            <w:shd w:val="clear" w:color="000000" w:fill="CCC0DA"/>
            <w:noWrap/>
            <w:vAlign w:val="center"/>
            <w:hideMark/>
          </w:tcPr>
          <w:p w14:paraId="31C648C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1EE3D29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512B6D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59FCEA4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6B3E0D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DC62D90"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6CEDEC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446C1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F4010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D947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98E97C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DD697B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59F9BB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lastRenderedPageBreak/>
              <w:t>36</w:t>
            </w:r>
          </w:p>
        </w:tc>
        <w:tc>
          <w:tcPr>
            <w:tcW w:w="720" w:type="dxa"/>
            <w:tcBorders>
              <w:top w:val="nil"/>
              <w:left w:val="nil"/>
              <w:bottom w:val="single" w:sz="4" w:space="0" w:color="auto"/>
              <w:right w:val="single" w:sz="4" w:space="0" w:color="auto"/>
            </w:tcBorders>
            <w:shd w:val="clear" w:color="auto" w:fill="auto"/>
            <w:noWrap/>
            <w:vAlign w:val="center"/>
            <w:hideMark/>
          </w:tcPr>
          <w:p w14:paraId="2725536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38</w:t>
            </w:r>
          </w:p>
        </w:tc>
        <w:tc>
          <w:tcPr>
            <w:tcW w:w="1263" w:type="dxa"/>
            <w:tcBorders>
              <w:top w:val="nil"/>
              <w:left w:val="nil"/>
              <w:bottom w:val="single" w:sz="4" w:space="0" w:color="auto"/>
              <w:right w:val="single" w:sz="4" w:space="0" w:color="auto"/>
            </w:tcBorders>
            <w:shd w:val="clear" w:color="000000" w:fill="CCC0DA"/>
            <w:noWrap/>
            <w:vAlign w:val="center"/>
            <w:hideMark/>
          </w:tcPr>
          <w:p w14:paraId="5DFCAE4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1B6547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0AD383C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6F72DFE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25056C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16B55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E374E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D6EE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980B6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DFB49F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C5040E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00C798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C86167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37</w:t>
            </w:r>
          </w:p>
        </w:tc>
        <w:tc>
          <w:tcPr>
            <w:tcW w:w="720" w:type="dxa"/>
            <w:tcBorders>
              <w:top w:val="nil"/>
              <w:left w:val="nil"/>
              <w:bottom w:val="single" w:sz="4" w:space="0" w:color="auto"/>
              <w:right w:val="single" w:sz="4" w:space="0" w:color="auto"/>
            </w:tcBorders>
            <w:shd w:val="clear" w:color="auto" w:fill="auto"/>
            <w:noWrap/>
            <w:vAlign w:val="center"/>
            <w:hideMark/>
          </w:tcPr>
          <w:p w14:paraId="6F1A04F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39</w:t>
            </w:r>
          </w:p>
        </w:tc>
        <w:tc>
          <w:tcPr>
            <w:tcW w:w="1263" w:type="dxa"/>
            <w:tcBorders>
              <w:top w:val="nil"/>
              <w:left w:val="nil"/>
              <w:bottom w:val="single" w:sz="4" w:space="0" w:color="auto"/>
              <w:right w:val="single" w:sz="4" w:space="0" w:color="auto"/>
            </w:tcBorders>
            <w:shd w:val="clear" w:color="000000" w:fill="C4D79B"/>
            <w:noWrap/>
            <w:vAlign w:val="center"/>
            <w:hideMark/>
          </w:tcPr>
          <w:p w14:paraId="543E4BA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#2</w:t>
            </w:r>
          </w:p>
        </w:tc>
        <w:tc>
          <w:tcPr>
            <w:tcW w:w="714" w:type="dxa"/>
            <w:tcBorders>
              <w:top w:val="nil"/>
              <w:left w:val="nil"/>
              <w:bottom w:val="single" w:sz="4" w:space="0" w:color="auto"/>
              <w:right w:val="single" w:sz="4" w:space="0" w:color="auto"/>
            </w:tcBorders>
            <w:shd w:val="clear" w:color="000000" w:fill="C4D79B"/>
            <w:noWrap/>
            <w:vAlign w:val="center"/>
            <w:hideMark/>
          </w:tcPr>
          <w:p w14:paraId="74EA301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5743F96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XSUM_2</w:t>
            </w:r>
          </w:p>
        </w:tc>
        <w:tc>
          <w:tcPr>
            <w:tcW w:w="700" w:type="dxa"/>
            <w:tcBorders>
              <w:top w:val="nil"/>
              <w:left w:val="nil"/>
              <w:bottom w:val="nil"/>
              <w:right w:val="nil"/>
            </w:tcBorders>
            <w:shd w:val="clear" w:color="auto" w:fill="auto"/>
            <w:noWrap/>
            <w:vAlign w:val="center"/>
            <w:hideMark/>
          </w:tcPr>
          <w:p w14:paraId="65C4122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DFA2AC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148EE3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5E865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F9D6DD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8C47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198E9B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49B0B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A769AA1"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99DFF5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39</w:t>
            </w:r>
          </w:p>
        </w:tc>
        <w:tc>
          <w:tcPr>
            <w:tcW w:w="720" w:type="dxa"/>
            <w:tcBorders>
              <w:top w:val="nil"/>
              <w:left w:val="nil"/>
              <w:bottom w:val="single" w:sz="4" w:space="0" w:color="auto"/>
              <w:right w:val="single" w:sz="4" w:space="0" w:color="auto"/>
            </w:tcBorders>
            <w:shd w:val="clear" w:color="auto" w:fill="auto"/>
            <w:noWrap/>
            <w:vAlign w:val="center"/>
            <w:hideMark/>
          </w:tcPr>
          <w:p w14:paraId="0D5A60C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41</w:t>
            </w:r>
          </w:p>
        </w:tc>
        <w:tc>
          <w:tcPr>
            <w:tcW w:w="1263" w:type="dxa"/>
            <w:tcBorders>
              <w:top w:val="nil"/>
              <w:left w:val="nil"/>
              <w:bottom w:val="single" w:sz="4" w:space="0" w:color="auto"/>
              <w:right w:val="single" w:sz="4" w:space="0" w:color="auto"/>
            </w:tcBorders>
            <w:shd w:val="clear" w:color="000000" w:fill="C4D79B"/>
            <w:noWrap/>
            <w:vAlign w:val="center"/>
            <w:hideMark/>
          </w:tcPr>
          <w:p w14:paraId="5F3FDC3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#2</w:t>
            </w:r>
          </w:p>
        </w:tc>
        <w:tc>
          <w:tcPr>
            <w:tcW w:w="714" w:type="dxa"/>
            <w:tcBorders>
              <w:top w:val="nil"/>
              <w:left w:val="nil"/>
              <w:bottom w:val="single" w:sz="4" w:space="0" w:color="auto"/>
              <w:right w:val="single" w:sz="4" w:space="0" w:color="auto"/>
            </w:tcBorders>
            <w:shd w:val="clear" w:color="000000" w:fill="C4D79B"/>
            <w:noWrap/>
            <w:vAlign w:val="center"/>
            <w:hideMark/>
          </w:tcPr>
          <w:p w14:paraId="2FF09BC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C94DAB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3596710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77AB9E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3B0B7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633BCA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9DA40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4FC2BC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927A95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9920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8DFD06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316DD7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40</w:t>
            </w:r>
          </w:p>
        </w:tc>
        <w:tc>
          <w:tcPr>
            <w:tcW w:w="720" w:type="dxa"/>
            <w:tcBorders>
              <w:top w:val="nil"/>
              <w:left w:val="nil"/>
              <w:bottom w:val="single" w:sz="4" w:space="0" w:color="auto"/>
              <w:right w:val="single" w:sz="4" w:space="0" w:color="auto"/>
            </w:tcBorders>
            <w:shd w:val="clear" w:color="auto" w:fill="auto"/>
            <w:noWrap/>
            <w:vAlign w:val="center"/>
            <w:hideMark/>
          </w:tcPr>
          <w:p w14:paraId="5F3BFDC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42</w:t>
            </w:r>
          </w:p>
        </w:tc>
        <w:tc>
          <w:tcPr>
            <w:tcW w:w="1263" w:type="dxa"/>
            <w:tcBorders>
              <w:top w:val="nil"/>
              <w:left w:val="nil"/>
              <w:bottom w:val="single" w:sz="4" w:space="0" w:color="auto"/>
              <w:right w:val="single" w:sz="4" w:space="0" w:color="auto"/>
            </w:tcBorders>
            <w:shd w:val="clear" w:color="000000" w:fill="C4D79B"/>
            <w:noWrap/>
            <w:vAlign w:val="center"/>
            <w:hideMark/>
          </w:tcPr>
          <w:p w14:paraId="1B84387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3A77711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33A7838"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4522AF4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EABBDD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D9FBD85" w14:textId="77777777" w:rsidR="00170D77" w:rsidRPr="0018472C" w:rsidRDefault="00170D77" w:rsidP="00FF2809">
            <w:pPr>
              <w:overflowPunct/>
              <w:autoSpaceDE/>
              <w:autoSpaceDN/>
              <w:adjustRightInd/>
              <w:spacing w:before="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436894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3D73A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89FE0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BE2DC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32472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0E600A2"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D49B15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41</w:t>
            </w:r>
          </w:p>
        </w:tc>
        <w:tc>
          <w:tcPr>
            <w:tcW w:w="720" w:type="dxa"/>
            <w:tcBorders>
              <w:top w:val="nil"/>
              <w:left w:val="nil"/>
              <w:bottom w:val="single" w:sz="4" w:space="0" w:color="auto"/>
              <w:right w:val="single" w:sz="4" w:space="0" w:color="auto"/>
            </w:tcBorders>
            <w:shd w:val="clear" w:color="auto" w:fill="auto"/>
            <w:noWrap/>
            <w:vAlign w:val="center"/>
            <w:hideMark/>
          </w:tcPr>
          <w:p w14:paraId="5F26295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43</w:t>
            </w:r>
          </w:p>
        </w:tc>
        <w:tc>
          <w:tcPr>
            <w:tcW w:w="1263" w:type="dxa"/>
            <w:tcBorders>
              <w:top w:val="nil"/>
              <w:left w:val="nil"/>
              <w:bottom w:val="single" w:sz="4" w:space="0" w:color="auto"/>
              <w:right w:val="single" w:sz="4" w:space="0" w:color="auto"/>
            </w:tcBorders>
            <w:shd w:val="clear" w:color="000000" w:fill="C4D79B"/>
            <w:noWrap/>
            <w:vAlign w:val="center"/>
            <w:hideMark/>
          </w:tcPr>
          <w:p w14:paraId="560D697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B93D92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1FEFF6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3E99799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0D9BD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50E47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65A474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6E68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AC0FA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1E15E0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DDFE1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45D01A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2B3498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42</w:t>
            </w:r>
          </w:p>
        </w:tc>
        <w:tc>
          <w:tcPr>
            <w:tcW w:w="720" w:type="dxa"/>
            <w:tcBorders>
              <w:top w:val="nil"/>
              <w:left w:val="nil"/>
              <w:bottom w:val="single" w:sz="4" w:space="0" w:color="auto"/>
              <w:right w:val="single" w:sz="4" w:space="0" w:color="auto"/>
            </w:tcBorders>
            <w:shd w:val="clear" w:color="auto" w:fill="auto"/>
            <w:noWrap/>
            <w:vAlign w:val="center"/>
            <w:hideMark/>
          </w:tcPr>
          <w:p w14:paraId="7318917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44</w:t>
            </w:r>
          </w:p>
        </w:tc>
        <w:tc>
          <w:tcPr>
            <w:tcW w:w="1263" w:type="dxa"/>
            <w:tcBorders>
              <w:top w:val="nil"/>
              <w:left w:val="nil"/>
              <w:bottom w:val="single" w:sz="4" w:space="0" w:color="auto"/>
              <w:right w:val="single" w:sz="4" w:space="0" w:color="auto"/>
            </w:tcBorders>
            <w:shd w:val="clear" w:color="000000" w:fill="C4D79B"/>
            <w:noWrap/>
            <w:vAlign w:val="center"/>
            <w:hideMark/>
          </w:tcPr>
          <w:p w14:paraId="1092534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890E59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49C3B64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7435A4E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9031DB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979E0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E95E38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47B23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48C32C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184FDD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0B237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82D60A2"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F1405B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43</w:t>
            </w:r>
          </w:p>
        </w:tc>
        <w:tc>
          <w:tcPr>
            <w:tcW w:w="720" w:type="dxa"/>
            <w:tcBorders>
              <w:top w:val="nil"/>
              <w:left w:val="nil"/>
              <w:bottom w:val="single" w:sz="4" w:space="0" w:color="auto"/>
              <w:right w:val="single" w:sz="4" w:space="0" w:color="auto"/>
            </w:tcBorders>
            <w:shd w:val="clear" w:color="auto" w:fill="auto"/>
            <w:noWrap/>
            <w:vAlign w:val="center"/>
            <w:hideMark/>
          </w:tcPr>
          <w:p w14:paraId="3E2CB00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45</w:t>
            </w:r>
          </w:p>
        </w:tc>
        <w:tc>
          <w:tcPr>
            <w:tcW w:w="1263" w:type="dxa"/>
            <w:tcBorders>
              <w:top w:val="nil"/>
              <w:left w:val="nil"/>
              <w:bottom w:val="single" w:sz="4" w:space="0" w:color="auto"/>
              <w:right w:val="single" w:sz="4" w:space="0" w:color="auto"/>
            </w:tcBorders>
            <w:shd w:val="clear" w:color="000000" w:fill="C4D79B"/>
            <w:noWrap/>
            <w:vAlign w:val="center"/>
            <w:hideMark/>
          </w:tcPr>
          <w:p w14:paraId="5369AEF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186A434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FA4A75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2AB430D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DC33E9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645ECF2"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39FC69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391B3E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7AF1E6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42E107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3A5D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061777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FE0F48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44</w:t>
            </w:r>
          </w:p>
        </w:tc>
        <w:tc>
          <w:tcPr>
            <w:tcW w:w="720" w:type="dxa"/>
            <w:tcBorders>
              <w:top w:val="nil"/>
              <w:left w:val="nil"/>
              <w:bottom w:val="single" w:sz="4" w:space="0" w:color="auto"/>
              <w:right w:val="single" w:sz="4" w:space="0" w:color="auto"/>
            </w:tcBorders>
            <w:shd w:val="clear" w:color="auto" w:fill="auto"/>
            <w:noWrap/>
            <w:vAlign w:val="center"/>
            <w:hideMark/>
          </w:tcPr>
          <w:p w14:paraId="1412ACE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46</w:t>
            </w:r>
          </w:p>
        </w:tc>
        <w:tc>
          <w:tcPr>
            <w:tcW w:w="1263" w:type="dxa"/>
            <w:tcBorders>
              <w:top w:val="nil"/>
              <w:left w:val="nil"/>
              <w:bottom w:val="single" w:sz="4" w:space="0" w:color="auto"/>
              <w:right w:val="single" w:sz="4" w:space="0" w:color="auto"/>
            </w:tcBorders>
            <w:shd w:val="clear" w:color="000000" w:fill="C4D79B"/>
            <w:noWrap/>
            <w:vAlign w:val="center"/>
            <w:hideMark/>
          </w:tcPr>
          <w:p w14:paraId="2B80C29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05B4C63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324CC6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35C33E0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E2F508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30846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85398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195A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9B271B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C050D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E940A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15EF309"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63110A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45</w:t>
            </w:r>
          </w:p>
        </w:tc>
        <w:tc>
          <w:tcPr>
            <w:tcW w:w="720" w:type="dxa"/>
            <w:tcBorders>
              <w:top w:val="nil"/>
              <w:left w:val="nil"/>
              <w:bottom w:val="single" w:sz="4" w:space="0" w:color="auto"/>
              <w:right w:val="single" w:sz="4" w:space="0" w:color="auto"/>
            </w:tcBorders>
            <w:shd w:val="clear" w:color="auto" w:fill="auto"/>
            <w:noWrap/>
            <w:vAlign w:val="center"/>
            <w:hideMark/>
          </w:tcPr>
          <w:p w14:paraId="7358E39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47</w:t>
            </w:r>
          </w:p>
        </w:tc>
        <w:tc>
          <w:tcPr>
            <w:tcW w:w="1263" w:type="dxa"/>
            <w:tcBorders>
              <w:top w:val="nil"/>
              <w:left w:val="nil"/>
              <w:bottom w:val="single" w:sz="4" w:space="0" w:color="auto"/>
              <w:right w:val="single" w:sz="4" w:space="0" w:color="auto"/>
            </w:tcBorders>
            <w:shd w:val="clear" w:color="000000" w:fill="C4D79B"/>
            <w:noWrap/>
            <w:vAlign w:val="center"/>
            <w:hideMark/>
          </w:tcPr>
          <w:p w14:paraId="3420A4B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35B366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D41E86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247E787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2E1138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B7CE4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97173A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6DA84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9DE706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8A34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06FE8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862D5A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29E550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46</w:t>
            </w:r>
          </w:p>
        </w:tc>
        <w:tc>
          <w:tcPr>
            <w:tcW w:w="720" w:type="dxa"/>
            <w:tcBorders>
              <w:top w:val="nil"/>
              <w:left w:val="nil"/>
              <w:bottom w:val="single" w:sz="4" w:space="0" w:color="auto"/>
              <w:right w:val="single" w:sz="4" w:space="0" w:color="auto"/>
            </w:tcBorders>
            <w:shd w:val="clear" w:color="auto" w:fill="auto"/>
            <w:noWrap/>
            <w:vAlign w:val="center"/>
            <w:hideMark/>
          </w:tcPr>
          <w:p w14:paraId="7F3075D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48</w:t>
            </w:r>
          </w:p>
        </w:tc>
        <w:tc>
          <w:tcPr>
            <w:tcW w:w="1263" w:type="dxa"/>
            <w:tcBorders>
              <w:top w:val="nil"/>
              <w:left w:val="nil"/>
              <w:bottom w:val="single" w:sz="4" w:space="0" w:color="auto"/>
              <w:right w:val="single" w:sz="4" w:space="0" w:color="auto"/>
            </w:tcBorders>
            <w:shd w:val="clear" w:color="000000" w:fill="C4D79B"/>
            <w:noWrap/>
            <w:vAlign w:val="center"/>
            <w:hideMark/>
          </w:tcPr>
          <w:p w14:paraId="0126647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38E9A5F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690C20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2A7189C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0BF3FF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4064BD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099224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C57C4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C3C776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BD36D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EE4F3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041674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2AABF6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47</w:t>
            </w:r>
          </w:p>
        </w:tc>
        <w:tc>
          <w:tcPr>
            <w:tcW w:w="720" w:type="dxa"/>
            <w:tcBorders>
              <w:top w:val="nil"/>
              <w:left w:val="nil"/>
              <w:bottom w:val="single" w:sz="4" w:space="0" w:color="auto"/>
              <w:right w:val="single" w:sz="4" w:space="0" w:color="auto"/>
            </w:tcBorders>
            <w:shd w:val="clear" w:color="auto" w:fill="auto"/>
            <w:noWrap/>
            <w:vAlign w:val="center"/>
            <w:hideMark/>
          </w:tcPr>
          <w:p w14:paraId="7B7ECA6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49</w:t>
            </w:r>
          </w:p>
        </w:tc>
        <w:tc>
          <w:tcPr>
            <w:tcW w:w="1263" w:type="dxa"/>
            <w:tcBorders>
              <w:top w:val="nil"/>
              <w:left w:val="nil"/>
              <w:bottom w:val="single" w:sz="4" w:space="0" w:color="auto"/>
              <w:right w:val="single" w:sz="4" w:space="0" w:color="auto"/>
            </w:tcBorders>
            <w:shd w:val="clear" w:color="000000" w:fill="C4D79B"/>
            <w:noWrap/>
            <w:vAlign w:val="center"/>
            <w:hideMark/>
          </w:tcPr>
          <w:p w14:paraId="4A27E3C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7759333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40E7F2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2B2FC6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2E5520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287DFE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1A6991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4AA7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1BA96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63F53B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67ACE1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C55B0F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823F29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48</w:t>
            </w:r>
          </w:p>
        </w:tc>
        <w:tc>
          <w:tcPr>
            <w:tcW w:w="720" w:type="dxa"/>
            <w:tcBorders>
              <w:top w:val="nil"/>
              <w:left w:val="nil"/>
              <w:bottom w:val="single" w:sz="4" w:space="0" w:color="auto"/>
              <w:right w:val="single" w:sz="4" w:space="0" w:color="auto"/>
            </w:tcBorders>
            <w:shd w:val="clear" w:color="auto" w:fill="auto"/>
            <w:noWrap/>
            <w:vAlign w:val="center"/>
            <w:hideMark/>
          </w:tcPr>
          <w:p w14:paraId="561EAF5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50</w:t>
            </w:r>
          </w:p>
        </w:tc>
        <w:tc>
          <w:tcPr>
            <w:tcW w:w="1263" w:type="dxa"/>
            <w:tcBorders>
              <w:top w:val="nil"/>
              <w:left w:val="nil"/>
              <w:bottom w:val="single" w:sz="4" w:space="0" w:color="auto"/>
              <w:right w:val="single" w:sz="4" w:space="0" w:color="auto"/>
            </w:tcBorders>
            <w:shd w:val="clear" w:color="000000" w:fill="C4D79B"/>
            <w:noWrap/>
            <w:vAlign w:val="center"/>
            <w:hideMark/>
          </w:tcPr>
          <w:p w14:paraId="7238D18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08CB01B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F0E4D1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12B0ED6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28909E8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F1D67A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61EFC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DD499E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2179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F3584E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37BCE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64B310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E73F56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49</w:t>
            </w:r>
          </w:p>
        </w:tc>
        <w:tc>
          <w:tcPr>
            <w:tcW w:w="720" w:type="dxa"/>
            <w:tcBorders>
              <w:top w:val="nil"/>
              <w:left w:val="nil"/>
              <w:bottom w:val="single" w:sz="4" w:space="0" w:color="auto"/>
              <w:right w:val="single" w:sz="4" w:space="0" w:color="auto"/>
            </w:tcBorders>
            <w:shd w:val="clear" w:color="auto" w:fill="auto"/>
            <w:noWrap/>
            <w:vAlign w:val="center"/>
            <w:hideMark/>
          </w:tcPr>
          <w:p w14:paraId="7199AD2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51</w:t>
            </w:r>
          </w:p>
        </w:tc>
        <w:tc>
          <w:tcPr>
            <w:tcW w:w="1263" w:type="dxa"/>
            <w:tcBorders>
              <w:top w:val="nil"/>
              <w:left w:val="nil"/>
              <w:bottom w:val="single" w:sz="4" w:space="0" w:color="auto"/>
              <w:right w:val="single" w:sz="4" w:space="0" w:color="auto"/>
            </w:tcBorders>
            <w:shd w:val="clear" w:color="000000" w:fill="CCC0DA"/>
            <w:noWrap/>
            <w:vAlign w:val="center"/>
            <w:hideMark/>
          </w:tcPr>
          <w:p w14:paraId="2F93C6D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#3</w:t>
            </w:r>
          </w:p>
        </w:tc>
        <w:tc>
          <w:tcPr>
            <w:tcW w:w="714" w:type="dxa"/>
            <w:tcBorders>
              <w:top w:val="nil"/>
              <w:left w:val="nil"/>
              <w:bottom w:val="single" w:sz="4" w:space="0" w:color="auto"/>
              <w:right w:val="single" w:sz="4" w:space="0" w:color="auto"/>
            </w:tcBorders>
            <w:shd w:val="clear" w:color="000000" w:fill="CCC0DA"/>
            <w:noWrap/>
            <w:vAlign w:val="center"/>
            <w:hideMark/>
          </w:tcPr>
          <w:p w14:paraId="5340300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CC0DA"/>
            <w:noWrap/>
            <w:vAlign w:val="center"/>
            <w:hideMark/>
          </w:tcPr>
          <w:p w14:paraId="6080258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XSUM_3</w:t>
            </w:r>
          </w:p>
        </w:tc>
        <w:tc>
          <w:tcPr>
            <w:tcW w:w="700" w:type="dxa"/>
            <w:tcBorders>
              <w:top w:val="nil"/>
              <w:left w:val="nil"/>
              <w:bottom w:val="nil"/>
              <w:right w:val="nil"/>
            </w:tcBorders>
            <w:shd w:val="clear" w:color="auto" w:fill="auto"/>
            <w:noWrap/>
            <w:vAlign w:val="center"/>
            <w:hideMark/>
          </w:tcPr>
          <w:p w14:paraId="2F2DB9B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8396D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2ABC2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88169F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CB8A0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67B82E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B5935D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72C70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99B9AB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DA5150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51</w:t>
            </w:r>
          </w:p>
        </w:tc>
        <w:tc>
          <w:tcPr>
            <w:tcW w:w="720" w:type="dxa"/>
            <w:tcBorders>
              <w:top w:val="nil"/>
              <w:left w:val="nil"/>
              <w:bottom w:val="single" w:sz="4" w:space="0" w:color="auto"/>
              <w:right w:val="single" w:sz="4" w:space="0" w:color="auto"/>
            </w:tcBorders>
            <w:shd w:val="clear" w:color="auto" w:fill="auto"/>
            <w:noWrap/>
            <w:vAlign w:val="center"/>
            <w:hideMark/>
          </w:tcPr>
          <w:p w14:paraId="1123FFC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53</w:t>
            </w:r>
          </w:p>
        </w:tc>
        <w:tc>
          <w:tcPr>
            <w:tcW w:w="1263" w:type="dxa"/>
            <w:tcBorders>
              <w:top w:val="nil"/>
              <w:left w:val="nil"/>
              <w:bottom w:val="single" w:sz="4" w:space="0" w:color="auto"/>
              <w:right w:val="single" w:sz="4" w:space="0" w:color="auto"/>
            </w:tcBorders>
            <w:shd w:val="clear" w:color="000000" w:fill="CCC0DA"/>
            <w:noWrap/>
            <w:vAlign w:val="center"/>
            <w:hideMark/>
          </w:tcPr>
          <w:p w14:paraId="2D17B65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#3</w:t>
            </w:r>
          </w:p>
        </w:tc>
        <w:tc>
          <w:tcPr>
            <w:tcW w:w="714" w:type="dxa"/>
            <w:tcBorders>
              <w:top w:val="nil"/>
              <w:left w:val="nil"/>
              <w:bottom w:val="single" w:sz="4" w:space="0" w:color="auto"/>
              <w:right w:val="single" w:sz="4" w:space="0" w:color="auto"/>
            </w:tcBorders>
            <w:shd w:val="clear" w:color="000000" w:fill="CCC0DA"/>
            <w:noWrap/>
            <w:vAlign w:val="center"/>
            <w:hideMark/>
          </w:tcPr>
          <w:p w14:paraId="01BB84B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1DF618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41AC89D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3304D1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F09C18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452E40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B04093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E3315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AE7C7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D189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38072E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18C769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52</w:t>
            </w:r>
          </w:p>
        </w:tc>
        <w:tc>
          <w:tcPr>
            <w:tcW w:w="720" w:type="dxa"/>
            <w:tcBorders>
              <w:top w:val="nil"/>
              <w:left w:val="nil"/>
              <w:bottom w:val="single" w:sz="4" w:space="0" w:color="auto"/>
              <w:right w:val="single" w:sz="4" w:space="0" w:color="auto"/>
            </w:tcBorders>
            <w:shd w:val="clear" w:color="auto" w:fill="auto"/>
            <w:noWrap/>
            <w:vAlign w:val="center"/>
            <w:hideMark/>
          </w:tcPr>
          <w:p w14:paraId="24AF4E1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54</w:t>
            </w:r>
          </w:p>
        </w:tc>
        <w:tc>
          <w:tcPr>
            <w:tcW w:w="1263" w:type="dxa"/>
            <w:tcBorders>
              <w:top w:val="nil"/>
              <w:left w:val="nil"/>
              <w:bottom w:val="single" w:sz="4" w:space="0" w:color="auto"/>
              <w:right w:val="single" w:sz="4" w:space="0" w:color="auto"/>
            </w:tcBorders>
            <w:shd w:val="clear" w:color="000000" w:fill="CCC0DA"/>
            <w:noWrap/>
            <w:vAlign w:val="center"/>
            <w:hideMark/>
          </w:tcPr>
          <w:p w14:paraId="74536EC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FCE428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6DC0F2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233D8B7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B1CB86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7DA8B7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625952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AD8884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FF02C8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EA48F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5FDC52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0DC6829"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1C5FC8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53</w:t>
            </w:r>
          </w:p>
        </w:tc>
        <w:tc>
          <w:tcPr>
            <w:tcW w:w="720" w:type="dxa"/>
            <w:tcBorders>
              <w:top w:val="nil"/>
              <w:left w:val="nil"/>
              <w:bottom w:val="single" w:sz="4" w:space="0" w:color="auto"/>
              <w:right w:val="single" w:sz="4" w:space="0" w:color="auto"/>
            </w:tcBorders>
            <w:shd w:val="clear" w:color="auto" w:fill="auto"/>
            <w:noWrap/>
            <w:vAlign w:val="center"/>
            <w:hideMark/>
          </w:tcPr>
          <w:p w14:paraId="7375F91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55</w:t>
            </w:r>
          </w:p>
        </w:tc>
        <w:tc>
          <w:tcPr>
            <w:tcW w:w="1263" w:type="dxa"/>
            <w:tcBorders>
              <w:top w:val="nil"/>
              <w:left w:val="nil"/>
              <w:bottom w:val="single" w:sz="4" w:space="0" w:color="auto"/>
              <w:right w:val="single" w:sz="4" w:space="0" w:color="auto"/>
            </w:tcBorders>
            <w:shd w:val="clear" w:color="000000" w:fill="CCC0DA"/>
            <w:noWrap/>
            <w:vAlign w:val="center"/>
            <w:hideMark/>
          </w:tcPr>
          <w:p w14:paraId="0FE1178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95191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94F8E8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5C1C306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079CB5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B79AB7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5B46B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86EAC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3E8DB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39EB8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40EA4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59AD69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294B61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54</w:t>
            </w:r>
          </w:p>
        </w:tc>
        <w:tc>
          <w:tcPr>
            <w:tcW w:w="720" w:type="dxa"/>
            <w:tcBorders>
              <w:top w:val="nil"/>
              <w:left w:val="nil"/>
              <w:bottom w:val="single" w:sz="4" w:space="0" w:color="auto"/>
              <w:right w:val="single" w:sz="4" w:space="0" w:color="auto"/>
            </w:tcBorders>
            <w:shd w:val="clear" w:color="auto" w:fill="auto"/>
            <w:noWrap/>
            <w:vAlign w:val="center"/>
            <w:hideMark/>
          </w:tcPr>
          <w:p w14:paraId="4E1AC8A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56</w:t>
            </w:r>
          </w:p>
        </w:tc>
        <w:tc>
          <w:tcPr>
            <w:tcW w:w="1263" w:type="dxa"/>
            <w:tcBorders>
              <w:top w:val="nil"/>
              <w:left w:val="nil"/>
              <w:bottom w:val="single" w:sz="4" w:space="0" w:color="auto"/>
              <w:right w:val="single" w:sz="4" w:space="0" w:color="auto"/>
            </w:tcBorders>
            <w:shd w:val="clear" w:color="000000" w:fill="CCC0DA"/>
            <w:noWrap/>
            <w:vAlign w:val="center"/>
            <w:hideMark/>
          </w:tcPr>
          <w:p w14:paraId="74918EC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F1E704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DC56E4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3A23FBD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1808E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BE089E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017198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13BACE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966129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BE3BC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B38FA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A46687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026CE9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55</w:t>
            </w:r>
          </w:p>
        </w:tc>
        <w:tc>
          <w:tcPr>
            <w:tcW w:w="720" w:type="dxa"/>
            <w:tcBorders>
              <w:top w:val="nil"/>
              <w:left w:val="nil"/>
              <w:bottom w:val="single" w:sz="4" w:space="0" w:color="auto"/>
              <w:right w:val="single" w:sz="4" w:space="0" w:color="auto"/>
            </w:tcBorders>
            <w:shd w:val="clear" w:color="auto" w:fill="auto"/>
            <w:noWrap/>
            <w:vAlign w:val="center"/>
            <w:hideMark/>
          </w:tcPr>
          <w:p w14:paraId="6BD08D7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57</w:t>
            </w:r>
          </w:p>
        </w:tc>
        <w:tc>
          <w:tcPr>
            <w:tcW w:w="1263" w:type="dxa"/>
            <w:tcBorders>
              <w:top w:val="nil"/>
              <w:left w:val="nil"/>
              <w:bottom w:val="single" w:sz="4" w:space="0" w:color="auto"/>
              <w:right w:val="single" w:sz="4" w:space="0" w:color="auto"/>
            </w:tcBorders>
            <w:shd w:val="clear" w:color="000000" w:fill="CCC0DA"/>
            <w:noWrap/>
            <w:vAlign w:val="center"/>
            <w:hideMark/>
          </w:tcPr>
          <w:p w14:paraId="3ACFC57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FD6D64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FE6FAD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5B31176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55B2DB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F5D63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328DF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19601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890CD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BE081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4A3E5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D487CB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A22ADC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56</w:t>
            </w:r>
          </w:p>
        </w:tc>
        <w:tc>
          <w:tcPr>
            <w:tcW w:w="720" w:type="dxa"/>
            <w:tcBorders>
              <w:top w:val="nil"/>
              <w:left w:val="nil"/>
              <w:bottom w:val="single" w:sz="4" w:space="0" w:color="auto"/>
              <w:right w:val="single" w:sz="4" w:space="0" w:color="auto"/>
            </w:tcBorders>
            <w:shd w:val="clear" w:color="auto" w:fill="auto"/>
            <w:noWrap/>
            <w:vAlign w:val="center"/>
            <w:hideMark/>
          </w:tcPr>
          <w:p w14:paraId="0F7120C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1263" w:type="dxa"/>
            <w:tcBorders>
              <w:top w:val="nil"/>
              <w:left w:val="nil"/>
              <w:bottom w:val="single" w:sz="4" w:space="0" w:color="auto"/>
              <w:right w:val="single" w:sz="4" w:space="0" w:color="auto"/>
            </w:tcBorders>
            <w:shd w:val="clear" w:color="000000" w:fill="CCC0DA"/>
            <w:noWrap/>
            <w:vAlign w:val="center"/>
            <w:hideMark/>
          </w:tcPr>
          <w:p w14:paraId="0204483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795252F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645E5C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228C496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AE7B20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A6962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2DC4D7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89561A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5D0ABD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5E772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00F129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54A7C6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0E4BD1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57</w:t>
            </w:r>
          </w:p>
        </w:tc>
        <w:tc>
          <w:tcPr>
            <w:tcW w:w="720" w:type="dxa"/>
            <w:tcBorders>
              <w:top w:val="nil"/>
              <w:left w:val="nil"/>
              <w:bottom w:val="single" w:sz="4" w:space="0" w:color="auto"/>
              <w:right w:val="single" w:sz="4" w:space="0" w:color="auto"/>
            </w:tcBorders>
            <w:shd w:val="clear" w:color="auto" w:fill="auto"/>
            <w:noWrap/>
            <w:vAlign w:val="center"/>
            <w:hideMark/>
          </w:tcPr>
          <w:p w14:paraId="2235F4B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59</w:t>
            </w:r>
          </w:p>
        </w:tc>
        <w:tc>
          <w:tcPr>
            <w:tcW w:w="1263" w:type="dxa"/>
            <w:tcBorders>
              <w:top w:val="nil"/>
              <w:left w:val="nil"/>
              <w:bottom w:val="single" w:sz="4" w:space="0" w:color="auto"/>
              <w:right w:val="single" w:sz="4" w:space="0" w:color="auto"/>
            </w:tcBorders>
            <w:shd w:val="clear" w:color="000000" w:fill="CCC0DA"/>
            <w:noWrap/>
            <w:vAlign w:val="center"/>
            <w:hideMark/>
          </w:tcPr>
          <w:p w14:paraId="0AF9EB8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0CD1B6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7A0AF8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7A79E27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0F10F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AEE4980"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2866C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00EC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88FEF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AA0DB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0DC0F7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085CF2C"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594823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20" w:type="dxa"/>
            <w:tcBorders>
              <w:top w:val="nil"/>
              <w:left w:val="nil"/>
              <w:bottom w:val="single" w:sz="4" w:space="0" w:color="auto"/>
              <w:right w:val="single" w:sz="4" w:space="0" w:color="auto"/>
            </w:tcBorders>
            <w:shd w:val="clear" w:color="auto" w:fill="auto"/>
            <w:noWrap/>
            <w:vAlign w:val="center"/>
            <w:hideMark/>
          </w:tcPr>
          <w:p w14:paraId="5D556F2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60</w:t>
            </w:r>
          </w:p>
        </w:tc>
        <w:tc>
          <w:tcPr>
            <w:tcW w:w="1263" w:type="dxa"/>
            <w:tcBorders>
              <w:top w:val="nil"/>
              <w:left w:val="nil"/>
              <w:bottom w:val="single" w:sz="4" w:space="0" w:color="auto"/>
              <w:right w:val="single" w:sz="4" w:space="0" w:color="auto"/>
            </w:tcBorders>
            <w:shd w:val="clear" w:color="000000" w:fill="CCC0DA"/>
            <w:noWrap/>
            <w:vAlign w:val="center"/>
            <w:hideMark/>
          </w:tcPr>
          <w:p w14:paraId="3195CA9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5A88D44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E4452B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2E2686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701FF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B434D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65BACF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0754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243705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3AF3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0A90DD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FE175A1"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869966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59</w:t>
            </w:r>
          </w:p>
        </w:tc>
        <w:tc>
          <w:tcPr>
            <w:tcW w:w="720" w:type="dxa"/>
            <w:tcBorders>
              <w:top w:val="nil"/>
              <w:left w:val="nil"/>
              <w:bottom w:val="single" w:sz="4" w:space="0" w:color="auto"/>
              <w:right w:val="single" w:sz="4" w:space="0" w:color="auto"/>
            </w:tcBorders>
            <w:shd w:val="clear" w:color="auto" w:fill="auto"/>
            <w:noWrap/>
            <w:vAlign w:val="center"/>
            <w:hideMark/>
          </w:tcPr>
          <w:p w14:paraId="35BD1D2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61</w:t>
            </w:r>
          </w:p>
        </w:tc>
        <w:tc>
          <w:tcPr>
            <w:tcW w:w="1263" w:type="dxa"/>
            <w:tcBorders>
              <w:top w:val="nil"/>
              <w:left w:val="nil"/>
              <w:bottom w:val="single" w:sz="4" w:space="0" w:color="auto"/>
              <w:right w:val="single" w:sz="4" w:space="0" w:color="auto"/>
            </w:tcBorders>
            <w:shd w:val="clear" w:color="000000" w:fill="CCC0DA"/>
            <w:noWrap/>
            <w:vAlign w:val="center"/>
            <w:hideMark/>
          </w:tcPr>
          <w:p w14:paraId="3314528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DAF24C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33233D1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69EC524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A1E73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361E7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03C1BF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08BC8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3344D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7D8BD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69E0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FC1D7A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76A8FE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60</w:t>
            </w:r>
          </w:p>
        </w:tc>
        <w:tc>
          <w:tcPr>
            <w:tcW w:w="720" w:type="dxa"/>
            <w:tcBorders>
              <w:top w:val="nil"/>
              <w:left w:val="nil"/>
              <w:bottom w:val="single" w:sz="4" w:space="0" w:color="auto"/>
              <w:right w:val="single" w:sz="4" w:space="0" w:color="auto"/>
            </w:tcBorders>
            <w:shd w:val="clear" w:color="auto" w:fill="auto"/>
            <w:noWrap/>
            <w:vAlign w:val="center"/>
            <w:hideMark/>
          </w:tcPr>
          <w:p w14:paraId="7E20939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62</w:t>
            </w:r>
          </w:p>
        </w:tc>
        <w:tc>
          <w:tcPr>
            <w:tcW w:w="1263" w:type="dxa"/>
            <w:tcBorders>
              <w:top w:val="nil"/>
              <w:left w:val="nil"/>
              <w:bottom w:val="single" w:sz="4" w:space="0" w:color="auto"/>
              <w:right w:val="single" w:sz="4" w:space="0" w:color="auto"/>
            </w:tcBorders>
            <w:shd w:val="clear" w:color="000000" w:fill="CCC0DA"/>
            <w:noWrap/>
            <w:vAlign w:val="center"/>
            <w:hideMark/>
          </w:tcPr>
          <w:p w14:paraId="42CC25C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CD16C0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92924B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3A73B10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035BBE0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194D90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656788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5B63B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30CF04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6B497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EEE48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ED0697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A7AD58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61</w:t>
            </w:r>
          </w:p>
        </w:tc>
        <w:tc>
          <w:tcPr>
            <w:tcW w:w="720" w:type="dxa"/>
            <w:tcBorders>
              <w:top w:val="nil"/>
              <w:left w:val="nil"/>
              <w:bottom w:val="single" w:sz="4" w:space="0" w:color="auto"/>
              <w:right w:val="single" w:sz="4" w:space="0" w:color="auto"/>
            </w:tcBorders>
            <w:shd w:val="clear" w:color="auto" w:fill="auto"/>
            <w:noWrap/>
            <w:vAlign w:val="center"/>
            <w:hideMark/>
          </w:tcPr>
          <w:p w14:paraId="755E1D7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63</w:t>
            </w:r>
          </w:p>
        </w:tc>
        <w:tc>
          <w:tcPr>
            <w:tcW w:w="1263" w:type="dxa"/>
            <w:tcBorders>
              <w:top w:val="nil"/>
              <w:left w:val="nil"/>
              <w:bottom w:val="single" w:sz="4" w:space="0" w:color="auto"/>
              <w:right w:val="single" w:sz="4" w:space="0" w:color="auto"/>
            </w:tcBorders>
            <w:shd w:val="clear" w:color="000000" w:fill="C4D79B"/>
            <w:noWrap/>
            <w:vAlign w:val="center"/>
            <w:hideMark/>
          </w:tcPr>
          <w:p w14:paraId="369D496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#4</w:t>
            </w:r>
          </w:p>
        </w:tc>
        <w:tc>
          <w:tcPr>
            <w:tcW w:w="714" w:type="dxa"/>
            <w:tcBorders>
              <w:top w:val="nil"/>
              <w:left w:val="nil"/>
              <w:bottom w:val="single" w:sz="4" w:space="0" w:color="auto"/>
              <w:right w:val="single" w:sz="4" w:space="0" w:color="auto"/>
            </w:tcBorders>
            <w:shd w:val="clear" w:color="000000" w:fill="C4D79B"/>
            <w:noWrap/>
            <w:vAlign w:val="center"/>
            <w:hideMark/>
          </w:tcPr>
          <w:p w14:paraId="4B14DE5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7AA269B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XSUM_4</w:t>
            </w:r>
          </w:p>
        </w:tc>
        <w:tc>
          <w:tcPr>
            <w:tcW w:w="700" w:type="dxa"/>
            <w:tcBorders>
              <w:top w:val="nil"/>
              <w:left w:val="nil"/>
              <w:bottom w:val="nil"/>
              <w:right w:val="nil"/>
            </w:tcBorders>
            <w:shd w:val="clear" w:color="auto" w:fill="auto"/>
            <w:noWrap/>
            <w:vAlign w:val="center"/>
            <w:hideMark/>
          </w:tcPr>
          <w:p w14:paraId="43BFC2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EA0A9B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49B54E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615EF9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94AE5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CF06A6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E2F2A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7287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212470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C6AB13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63</w:t>
            </w:r>
          </w:p>
        </w:tc>
        <w:tc>
          <w:tcPr>
            <w:tcW w:w="720" w:type="dxa"/>
            <w:tcBorders>
              <w:top w:val="nil"/>
              <w:left w:val="nil"/>
              <w:bottom w:val="single" w:sz="4" w:space="0" w:color="auto"/>
              <w:right w:val="single" w:sz="4" w:space="0" w:color="auto"/>
            </w:tcBorders>
            <w:shd w:val="clear" w:color="auto" w:fill="auto"/>
            <w:noWrap/>
            <w:vAlign w:val="center"/>
            <w:hideMark/>
          </w:tcPr>
          <w:p w14:paraId="441DFB4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65</w:t>
            </w:r>
          </w:p>
        </w:tc>
        <w:tc>
          <w:tcPr>
            <w:tcW w:w="1263" w:type="dxa"/>
            <w:tcBorders>
              <w:top w:val="nil"/>
              <w:left w:val="nil"/>
              <w:bottom w:val="single" w:sz="4" w:space="0" w:color="auto"/>
              <w:right w:val="single" w:sz="4" w:space="0" w:color="auto"/>
            </w:tcBorders>
            <w:shd w:val="clear" w:color="000000" w:fill="C4D79B"/>
            <w:noWrap/>
            <w:vAlign w:val="center"/>
            <w:hideMark/>
          </w:tcPr>
          <w:p w14:paraId="4D3D9A4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#4</w:t>
            </w:r>
          </w:p>
        </w:tc>
        <w:tc>
          <w:tcPr>
            <w:tcW w:w="714" w:type="dxa"/>
            <w:tcBorders>
              <w:top w:val="nil"/>
              <w:left w:val="nil"/>
              <w:bottom w:val="single" w:sz="4" w:space="0" w:color="auto"/>
              <w:right w:val="single" w:sz="4" w:space="0" w:color="auto"/>
            </w:tcBorders>
            <w:shd w:val="clear" w:color="000000" w:fill="C4D79B"/>
            <w:noWrap/>
            <w:vAlign w:val="center"/>
            <w:hideMark/>
          </w:tcPr>
          <w:p w14:paraId="4F54543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12F5AD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40BD69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D754FA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87C96C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EB1081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89126B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387F13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13D623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ED70E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215EFD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23BDF4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64</w:t>
            </w:r>
          </w:p>
        </w:tc>
        <w:tc>
          <w:tcPr>
            <w:tcW w:w="720" w:type="dxa"/>
            <w:tcBorders>
              <w:top w:val="nil"/>
              <w:left w:val="nil"/>
              <w:bottom w:val="single" w:sz="4" w:space="0" w:color="auto"/>
              <w:right w:val="single" w:sz="4" w:space="0" w:color="auto"/>
            </w:tcBorders>
            <w:shd w:val="clear" w:color="auto" w:fill="auto"/>
            <w:noWrap/>
            <w:vAlign w:val="center"/>
            <w:hideMark/>
          </w:tcPr>
          <w:p w14:paraId="7DF2DEF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66</w:t>
            </w:r>
          </w:p>
        </w:tc>
        <w:tc>
          <w:tcPr>
            <w:tcW w:w="1263" w:type="dxa"/>
            <w:tcBorders>
              <w:top w:val="nil"/>
              <w:left w:val="nil"/>
              <w:bottom w:val="single" w:sz="4" w:space="0" w:color="auto"/>
              <w:right w:val="single" w:sz="4" w:space="0" w:color="auto"/>
            </w:tcBorders>
            <w:shd w:val="clear" w:color="000000" w:fill="C4D79B"/>
            <w:noWrap/>
            <w:vAlign w:val="center"/>
            <w:hideMark/>
          </w:tcPr>
          <w:p w14:paraId="6961BBD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5712EC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421B8CA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35F0147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64E41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23249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3F483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4C12E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0FC58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19464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EA9C5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64AD50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E9EBE9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65</w:t>
            </w:r>
          </w:p>
        </w:tc>
        <w:tc>
          <w:tcPr>
            <w:tcW w:w="720" w:type="dxa"/>
            <w:tcBorders>
              <w:top w:val="nil"/>
              <w:left w:val="nil"/>
              <w:bottom w:val="single" w:sz="4" w:space="0" w:color="auto"/>
              <w:right w:val="single" w:sz="4" w:space="0" w:color="auto"/>
            </w:tcBorders>
            <w:shd w:val="clear" w:color="auto" w:fill="auto"/>
            <w:noWrap/>
            <w:vAlign w:val="center"/>
            <w:hideMark/>
          </w:tcPr>
          <w:p w14:paraId="6B022BC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67</w:t>
            </w:r>
          </w:p>
        </w:tc>
        <w:tc>
          <w:tcPr>
            <w:tcW w:w="1263" w:type="dxa"/>
            <w:tcBorders>
              <w:top w:val="nil"/>
              <w:left w:val="nil"/>
              <w:bottom w:val="single" w:sz="4" w:space="0" w:color="auto"/>
              <w:right w:val="single" w:sz="4" w:space="0" w:color="auto"/>
            </w:tcBorders>
            <w:shd w:val="clear" w:color="000000" w:fill="C4D79B"/>
            <w:noWrap/>
            <w:vAlign w:val="center"/>
            <w:hideMark/>
          </w:tcPr>
          <w:p w14:paraId="4D5730D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4FA5C9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3BEB93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36D43A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6E2050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7E6A20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5E19B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059B9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12E91E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9F03A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5D2B1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C5B258D"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FDAD51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66</w:t>
            </w:r>
          </w:p>
        </w:tc>
        <w:tc>
          <w:tcPr>
            <w:tcW w:w="720" w:type="dxa"/>
            <w:tcBorders>
              <w:top w:val="nil"/>
              <w:left w:val="nil"/>
              <w:bottom w:val="single" w:sz="4" w:space="0" w:color="auto"/>
              <w:right w:val="single" w:sz="4" w:space="0" w:color="auto"/>
            </w:tcBorders>
            <w:shd w:val="clear" w:color="auto" w:fill="auto"/>
            <w:noWrap/>
            <w:vAlign w:val="center"/>
            <w:hideMark/>
          </w:tcPr>
          <w:p w14:paraId="592EB17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1263" w:type="dxa"/>
            <w:tcBorders>
              <w:top w:val="nil"/>
              <w:left w:val="nil"/>
              <w:bottom w:val="single" w:sz="4" w:space="0" w:color="auto"/>
              <w:right w:val="single" w:sz="4" w:space="0" w:color="auto"/>
            </w:tcBorders>
            <w:shd w:val="clear" w:color="000000" w:fill="C4D79B"/>
            <w:noWrap/>
            <w:vAlign w:val="center"/>
            <w:hideMark/>
          </w:tcPr>
          <w:p w14:paraId="6F5C278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3D666B4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D2F0E1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313B524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BD05F2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DF7AE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F7B46B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755916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B921D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1534E9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FB579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AF80F5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FBC5DD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67</w:t>
            </w:r>
          </w:p>
        </w:tc>
        <w:tc>
          <w:tcPr>
            <w:tcW w:w="720" w:type="dxa"/>
            <w:tcBorders>
              <w:top w:val="nil"/>
              <w:left w:val="nil"/>
              <w:bottom w:val="single" w:sz="4" w:space="0" w:color="auto"/>
              <w:right w:val="single" w:sz="4" w:space="0" w:color="auto"/>
            </w:tcBorders>
            <w:shd w:val="clear" w:color="auto" w:fill="auto"/>
            <w:noWrap/>
            <w:vAlign w:val="center"/>
            <w:hideMark/>
          </w:tcPr>
          <w:p w14:paraId="38684C0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69</w:t>
            </w:r>
          </w:p>
        </w:tc>
        <w:tc>
          <w:tcPr>
            <w:tcW w:w="1263" w:type="dxa"/>
            <w:tcBorders>
              <w:top w:val="nil"/>
              <w:left w:val="nil"/>
              <w:bottom w:val="single" w:sz="4" w:space="0" w:color="auto"/>
              <w:right w:val="single" w:sz="4" w:space="0" w:color="auto"/>
            </w:tcBorders>
            <w:shd w:val="clear" w:color="000000" w:fill="C4D79B"/>
            <w:noWrap/>
            <w:vAlign w:val="center"/>
            <w:hideMark/>
          </w:tcPr>
          <w:p w14:paraId="143A9E3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7D4516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7431FA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052217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7EFF87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C1BA35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55ACE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D6D62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E2BE3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1A8C76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F5CE4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F2ED646"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970E70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20" w:type="dxa"/>
            <w:tcBorders>
              <w:top w:val="nil"/>
              <w:left w:val="nil"/>
              <w:bottom w:val="single" w:sz="4" w:space="0" w:color="auto"/>
              <w:right w:val="single" w:sz="4" w:space="0" w:color="auto"/>
            </w:tcBorders>
            <w:shd w:val="clear" w:color="auto" w:fill="auto"/>
            <w:noWrap/>
            <w:vAlign w:val="center"/>
            <w:hideMark/>
          </w:tcPr>
          <w:p w14:paraId="0B5BC56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70</w:t>
            </w:r>
          </w:p>
        </w:tc>
        <w:tc>
          <w:tcPr>
            <w:tcW w:w="1263" w:type="dxa"/>
            <w:tcBorders>
              <w:top w:val="nil"/>
              <w:left w:val="nil"/>
              <w:bottom w:val="single" w:sz="4" w:space="0" w:color="auto"/>
              <w:right w:val="single" w:sz="4" w:space="0" w:color="auto"/>
            </w:tcBorders>
            <w:shd w:val="clear" w:color="000000" w:fill="C4D79B"/>
            <w:noWrap/>
            <w:vAlign w:val="center"/>
            <w:hideMark/>
          </w:tcPr>
          <w:p w14:paraId="5AB082F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409D1E5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6A0C21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404212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1D2F3B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DC021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4984C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A76836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9BF57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24910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EDD69C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29A8EC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2DF080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69</w:t>
            </w:r>
          </w:p>
        </w:tc>
        <w:tc>
          <w:tcPr>
            <w:tcW w:w="720" w:type="dxa"/>
            <w:tcBorders>
              <w:top w:val="nil"/>
              <w:left w:val="nil"/>
              <w:bottom w:val="single" w:sz="4" w:space="0" w:color="auto"/>
              <w:right w:val="single" w:sz="4" w:space="0" w:color="auto"/>
            </w:tcBorders>
            <w:shd w:val="clear" w:color="auto" w:fill="auto"/>
            <w:noWrap/>
            <w:vAlign w:val="center"/>
            <w:hideMark/>
          </w:tcPr>
          <w:p w14:paraId="214300A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71</w:t>
            </w:r>
          </w:p>
        </w:tc>
        <w:tc>
          <w:tcPr>
            <w:tcW w:w="1263" w:type="dxa"/>
            <w:tcBorders>
              <w:top w:val="nil"/>
              <w:left w:val="nil"/>
              <w:bottom w:val="single" w:sz="4" w:space="0" w:color="auto"/>
              <w:right w:val="single" w:sz="4" w:space="0" w:color="auto"/>
            </w:tcBorders>
            <w:shd w:val="clear" w:color="000000" w:fill="C4D79B"/>
            <w:noWrap/>
            <w:vAlign w:val="center"/>
            <w:hideMark/>
          </w:tcPr>
          <w:p w14:paraId="227BFA6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09421A1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47EE86B8"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24B30F7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46450A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76A7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E0B7A9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96B4F3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4CAF90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9C13C2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2E0C4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37A7801"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E6574D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70</w:t>
            </w:r>
          </w:p>
        </w:tc>
        <w:tc>
          <w:tcPr>
            <w:tcW w:w="720" w:type="dxa"/>
            <w:tcBorders>
              <w:top w:val="nil"/>
              <w:left w:val="nil"/>
              <w:bottom w:val="single" w:sz="4" w:space="0" w:color="auto"/>
              <w:right w:val="single" w:sz="4" w:space="0" w:color="auto"/>
            </w:tcBorders>
            <w:shd w:val="clear" w:color="auto" w:fill="auto"/>
            <w:noWrap/>
            <w:vAlign w:val="center"/>
            <w:hideMark/>
          </w:tcPr>
          <w:p w14:paraId="653F32B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72</w:t>
            </w:r>
          </w:p>
        </w:tc>
        <w:tc>
          <w:tcPr>
            <w:tcW w:w="1263" w:type="dxa"/>
            <w:tcBorders>
              <w:top w:val="nil"/>
              <w:left w:val="nil"/>
              <w:bottom w:val="single" w:sz="4" w:space="0" w:color="auto"/>
              <w:right w:val="single" w:sz="4" w:space="0" w:color="auto"/>
            </w:tcBorders>
            <w:shd w:val="clear" w:color="000000" w:fill="C4D79B"/>
            <w:noWrap/>
            <w:vAlign w:val="center"/>
            <w:hideMark/>
          </w:tcPr>
          <w:p w14:paraId="4488960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46F1643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59D5BC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70D5DE8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7C755C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31D67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3FD1E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081052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AEBEE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ADF27D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E08679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5009AC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C5A6CA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71</w:t>
            </w:r>
          </w:p>
        </w:tc>
        <w:tc>
          <w:tcPr>
            <w:tcW w:w="720" w:type="dxa"/>
            <w:tcBorders>
              <w:top w:val="nil"/>
              <w:left w:val="nil"/>
              <w:bottom w:val="single" w:sz="4" w:space="0" w:color="auto"/>
              <w:right w:val="single" w:sz="4" w:space="0" w:color="auto"/>
            </w:tcBorders>
            <w:shd w:val="clear" w:color="auto" w:fill="auto"/>
            <w:noWrap/>
            <w:vAlign w:val="center"/>
            <w:hideMark/>
          </w:tcPr>
          <w:p w14:paraId="1407BF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73</w:t>
            </w:r>
          </w:p>
        </w:tc>
        <w:tc>
          <w:tcPr>
            <w:tcW w:w="1263" w:type="dxa"/>
            <w:tcBorders>
              <w:top w:val="nil"/>
              <w:left w:val="nil"/>
              <w:bottom w:val="single" w:sz="4" w:space="0" w:color="auto"/>
              <w:right w:val="single" w:sz="4" w:space="0" w:color="auto"/>
            </w:tcBorders>
            <w:shd w:val="clear" w:color="000000" w:fill="C4D79B"/>
            <w:noWrap/>
            <w:vAlign w:val="center"/>
            <w:hideMark/>
          </w:tcPr>
          <w:p w14:paraId="08521F3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184CEC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EFEB3C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3C4334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9420BA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5C6213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CF53E7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76AC62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3FCA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554E5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BAADD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A57268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33E498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72</w:t>
            </w:r>
          </w:p>
        </w:tc>
        <w:tc>
          <w:tcPr>
            <w:tcW w:w="720" w:type="dxa"/>
            <w:tcBorders>
              <w:top w:val="nil"/>
              <w:left w:val="nil"/>
              <w:bottom w:val="single" w:sz="4" w:space="0" w:color="auto"/>
              <w:right w:val="single" w:sz="4" w:space="0" w:color="auto"/>
            </w:tcBorders>
            <w:shd w:val="clear" w:color="auto" w:fill="auto"/>
            <w:noWrap/>
            <w:vAlign w:val="center"/>
            <w:hideMark/>
          </w:tcPr>
          <w:p w14:paraId="5798020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74</w:t>
            </w:r>
          </w:p>
        </w:tc>
        <w:tc>
          <w:tcPr>
            <w:tcW w:w="1263" w:type="dxa"/>
            <w:tcBorders>
              <w:top w:val="nil"/>
              <w:left w:val="nil"/>
              <w:bottom w:val="single" w:sz="4" w:space="0" w:color="auto"/>
              <w:right w:val="single" w:sz="4" w:space="0" w:color="auto"/>
            </w:tcBorders>
            <w:shd w:val="clear" w:color="000000" w:fill="C4D79B"/>
            <w:noWrap/>
            <w:vAlign w:val="center"/>
            <w:hideMark/>
          </w:tcPr>
          <w:p w14:paraId="7D92D10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04692D5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1FD46E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7C9720F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4CD9151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F0A564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A9D2D4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DFA35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089F53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90B95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23E6B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B48EBD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C6D719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73</w:t>
            </w:r>
          </w:p>
        </w:tc>
        <w:tc>
          <w:tcPr>
            <w:tcW w:w="720" w:type="dxa"/>
            <w:tcBorders>
              <w:top w:val="nil"/>
              <w:left w:val="nil"/>
              <w:bottom w:val="single" w:sz="4" w:space="0" w:color="auto"/>
              <w:right w:val="single" w:sz="4" w:space="0" w:color="auto"/>
            </w:tcBorders>
            <w:shd w:val="clear" w:color="auto" w:fill="auto"/>
            <w:noWrap/>
            <w:vAlign w:val="center"/>
            <w:hideMark/>
          </w:tcPr>
          <w:p w14:paraId="0DAB8D6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75</w:t>
            </w:r>
          </w:p>
        </w:tc>
        <w:tc>
          <w:tcPr>
            <w:tcW w:w="1263" w:type="dxa"/>
            <w:tcBorders>
              <w:top w:val="nil"/>
              <w:left w:val="nil"/>
              <w:bottom w:val="single" w:sz="4" w:space="0" w:color="auto"/>
              <w:right w:val="single" w:sz="4" w:space="0" w:color="auto"/>
            </w:tcBorders>
            <w:shd w:val="clear" w:color="000000" w:fill="CCC0DA"/>
            <w:noWrap/>
            <w:vAlign w:val="center"/>
            <w:hideMark/>
          </w:tcPr>
          <w:p w14:paraId="095BFF9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#5</w:t>
            </w:r>
          </w:p>
        </w:tc>
        <w:tc>
          <w:tcPr>
            <w:tcW w:w="714" w:type="dxa"/>
            <w:tcBorders>
              <w:top w:val="nil"/>
              <w:left w:val="nil"/>
              <w:bottom w:val="single" w:sz="4" w:space="0" w:color="auto"/>
              <w:right w:val="single" w:sz="4" w:space="0" w:color="auto"/>
            </w:tcBorders>
            <w:shd w:val="clear" w:color="000000" w:fill="CCC0DA"/>
            <w:noWrap/>
            <w:vAlign w:val="center"/>
            <w:hideMark/>
          </w:tcPr>
          <w:p w14:paraId="2968D13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CC0DA"/>
            <w:noWrap/>
            <w:vAlign w:val="center"/>
            <w:hideMark/>
          </w:tcPr>
          <w:p w14:paraId="352E2B6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XSUM_5</w:t>
            </w:r>
          </w:p>
        </w:tc>
        <w:tc>
          <w:tcPr>
            <w:tcW w:w="700" w:type="dxa"/>
            <w:tcBorders>
              <w:top w:val="nil"/>
              <w:left w:val="nil"/>
              <w:bottom w:val="nil"/>
              <w:right w:val="nil"/>
            </w:tcBorders>
            <w:shd w:val="clear" w:color="auto" w:fill="auto"/>
            <w:noWrap/>
            <w:vAlign w:val="center"/>
            <w:hideMark/>
          </w:tcPr>
          <w:p w14:paraId="4742F54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EC8010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DD374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69E53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EF30E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34E08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09621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A9B1A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ED49F6D"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78D9FA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75</w:t>
            </w:r>
          </w:p>
        </w:tc>
        <w:tc>
          <w:tcPr>
            <w:tcW w:w="720" w:type="dxa"/>
            <w:tcBorders>
              <w:top w:val="nil"/>
              <w:left w:val="nil"/>
              <w:bottom w:val="single" w:sz="4" w:space="0" w:color="auto"/>
              <w:right w:val="single" w:sz="4" w:space="0" w:color="auto"/>
            </w:tcBorders>
            <w:shd w:val="clear" w:color="auto" w:fill="auto"/>
            <w:noWrap/>
            <w:vAlign w:val="center"/>
            <w:hideMark/>
          </w:tcPr>
          <w:p w14:paraId="7F32BB1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77</w:t>
            </w:r>
          </w:p>
        </w:tc>
        <w:tc>
          <w:tcPr>
            <w:tcW w:w="1263" w:type="dxa"/>
            <w:tcBorders>
              <w:top w:val="nil"/>
              <w:left w:val="nil"/>
              <w:bottom w:val="single" w:sz="4" w:space="0" w:color="auto"/>
              <w:right w:val="single" w:sz="4" w:space="0" w:color="auto"/>
            </w:tcBorders>
            <w:shd w:val="clear" w:color="000000" w:fill="CCC0DA"/>
            <w:noWrap/>
            <w:vAlign w:val="center"/>
            <w:hideMark/>
          </w:tcPr>
          <w:p w14:paraId="5840FB2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#5</w:t>
            </w:r>
          </w:p>
        </w:tc>
        <w:tc>
          <w:tcPr>
            <w:tcW w:w="714" w:type="dxa"/>
            <w:tcBorders>
              <w:top w:val="nil"/>
              <w:left w:val="nil"/>
              <w:bottom w:val="single" w:sz="4" w:space="0" w:color="auto"/>
              <w:right w:val="single" w:sz="4" w:space="0" w:color="auto"/>
            </w:tcBorders>
            <w:shd w:val="clear" w:color="000000" w:fill="CCC0DA"/>
            <w:noWrap/>
            <w:vAlign w:val="center"/>
            <w:hideMark/>
          </w:tcPr>
          <w:p w14:paraId="4FF0339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CF78CE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4FE484F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CCD701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51E7F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13CBEC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6ECBA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F87A1D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1582BE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E98968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9D527E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DF4EA4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76</w:t>
            </w:r>
          </w:p>
        </w:tc>
        <w:tc>
          <w:tcPr>
            <w:tcW w:w="720" w:type="dxa"/>
            <w:tcBorders>
              <w:top w:val="nil"/>
              <w:left w:val="nil"/>
              <w:bottom w:val="single" w:sz="4" w:space="0" w:color="auto"/>
              <w:right w:val="single" w:sz="4" w:space="0" w:color="auto"/>
            </w:tcBorders>
            <w:shd w:val="clear" w:color="auto" w:fill="auto"/>
            <w:noWrap/>
            <w:vAlign w:val="center"/>
            <w:hideMark/>
          </w:tcPr>
          <w:p w14:paraId="17CC327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78</w:t>
            </w:r>
          </w:p>
        </w:tc>
        <w:tc>
          <w:tcPr>
            <w:tcW w:w="1263" w:type="dxa"/>
            <w:tcBorders>
              <w:top w:val="nil"/>
              <w:left w:val="nil"/>
              <w:bottom w:val="single" w:sz="4" w:space="0" w:color="auto"/>
              <w:right w:val="single" w:sz="4" w:space="0" w:color="auto"/>
            </w:tcBorders>
            <w:shd w:val="clear" w:color="000000" w:fill="CCC0DA"/>
            <w:noWrap/>
            <w:vAlign w:val="center"/>
            <w:hideMark/>
          </w:tcPr>
          <w:p w14:paraId="0FB880B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42F51B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165D98E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1FC029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A13E4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82BFFF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B07E4E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E5258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9DE251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A424DF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CB57EF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09E0252"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168456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77</w:t>
            </w:r>
          </w:p>
        </w:tc>
        <w:tc>
          <w:tcPr>
            <w:tcW w:w="720" w:type="dxa"/>
            <w:tcBorders>
              <w:top w:val="nil"/>
              <w:left w:val="nil"/>
              <w:bottom w:val="single" w:sz="4" w:space="0" w:color="auto"/>
              <w:right w:val="single" w:sz="4" w:space="0" w:color="auto"/>
            </w:tcBorders>
            <w:shd w:val="clear" w:color="auto" w:fill="auto"/>
            <w:noWrap/>
            <w:vAlign w:val="center"/>
            <w:hideMark/>
          </w:tcPr>
          <w:p w14:paraId="783B1F4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79</w:t>
            </w:r>
          </w:p>
        </w:tc>
        <w:tc>
          <w:tcPr>
            <w:tcW w:w="1263" w:type="dxa"/>
            <w:tcBorders>
              <w:top w:val="nil"/>
              <w:left w:val="nil"/>
              <w:bottom w:val="single" w:sz="4" w:space="0" w:color="auto"/>
              <w:right w:val="single" w:sz="4" w:space="0" w:color="auto"/>
            </w:tcBorders>
            <w:shd w:val="clear" w:color="000000" w:fill="CCC0DA"/>
            <w:noWrap/>
            <w:vAlign w:val="center"/>
            <w:hideMark/>
          </w:tcPr>
          <w:p w14:paraId="0F2C2D6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CD79CD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66A7DF2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5129DF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E5F9CF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514968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1DE9B3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F6853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360A9A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E5A3BD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B7B4C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C04706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8CBABB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78</w:t>
            </w:r>
          </w:p>
        </w:tc>
        <w:tc>
          <w:tcPr>
            <w:tcW w:w="720" w:type="dxa"/>
            <w:tcBorders>
              <w:top w:val="nil"/>
              <w:left w:val="nil"/>
              <w:bottom w:val="single" w:sz="4" w:space="0" w:color="auto"/>
              <w:right w:val="single" w:sz="4" w:space="0" w:color="auto"/>
            </w:tcBorders>
            <w:shd w:val="clear" w:color="auto" w:fill="auto"/>
            <w:noWrap/>
            <w:vAlign w:val="center"/>
            <w:hideMark/>
          </w:tcPr>
          <w:p w14:paraId="5887D14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80</w:t>
            </w:r>
          </w:p>
        </w:tc>
        <w:tc>
          <w:tcPr>
            <w:tcW w:w="1263" w:type="dxa"/>
            <w:tcBorders>
              <w:top w:val="nil"/>
              <w:left w:val="nil"/>
              <w:bottom w:val="single" w:sz="4" w:space="0" w:color="auto"/>
              <w:right w:val="single" w:sz="4" w:space="0" w:color="auto"/>
            </w:tcBorders>
            <w:shd w:val="clear" w:color="000000" w:fill="CCC0DA"/>
            <w:noWrap/>
            <w:vAlign w:val="center"/>
            <w:hideMark/>
          </w:tcPr>
          <w:p w14:paraId="6D74F21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A78B0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431FBA6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333E4F5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877961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C62BD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38C295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1A2F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EA376C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10B1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B6F686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164B2A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158585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79</w:t>
            </w:r>
          </w:p>
        </w:tc>
        <w:tc>
          <w:tcPr>
            <w:tcW w:w="720" w:type="dxa"/>
            <w:tcBorders>
              <w:top w:val="nil"/>
              <w:left w:val="nil"/>
              <w:bottom w:val="single" w:sz="4" w:space="0" w:color="auto"/>
              <w:right w:val="single" w:sz="4" w:space="0" w:color="auto"/>
            </w:tcBorders>
            <w:shd w:val="clear" w:color="auto" w:fill="auto"/>
            <w:noWrap/>
            <w:vAlign w:val="center"/>
            <w:hideMark/>
          </w:tcPr>
          <w:p w14:paraId="0540C07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81</w:t>
            </w:r>
          </w:p>
        </w:tc>
        <w:tc>
          <w:tcPr>
            <w:tcW w:w="1263" w:type="dxa"/>
            <w:tcBorders>
              <w:top w:val="nil"/>
              <w:left w:val="nil"/>
              <w:bottom w:val="single" w:sz="4" w:space="0" w:color="auto"/>
              <w:right w:val="single" w:sz="4" w:space="0" w:color="auto"/>
            </w:tcBorders>
            <w:shd w:val="clear" w:color="000000" w:fill="CCC0DA"/>
            <w:noWrap/>
            <w:vAlign w:val="center"/>
            <w:hideMark/>
          </w:tcPr>
          <w:p w14:paraId="20237E8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CBAB65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1F246F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7699CC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536B3E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A10F12"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3CBF1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EBF69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460ABE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B029C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03F246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87067E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F276B3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80</w:t>
            </w:r>
          </w:p>
        </w:tc>
        <w:tc>
          <w:tcPr>
            <w:tcW w:w="720" w:type="dxa"/>
            <w:tcBorders>
              <w:top w:val="nil"/>
              <w:left w:val="nil"/>
              <w:bottom w:val="single" w:sz="4" w:space="0" w:color="auto"/>
              <w:right w:val="single" w:sz="4" w:space="0" w:color="auto"/>
            </w:tcBorders>
            <w:shd w:val="clear" w:color="auto" w:fill="auto"/>
            <w:noWrap/>
            <w:vAlign w:val="center"/>
            <w:hideMark/>
          </w:tcPr>
          <w:p w14:paraId="76490B0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82</w:t>
            </w:r>
          </w:p>
        </w:tc>
        <w:tc>
          <w:tcPr>
            <w:tcW w:w="1263" w:type="dxa"/>
            <w:tcBorders>
              <w:top w:val="nil"/>
              <w:left w:val="nil"/>
              <w:bottom w:val="single" w:sz="4" w:space="0" w:color="auto"/>
              <w:right w:val="single" w:sz="4" w:space="0" w:color="auto"/>
            </w:tcBorders>
            <w:shd w:val="clear" w:color="000000" w:fill="CCC0DA"/>
            <w:noWrap/>
            <w:vAlign w:val="center"/>
            <w:hideMark/>
          </w:tcPr>
          <w:p w14:paraId="6B39D08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24024C6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073AA2A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6F7F9FB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E1EF34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68468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F67AC4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748C8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E3FE25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3DBCE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9926B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4FDDA51"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B4E955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81</w:t>
            </w:r>
          </w:p>
        </w:tc>
        <w:tc>
          <w:tcPr>
            <w:tcW w:w="720" w:type="dxa"/>
            <w:tcBorders>
              <w:top w:val="nil"/>
              <w:left w:val="nil"/>
              <w:bottom w:val="single" w:sz="4" w:space="0" w:color="auto"/>
              <w:right w:val="single" w:sz="4" w:space="0" w:color="auto"/>
            </w:tcBorders>
            <w:shd w:val="clear" w:color="auto" w:fill="auto"/>
            <w:noWrap/>
            <w:vAlign w:val="center"/>
            <w:hideMark/>
          </w:tcPr>
          <w:p w14:paraId="10C4A3B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83</w:t>
            </w:r>
          </w:p>
        </w:tc>
        <w:tc>
          <w:tcPr>
            <w:tcW w:w="1263" w:type="dxa"/>
            <w:tcBorders>
              <w:top w:val="nil"/>
              <w:left w:val="nil"/>
              <w:bottom w:val="single" w:sz="4" w:space="0" w:color="auto"/>
              <w:right w:val="single" w:sz="4" w:space="0" w:color="auto"/>
            </w:tcBorders>
            <w:shd w:val="clear" w:color="000000" w:fill="CCC0DA"/>
            <w:noWrap/>
            <w:vAlign w:val="center"/>
            <w:hideMark/>
          </w:tcPr>
          <w:p w14:paraId="62CA883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0ED877C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178DAC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346EB07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574450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88822A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9A68B6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53FD33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C9730D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F3A4B2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A60F7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9E19EDA"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9AD05C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82</w:t>
            </w:r>
          </w:p>
        </w:tc>
        <w:tc>
          <w:tcPr>
            <w:tcW w:w="720" w:type="dxa"/>
            <w:tcBorders>
              <w:top w:val="nil"/>
              <w:left w:val="nil"/>
              <w:bottom w:val="single" w:sz="4" w:space="0" w:color="auto"/>
              <w:right w:val="single" w:sz="4" w:space="0" w:color="auto"/>
            </w:tcBorders>
            <w:shd w:val="clear" w:color="auto" w:fill="auto"/>
            <w:noWrap/>
            <w:vAlign w:val="center"/>
            <w:hideMark/>
          </w:tcPr>
          <w:p w14:paraId="2DC29D0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84</w:t>
            </w:r>
          </w:p>
        </w:tc>
        <w:tc>
          <w:tcPr>
            <w:tcW w:w="1263" w:type="dxa"/>
            <w:tcBorders>
              <w:top w:val="nil"/>
              <w:left w:val="nil"/>
              <w:bottom w:val="single" w:sz="4" w:space="0" w:color="auto"/>
              <w:right w:val="single" w:sz="4" w:space="0" w:color="auto"/>
            </w:tcBorders>
            <w:shd w:val="clear" w:color="000000" w:fill="CCC0DA"/>
            <w:noWrap/>
            <w:vAlign w:val="center"/>
            <w:hideMark/>
          </w:tcPr>
          <w:p w14:paraId="1E0EB5D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562B79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272A2EC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1851DC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79010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CCED29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57192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10249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CA9C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DBFA6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4227B5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C36A3C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F97F58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lastRenderedPageBreak/>
              <w:t>83</w:t>
            </w:r>
          </w:p>
        </w:tc>
        <w:tc>
          <w:tcPr>
            <w:tcW w:w="720" w:type="dxa"/>
            <w:tcBorders>
              <w:top w:val="nil"/>
              <w:left w:val="nil"/>
              <w:bottom w:val="single" w:sz="4" w:space="0" w:color="auto"/>
              <w:right w:val="single" w:sz="4" w:space="0" w:color="auto"/>
            </w:tcBorders>
            <w:shd w:val="clear" w:color="auto" w:fill="auto"/>
            <w:noWrap/>
            <w:vAlign w:val="center"/>
            <w:hideMark/>
          </w:tcPr>
          <w:p w14:paraId="53B2F7D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85</w:t>
            </w:r>
          </w:p>
        </w:tc>
        <w:tc>
          <w:tcPr>
            <w:tcW w:w="1263" w:type="dxa"/>
            <w:tcBorders>
              <w:top w:val="nil"/>
              <w:left w:val="nil"/>
              <w:bottom w:val="single" w:sz="4" w:space="0" w:color="auto"/>
              <w:right w:val="single" w:sz="4" w:space="0" w:color="auto"/>
            </w:tcBorders>
            <w:shd w:val="clear" w:color="000000" w:fill="CCC0DA"/>
            <w:noWrap/>
            <w:vAlign w:val="center"/>
            <w:hideMark/>
          </w:tcPr>
          <w:p w14:paraId="13DAA4A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45EAB72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588197B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7EA5BF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7A661C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00CD7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AD6B8A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76AC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5C5399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3F367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1845B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6257C7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7366C5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84</w:t>
            </w:r>
          </w:p>
        </w:tc>
        <w:tc>
          <w:tcPr>
            <w:tcW w:w="720" w:type="dxa"/>
            <w:tcBorders>
              <w:top w:val="nil"/>
              <w:left w:val="nil"/>
              <w:bottom w:val="single" w:sz="4" w:space="0" w:color="auto"/>
              <w:right w:val="single" w:sz="4" w:space="0" w:color="auto"/>
            </w:tcBorders>
            <w:shd w:val="clear" w:color="auto" w:fill="auto"/>
            <w:noWrap/>
            <w:vAlign w:val="center"/>
            <w:hideMark/>
          </w:tcPr>
          <w:p w14:paraId="0DE6943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86</w:t>
            </w:r>
          </w:p>
        </w:tc>
        <w:tc>
          <w:tcPr>
            <w:tcW w:w="1263" w:type="dxa"/>
            <w:tcBorders>
              <w:top w:val="nil"/>
              <w:left w:val="nil"/>
              <w:bottom w:val="single" w:sz="4" w:space="0" w:color="auto"/>
              <w:right w:val="single" w:sz="4" w:space="0" w:color="auto"/>
            </w:tcBorders>
            <w:shd w:val="clear" w:color="000000" w:fill="CCC0DA"/>
            <w:noWrap/>
            <w:vAlign w:val="center"/>
            <w:hideMark/>
          </w:tcPr>
          <w:p w14:paraId="61D15A5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CC0DA"/>
            <w:noWrap/>
            <w:vAlign w:val="center"/>
            <w:hideMark/>
          </w:tcPr>
          <w:p w14:paraId="3784DE8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CC0DA"/>
            <w:noWrap/>
            <w:vAlign w:val="center"/>
            <w:hideMark/>
          </w:tcPr>
          <w:p w14:paraId="7F59D01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3390BD2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52B6317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93FB4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21B4E8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CA036F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9692B6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B2AC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80C57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C65BE8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725C21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85</w:t>
            </w:r>
          </w:p>
        </w:tc>
        <w:tc>
          <w:tcPr>
            <w:tcW w:w="720" w:type="dxa"/>
            <w:tcBorders>
              <w:top w:val="nil"/>
              <w:left w:val="nil"/>
              <w:bottom w:val="single" w:sz="4" w:space="0" w:color="auto"/>
              <w:right w:val="single" w:sz="4" w:space="0" w:color="auto"/>
            </w:tcBorders>
            <w:shd w:val="clear" w:color="auto" w:fill="auto"/>
            <w:noWrap/>
            <w:vAlign w:val="center"/>
            <w:hideMark/>
          </w:tcPr>
          <w:p w14:paraId="3E92ED4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87</w:t>
            </w:r>
          </w:p>
        </w:tc>
        <w:tc>
          <w:tcPr>
            <w:tcW w:w="1263" w:type="dxa"/>
            <w:tcBorders>
              <w:top w:val="nil"/>
              <w:left w:val="nil"/>
              <w:bottom w:val="single" w:sz="4" w:space="0" w:color="auto"/>
              <w:right w:val="single" w:sz="4" w:space="0" w:color="auto"/>
            </w:tcBorders>
            <w:shd w:val="clear" w:color="000000" w:fill="C4D79B"/>
            <w:noWrap/>
            <w:vAlign w:val="center"/>
            <w:hideMark/>
          </w:tcPr>
          <w:p w14:paraId="25A5943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Script #6</w:t>
            </w:r>
          </w:p>
        </w:tc>
        <w:tc>
          <w:tcPr>
            <w:tcW w:w="714" w:type="dxa"/>
            <w:tcBorders>
              <w:top w:val="nil"/>
              <w:left w:val="nil"/>
              <w:bottom w:val="single" w:sz="4" w:space="0" w:color="auto"/>
              <w:right w:val="single" w:sz="4" w:space="0" w:color="auto"/>
            </w:tcBorders>
            <w:shd w:val="clear" w:color="000000" w:fill="C4D79B"/>
            <w:noWrap/>
            <w:vAlign w:val="center"/>
            <w:hideMark/>
          </w:tcPr>
          <w:p w14:paraId="5C349AA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2</w:t>
            </w:r>
          </w:p>
        </w:tc>
        <w:tc>
          <w:tcPr>
            <w:tcW w:w="2376" w:type="dxa"/>
            <w:tcBorders>
              <w:top w:val="nil"/>
              <w:left w:val="nil"/>
              <w:bottom w:val="single" w:sz="4" w:space="0" w:color="auto"/>
              <w:right w:val="single" w:sz="4" w:space="0" w:color="auto"/>
            </w:tcBorders>
            <w:shd w:val="clear" w:color="000000" w:fill="C4D79B"/>
            <w:noWrap/>
            <w:vAlign w:val="center"/>
            <w:hideMark/>
          </w:tcPr>
          <w:p w14:paraId="691E2F9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XSUM_6</w:t>
            </w:r>
          </w:p>
        </w:tc>
        <w:tc>
          <w:tcPr>
            <w:tcW w:w="700" w:type="dxa"/>
            <w:tcBorders>
              <w:top w:val="nil"/>
              <w:left w:val="nil"/>
              <w:bottom w:val="nil"/>
              <w:right w:val="nil"/>
            </w:tcBorders>
            <w:shd w:val="clear" w:color="auto" w:fill="auto"/>
            <w:noWrap/>
            <w:vAlign w:val="center"/>
            <w:hideMark/>
          </w:tcPr>
          <w:p w14:paraId="4613B64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D448B2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99B03F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AF4591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0BE92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FC76C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6582A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35198F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5D69BE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64A29F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87</w:t>
            </w:r>
          </w:p>
        </w:tc>
        <w:tc>
          <w:tcPr>
            <w:tcW w:w="720" w:type="dxa"/>
            <w:tcBorders>
              <w:top w:val="nil"/>
              <w:left w:val="nil"/>
              <w:bottom w:val="single" w:sz="4" w:space="0" w:color="auto"/>
              <w:right w:val="single" w:sz="4" w:space="0" w:color="auto"/>
            </w:tcBorders>
            <w:shd w:val="clear" w:color="auto" w:fill="auto"/>
            <w:noWrap/>
            <w:vAlign w:val="center"/>
            <w:hideMark/>
          </w:tcPr>
          <w:p w14:paraId="4639A18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89</w:t>
            </w:r>
          </w:p>
        </w:tc>
        <w:tc>
          <w:tcPr>
            <w:tcW w:w="1263" w:type="dxa"/>
            <w:tcBorders>
              <w:top w:val="nil"/>
              <w:left w:val="nil"/>
              <w:bottom w:val="single" w:sz="4" w:space="0" w:color="auto"/>
              <w:right w:val="single" w:sz="4" w:space="0" w:color="auto"/>
            </w:tcBorders>
            <w:shd w:val="clear" w:color="000000" w:fill="C4D79B"/>
            <w:noWrap/>
            <w:vAlign w:val="center"/>
            <w:hideMark/>
          </w:tcPr>
          <w:p w14:paraId="2BF7ABD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HDR #6</w:t>
            </w:r>
          </w:p>
        </w:tc>
        <w:tc>
          <w:tcPr>
            <w:tcW w:w="714" w:type="dxa"/>
            <w:tcBorders>
              <w:top w:val="nil"/>
              <w:left w:val="nil"/>
              <w:bottom w:val="single" w:sz="4" w:space="0" w:color="auto"/>
              <w:right w:val="single" w:sz="4" w:space="0" w:color="auto"/>
            </w:tcBorders>
            <w:shd w:val="clear" w:color="000000" w:fill="C4D79B"/>
            <w:noWrap/>
            <w:vAlign w:val="center"/>
            <w:hideMark/>
          </w:tcPr>
          <w:p w14:paraId="5788161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1AC573E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UTC_start_0</w:t>
            </w:r>
          </w:p>
        </w:tc>
        <w:tc>
          <w:tcPr>
            <w:tcW w:w="700" w:type="dxa"/>
            <w:tcBorders>
              <w:top w:val="nil"/>
              <w:left w:val="nil"/>
              <w:bottom w:val="nil"/>
              <w:right w:val="nil"/>
            </w:tcBorders>
            <w:shd w:val="clear" w:color="auto" w:fill="auto"/>
            <w:noWrap/>
            <w:vAlign w:val="center"/>
            <w:hideMark/>
          </w:tcPr>
          <w:p w14:paraId="23FB900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4D117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488742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1DD6C8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99B89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24B0CC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436610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533F8A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FDC828A"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52784B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88</w:t>
            </w:r>
          </w:p>
        </w:tc>
        <w:tc>
          <w:tcPr>
            <w:tcW w:w="720" w:type="dxa"/>
            <w:tcBorders>
              <w:top w:val="nil"/>
              <w:left w:val="nil"/>
              <w:bottom w:val="single" w:sz="4" w:space="0" w:color="auto"/>
              <w:right w:val="single" w:sz="4" w:space="0" w:color="auto"/>
            </w:tcBorders>
            <w:shd w:val="clear" w:color="auto" w:fill="auto"/>
            <w:noWrap/>
            <w:vAlign w:val="center"/>
            <w:hideMark/>
          </w:tcPr>
          <w:p w14:paraId="681C641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90</w:t>
            </w:r>
          </w:p>
        </w:tc>
        <w:tc>
          <w:tcPr>
            <w:tcW w:w="1263" w:type="dxa"/>
            <w:tcBorders>
              <w:top w:val="nil"/>
              <w:left w:val="nil"/>
              <w:bottom w:val="single" w:sz="4" w:space="0" w:color="auto"/>
              <w:right w:val="single" w:sz="4" w:space="0" w:color="auto"/>
            </w:tcBorders>
            <w:shd w:val="clear" w:color="000000" w:fill="C4D79B"/>
            <w:noWrap/>
            <w:vAlign w:val="center"/>
            <w:hideMark/>
          </w:tcPr>
          <w:p w14:paraId="24386B8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381AAC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408074F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UTC_start_1</w:t>
            </w:r>
          </w:p>
        </w:tc>
        <w:tc>
          <w:tcPr>
            <w:tcW w:w="700" w:type="dxa"/>
            <w:tcBorders>
              <w:top w:val="nil"/>
              <w:left w:val="nil"/>
              <w:bottom w:val="nil"/>
              <w:right w:val="nil"/>
            </w:tcBorders>
            <w:shd w:val="clear" w:color="auto" w:fill="auto"/>
            <w:noWrap/>
            <w:vAlign w:val="center"/>
            <w:hideMark/>
          </w:tcPr>
          <w:p w14:paraId="1B152E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693C91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E97401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B81A08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F8E29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518A7F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F1BAE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9B0A0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722CA3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988B35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89</w:t>
            </w:r>
          </w:p>
        </w:tc>
        <w:tc>
          <w:tcPr>
            <w:tcW w:w="720" w:type="dxa"/>
            <w:tcBorders>
              <w:top w:val="nil"/>
              <w:left w:val="nil"/>
              <w:bottom w:val="single" w:sz="4" w:space="0" w:color="auto"/>
              <w:right w:val="single" w:sz="4" w:space="0" w:color="auto"/>
            </w:tcBorders>
            <w:shd w:val="clear" w:color="auto" w:fill="auto"/>
            <w:noWrap/>
            <w:vAlign w:val="center"/>
            <w:hideMark/>
          </w:tcPr>
          <w:p w14:paraId="4C55B85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91</w:t>
            </w:r>
          </w:p>
        </w:tc>
        <w:tc>
          <w:tcPr>
            <w:tcW w:w="1263" w:type="dxa"/>
            <w:tcBorders>
              <w:top w:val="nil"/>
              <w:left w:val="nil"/>
              <w:bottom w:val="single" w:sz="4" w:space="0" w:color="auto"/>
              <w:right w:val="single" w:sz="4" w:space="0" w:color="auto"/>
            </w:tcBorders>
            <w:shd w:val="clear" w:color="000000" w:fill="C4D79B"/>
            <w:noWrap/>
            <w:vAlign w:val="center"/>
            <w:hideMark/>
          </w:tcPr>
          <w:p w14:paraId="0F8E05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67D75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2621CD08"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UTC_start_2</w:t>
            </w:r>
          </w:p>
        </w:tc>
        <w:tc>
          <w:tcPr>
            <w:tcW w:w="700" w:type="dxa"/>
            <w:tcBorders>
              <w:top w:val="nil"/>
              <w:left w:val="nil"/>
              <w:bottom w:val="nil"/>
              <w:right w:val="nil"/>
            </w:tcBorders>
            <w:shd w:val="clear" w:color="auto" w:fill="auto"/>
            <w:noWrap/>
            <w:vAlign w:val="center"/>
            <w:hideMark/>
          </w:tcPr>
          <w:p w14:paraId="79C36DC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956EB7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69335D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884CF7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17228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49568C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E1167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27EF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268831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CB572C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90</w:t>
            </w:r>
          </w:p>
        </w:tc>
        <w:tc>
          <w:tcPr>
            <w:tcW w:w="720" w:type="dxa"/>
            <w:tcBorders>
              <w:top w:val="nil"/>
              <w:left w:val="nil"/>
              <w:bottom w:val="single" w:sz="4" w:space="0" w:color="auto"/>
              <w:right w:val="single" w:sz="4" w:space="0" w:color="auto"/>
            </w:tcBorders>
            <w:shd w:val="clear" w:color="auto" w:fill="auto"/>
            <w:noWrap/>
            <w:vAlign w:val="center"/>
            <w:hideMark/>
          </w:tcPr>
          <w:p w14:paraId="5802313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92</w:t>
            </w:r>
          </w:p>
        </w:tc>
        <w:tc>
          <w:tcPr>
            <w:tcW w:w="1263" w:type="dxa"/>
            <w:tcBorders>
              <w:top w:val="nil"/>
              <w:left w:val="nil"/>
              <w:bottom w:val="single" w:sz="4" w:space="0" w:color="auto"/>
              <w:right w:val="single" w:sz="4" w:space="0" w:color="auto"/>
            </w:tcBorders>
            <w:shd w:val="clear" w:color="000000" w:fill="C4D79B"/>
            <w:noWrap/>
            <w:vAlign w:val="center"/>
            <w:hideMark/>
          </w:tcPr>
          <w:p w14:paraId="6726BF8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48D9E5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801423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UTC_start_3</w:t>
            </w:r>
          </w:p>
        </w:tc>
        <w:tc>
          <w:tcPr>
            <w:tcW w:w="700" w:type="dxa"/>
            <w:tcBorders>
              <w:top w:val="nil"/>
              <w:left w:val="nil"/>
              <w:bottom w:val="nil"/>
              <w:right w:val="nil"/>
            </w:tcBorders>
            <w:shd w:val="clear" w:color="auto" w:fill="auto"/>
            <w:noWrap/>
            <w:vAlign w:val="center"/>
            <w:hideMark/>
          </w:tcPr>
          <w:p w14:paraId="4355BEB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B82A6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35DC02"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34633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73F5D0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4DFB50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31645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2E3A61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F56D2F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E792FE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91</w:t>
            </w:r>
          </w:p>
        </w:tc>
        <w:tc>
          <w:tcPr>
            <w:tcW w:w="720" w:type="dxa"/>
            <w:tcBorders>
              <w:top w:val="nil"/>
              <w:left w:val="nil"/>
              <w:bottom w:val="single" w:sz="4" w:space="0" w:color="auto"/>
              <w:right w:val="single" w:sz="4" w:space="0" w:color="auto"/>
            </w:tcBorders>
            <w:shd w:val="clear" w:color="auto" w:fill="auto"/>
            <w:noWrap/>
            <w:vAlign w:val="center"/>
            <w:hideMark/>
          </w:tcPr>
          <w:p w14:paraId="0A2F1C5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93</w:t>
            </w:r>
          </w:p>
        </w:tc>
        <w:tc>
          <w:tcPr>
            <w:tcW w:w="1263" w:type="dxa"/>
            <w:tcBorders>
              <w:top w:val="nil"/>
              <w:left w:val="nil"/>
              <w:bottom w:val="single" w:sz="4" w:space="0" w:color="auto"/>
              <w:right w:val="single" w:sz="4" w:space="0" w:color="auto"/>
            </w:tcBorders>
            <w:shd w:val="clear" w:color="000000" w:fill="C4D79B"/>
            <w:noWrap/>
            <w:vAlign w:val="center"/>
            <w:hideMark/>
          </w:tcPr>
          <w:p w14:paraId="4C5E1BC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515C7EA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6473B2F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hdr_sn_0</w:t>
            </w:r>
          </w:p>
        </w:tc>
        <w:tc>
          <w:tcPr>
            <w:tcW w:w="700" w:type="dxa"/>
            <w:tcBorders>
              <w:top w:val="nil"/>
              <w:left w:val="nil"/>
              <w:bottom w:val="nil"/>
              <w:right w:val="nil"/>
            </w:tcBorders>
            <w:shd w:val="clear" w:color="auto" w:fill="auto"/>
            <w:noWrap/>
            <w:vAlign w:val="center"/>
            <w:hideMark/>
          </w:tcPr>
          <w:p w14:paraId="45A4C56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D36EC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F270DC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84934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5FF5D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B66849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F915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CB60E7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4CDB0F6"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0E8036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92</w:t>
            </w:r>
          </w:p>
        </w:tc>
        <w:tc>
          <w:tcPr>
            <w:tcW w:w="720" w:type="dxa"/>
            <w:tcBorders>
              <w:top w:val="nil"/>
              <w:left w:val="nil"/>
              <w:bottom w:val="single" w:sz="4" w:space="0" w:color="auto"/>
              <w:right w:val="single" w:sz="4" w:space="0" w:color="auto"/>
            </w:tcBorders>
            <w:shd w:val="clear" w:color="auto" w:fill="auto"/>
            <w:noWrap/>
            <w:vAlign w:val="center"/>
            <w:hideMark/>
          </w:tcPr>
          <w:p w14:paraId="2FD67C2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94</w:t>
            </w:r>
          </w:p>
        </w:tc>
        <w:tc>
          <w:tcPr>
            <w:tcW w:w="1263" w:type="dxa"/>
            <w:tcBorders>
              <w:top w:val="nil"/>
              <w:left w:val="nil"/>
              <w:bottom w:val="single" w:sz="4" w:space="0" w:color="auto"/>
              <w:right w:val="single" w:sz="4" w:space="0" w:color="auto"/>
            </w:tcBorders>
            <w:shd w:val="clear" w:color="000000" w:fill="C4D79B"/>
            <w:noWrap/>
            <w:vAlign w:val="center"/>
            <w:hideMark/>
          </w:tcPr>
          <w:p w14:paraId="52669F5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45FABF8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F9203A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hdr_sn_1</w:t>
            </w:r>
          </w:p>
        </w:tc>
        <w:tc>
          <w:tcPr>
            <w:tcW w:w="700" w:type="dxa"/>
            <w:tcBorders>
              <w:top w:val="nil"/>
              <w:left w:val="nil"/>
              <w:bottom w:val="nil"/>
              <w:right w:val="nil"/>
            </w:tcBorders>
            <w:shd w:val="clear" w:color="auto" w:fill="auto"/>
            <w:noWrap/>
            <w:vAlign w:val="center"/>
            <w:hideMark/>
          </w:tcPr>
          <w:p w14:paraId="5FA3935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158FA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9E388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9EB46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0B8D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03A2DC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FA153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0CB02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BE31292"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20AB87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93</w:t>
            </w:r>
          </w:p>
        </w:tc>
        <w:tc>
          <w:tcPr>
            <w:tcW w:w="720" w:type="dxa"/>
            <w:tcBorders>
              <w:top w:val="nil"/>
              <w:left w:val="nil"/>
              <w:bottom w:val="single" w:sz="4" w:space="0" w:color="auto"/>
              <w:right w:val="single" w:sz="4" w:space="0" w:color="auto"/>
            </w:tcBorders>
            <w:shd w:val="clear" w:color="auto" w:fill="auto"/>
            <w:noWrap/>
            <w:vAlign w:val="center"/>
            <w:hideMark/>
          </w:tcPr>
          <w:p w14:paraId="2052902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95</w:t>
            </w:r>
          </w:p>
        </w:tc>
        <w:tc>
          <w:tcPr>
            <w:tcW w:w="1263" w:type="dxa"/>
            <w:tcBorders>
              <w:top w:val="nil"/>
              <w:left w:val="nil"/>
              <w:bottom w:val="single" w:sz="4" w:space="0" w:color="auto"/>
              <w:right w:val="single" w:sz="4" w:space="0" w:color="auto"/>
            </w:tcBorders>
            <w:shd w:val="clear" w:color="000000" w:fill="C4D79B"/>
            <w:noWrap/>
            <w:vAlign w:val="center"/>
            <w:hideMark/>
          </w:tcPr>
          <w:p w14:paraId="1A72195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642F64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71EEA2D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hdr_sn_2</w:t>
            </w:r>
          </w:p>
        </w:tc>
        <w:tc>
          <w:tcPr>
            <w:tcW w:w="700" w:type="dxa"/>
            <w:tcBorders>
              <w:top w:val="nil"/>
              <w:left w:val="nil"/>
              <w:bottom w:val="nil"/>
              <w:right w:val="nil"/>
            </w:tcBorders>
            <w:shd w:val="clear" w:color="auto" w:fill="auto"/>
            <w:noWrap/>
            <w:vAlign w:val="center"/>
            <w:hideMark/>
          </w:tcPr>
          <w:p w14:paraId="6AE9C98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5E60FF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FE9C2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3B8FA2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A6090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9F76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18603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D3B6D7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C8B001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14C488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94</w:t>
            </w:r>
          </w:p>
        </w:tc>
        <w:tc>
          <w:tcPr>
            <w:tcW w:w="720" w:type="dxa"/>
            <w:tcBorders>
              <w:top w:val="nil"/>
              <w:left w:val="nil"/>
              <w:bottom w:val="single" w:sz="4" w:space="0" w:color="auto"/>
              <w:right w:val="single" w:sz="4" w:space="0" w:color="auto"/>
            </w:tcBorders>
            <w:shd w:val="clear" w:color="auto" w:fill="auto"/>
            <w:noWrap/>
            <w:vAlign w:val="center"/>
            <w:hideMark/>
          </w:tcPr>
          <w:p w14:paraId="2688171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96</w:t>
            </w:r>
          </w:p>
        </w:tc>
        <w:tc>
          <w:tcPr>
            <w:tcW w:w="1263" w:type="dxa"/>
            <w:tcBorders>
              <w:top w:val="nil"/>
              <w:left w:val="nil"/>
              <w:bottom w:val="single" w:sz="4" w:space="0" w:color="auto"/>
              <w:right w:val="single" w:sz="4" w:space="0" w:color="auto"/>
            </w:tcBorders>
            <w:shd w:val="clear" w:color="000000" w:fill="C4D79B"/>
            <w:noWrap/>
            <w:vAlign w:val="center"/>
            <w:hideMark/>
          </w:tcPr>
          <w:p w14:paraId="4DEA032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588B5E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08B84A7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hdr_sn_3</w:t>
            </w:r>
          </w:p>
        </w:tc>
        <w:tc>
          <w:tcPr>
            <w:tcW w:w="700" w:type="dxa"/>
            <w:tcBorders>
              <w:top w:val="nil"/>
              <w:left w:val="nil"/>
              <w:bottom w:val="nil"/>
              <w:right w:val="nil"/>
            </w:tcBorders>
            <w:shd w:val="clear" w:color="auto" w:fill="auto"/>
            <w:noWrap/>
            <w:vAlign w:val="center"/>
            <w:hideMark/>
          </w:tcPr>
          <w:p w14:paraId="210DC3B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81A59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F35C1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420EA0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BEB1D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B9276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2A3B6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03641E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54086A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B8ECBD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95</w:t>
            </w:r>
          </w:p>
        </w:tc>
        <w:tc>
          <w:tcPr>
            <w:tcW w:w="720" w:type="dxa"/>
            <w:tcBorders>
              <w:top w:val="nil"/>
              <w:left w:val="nil"/>
              <w:bottom w:val="single" w:sz="4" w:space="0" w:color="auto"/>
              <w:right w:val="single" w:sz="4" w:space="0" w:color="auto"/>
            </w:tcBorders>
            <w:shd w:val="clear" w:color="auto" w:fill="auto"/>
            <w:noWrap/>
            <w:vAlign w:val="center"/>
            <w:hideMark/>
          </w:tcPr>
          <w:p w14:paraId="502EE95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97</w:t>
            </w:r>
          </w:p>
        </w:tc>
        <w:tc>
          <w:tcPr>
            <w:tcW w:w="1263" w:type="dxa"/>
            <w:tcBorders>
              <w:top w:val="nil"/>
              <w:left w:val="nil"/>
              <w:bottom w:val="single" w:sz="4" w:space="0" w:color="auto"/>
              <w:right w:val="single" w:sz="4" w:space="0" w:color="auto"/>
            </w:tcBorders>
            <w:shd w:val="clear" w:color="000000" w:fill="C4D79B"/>
            <w:noWrap/>
            <w:vAlign w:val="center"/>
            <w:hideMark/>
          </w:tcPr>
          <w:p w14:paraId="32BBBB6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67121D3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3CF8826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SW_ver+SU_ID</w:t>
            </w:r>
          </w:p>
        </w:tc>
        <w:tc>
          <w:tcPr>
            <w:tcW w:w="700" w:type="dxa"/>
            <w:tcBorders>
              <w:top w:val="nil"/>
              <w:left w:val="nil"/>
              <w:bottom w:val="nil"/>
              <w:right w:val="nil"/>
            </w:tcBorders>
            <w:shd w:val="clear" w:color="auto" w:fill="auto"/>
            <w:noWrap/>
            <w:vAlign w:val="center"/>
            <w:hideMark/>
          </w:tcPr>
          <w:p w14:paraId="24B0849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2DA50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C50C23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13834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36FEB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D66DD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400C1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91CE9C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E6419A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77B747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96</w:t>
            </w:r>
          </w:p>
        </w:tc>
        <w:tc>
          <w:tcPr>
            <w:tcW w:w="720" w:type="dxa"/>
            <w:tcBorders>
              <w:top w:val="nil"/>
              <w:left w:val="nil"/>
              <w:bottom w:val="single" w:sz="4" w:space="0" w:color="auto"/>
              <w:right w:val="single" w:sz="4" w:space="0" w:color="auto"/>
            </w:tcBorders>
            <w:shd w:val="clear" w:color="auto" w:fill="auto"/>
            <w:noWrap/>
            <w:vAlign w:val="center"/>
            <w:hideMark/>
          </w:tcPr>
          <w:p w14:paraId="762FB5F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98</w:t>
            </w:r>
          </w:p>
        </w:tc>
        <w:tc>
          <w:tcPr>
            <w:tcW w:w="1263" w:type="dxa"/>
            <w:tcBorders>
              <w:top w:val="nil"/>
              <w:left w:val="nil"/>
              <w:bottom w:val="single" w:sz="4" w:space="0" w:color="auto"/>
              <w:right w:val="single" w:sz="4" w:space="0" w:color="auto"/>
            </w:tcBorders>
            <w:shd w:val="clear" w:color="000000" w:fill="C4D79B"/>
            <w:noWrap/>
            <w:vAlign w:val="center"/>
            <w:hideMark/>
          </w:tcPr>
          <w:p w14:paraId="1F65DD6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 </w:t>
            </w:r>
          </w:p>
        </w:tc>
        <w:tc>
          <w:tcPr>
            <w:tcW w:w="714" w:type="dxa"/>
            <w:tcBorders>
              <w:top w:val="nil"/>
              <w:left w:val="nil"/>
              <w:bottom w:val="single" w:sz="4" w:space="0" w:color="auto"/>
              <w:right w:val="single" w:sz="4" w:space="0" w:color="auto"/>
            </w:tcBorders>
            <w:shd w:val="clear" w:color="000000" w:fill="C4D79B"/>
            <w:noWrap/>
            <w:vAlign w:val="center"/>
            <w:hideMark/>
          </w:tcPr>
          <w:p w14:paraId="21EB126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C4D79B"/>
            <w:noWrap/>
            <w:vAlign w:val="center"/>
            <w:hideMark/>
          </w:tcPr>
          <w:p w14:paraId="522EDC4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type+SU_MD</w:t>
            </w:r>
          </w:p>
        </w:tc>
        <w:tc>
          <w:tcPr>
            <w:tcW w:w="700" w:type="dxa"/>
            <w:tcBorders>
              <w:top w:val="nil"/>
              <w:left w:val="nil"/>
              <w:bottom w:val="nil"/>
              <w:right w:val="nil"/>
            </w:tcBorders>
            <w:shd w:val="clear" w:color="auto" w:fill="auto"/>
            <w:noWrap/>
            <w:vAlign w:val="center"/>
            <w:hideMark/>
          </w:tcPr>
          <w:p w14:paraId="6AC5733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w:t>
            </w:r>
          </w:p>
        </w:tc>
        <w:tc>
          <w:tcPr>
            <w:tcW w:w="760" w:type="dxa"/>
            <w:tcBorders>
              <w:top w:val="nil"/>
              <w:left w:val="nil"/>
              <w:bottom w:val="nil"/>
              <w:right w:val="nil"/>
            </w:tcBorders>
            <w:shd w:val="clear" w:color="auto" w:fill="auto"/>
            <w:noWrap/>
            <w:vAlign w:val="center"/>
            <w:hideMark/>
          </w:tcPr>
          <w:p w14:paraId="33E22CF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E4091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53CF5B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EAB693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EF2C1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7AECB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D7B5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4990A58" w14:textId="77777777" w:rsidTr="0018472C">
        <w:trPr>
          <w:trHeight w:val="157"/>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138440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97</w:t>
            </w:r>
          </w:p>
        </w:tc>
        <w:tc>
          <w:tcPr>
            <w:tcW w:w="720" w:type="dxa"/>
            <w:tcBorders>
              <w:top w:val="nil"/>
              <w:left w:val="nil"/>
              <w:bottom w:val="single" w:sz="4" w:space="0" w:color="auto"/>
              <w:right w:val="single" w:sz="4" w:space="0" w:color="auto"/>
            </w:tcBorders>
            <w:shd w:val="clear" w:color="auto" w:fill="auto"/>
            <w:noWrap/>
            <w:vAlign w:val="center"/>
            <w:hideMark/>
          </w:tcPr>
          <w:p w14:paraId="7695A04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99</w:t>
            </w:r>
          </w:p>
        </w:tc>
        <w:tc>
          <w:tcPr>
            <w:tcW w:w="1263" w:type="dxa"/>
            <w:tcBorders>
              <w:top w:val="nil"/>
              <w:left w:val="nil"/>
              <w:bottom w:val="single" w:sz="4" w:space="0" w:color="auto"/>
              <w:right w:val="single" w:sz="4" w:space="0" w:color="auto"/>
            </w:tcBorders>
            <w:shd w:val="clear" w:color="000000" w:fill="FF0000"/>
            <w:noWrap/>
            <w:vAlign w:val="center"/>
            <w:hideMark/>
          </w:tcPr>
          <w:p w14:paraId="653262F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590B66C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5730AA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96D90F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B6074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E50383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68A542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3CA32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0FBB9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9D148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297C7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A8849CF" w14:textId="77777777" w:rsidTr="0018472C">
        <w:trPr>
          <w:trHeight w:val="175"/>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E2EAA6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98</w:t>
            </w:r>
          </w:p>
        </w:tc>
        <w:tc>
          <w:tcPr>
            <w:tcW w:w="720" w:type="dxa"/>
            <w:tcBorders>
              <w:top w:val="nil"/>
              <w:left w:val="nil"/>
              <w:bottom w:val="single" w:sz="4" w:space="0" w:color="auto"/>
              <w:right w:val="single" w:sz="4" w:space="0" w:color="auto"/>
            </w:tcBorders>
            <w:shd w:val="clear" w:color="auto" w:fill="auto"/>
            <w:noWrap/>
            <w:vAlign w:val="center"/>
            <w:hideMark/>
          </w:tcPr>
          <w:p w14:paraId="2F4B585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100</w:t>
            </w:r>
          </w:p>
        </w:tc>
        <w:tc>
          <w:tcPr>
            <w:tcW w:w="1263" w:type="dxa"/>
            <w:tcBorders>
              <w:top w:val="nil"/>
              <w:left w:val="nil"/>
              <w:bottom w:val="single" w:sz="4" w:space="0" w:color="auto"/>
              <w:right w:val="single" w:sz="4" w:space="0" w:color="auto"/>
            </w:tcBorders>
            <w:shd w:val="clear" w:color="000000" w:fill="FF0000"/>
            <w:noWrap/>
            <w:vAlign w:val="center"/>
            <w:hideMark/>
          </w:tcPr>
          <w:p w14:paraId="7888697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24435AC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6FEDFC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ADAF04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C41266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6BA10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E0E42D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42636A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0A64C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C8F92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0B960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C0BE575" w14:textId="77777777" w:rsidTr="0018472C">
        <w:trPr>
          <w:trHeight w:val="65"/>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984894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99</w:t>
            </w:r>
          </w:p>
        </w:tc>
        <w:tc>
          <w:tcPr>
            <w:tcW w:w="720" w:type="dxa"/>
            <w:tcBorders>
              <w:top w:val="nil"/>
              <w:left w:val="nil"/>
              <w:bottom w:val="single" w:sz="4" w:space="0" w:color="auto"/>
              <w:right w:val="single" w:sz="4" w:space="0" w:color="auto"/>
            </w:tcBorders>
            <w:shd w:val="clear" w:color="auto" w:fill="auto"/>
            <w:noWrap/>
            <w:vAlign w:val="center"/>
            <w:hideMark/>
          </w:tcPr>
          <w:p w14:paraId="3C93450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101</w:t>
            </w:r>
          </w:p>
        </w:tc>
        <w:tc>
          <w:tcPr>
            <w:tcW w:w="1263" w:type="dxa"/>
            <w:tcBorders>
              <w:top w:val="nil"/>
              <w:left w:val="nil"/>
              <w:bottom w:val="single" w:sz="4" w:space="0" w:color="auto"/>
              <w:right w:val="single" w:sz="4" w:space="0" w:color="auto"/>
            </w:tcBorders>
            <w:shd w:val="clear" w:color="000000" w:fill="FF0000"/>
            <w:noWrap/>
            <w:vAlign w:val="center"/>
            <w:hideMark/>
          </w:tcPr>
          <w:p w14:paraId="78CC0E6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4750B49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E2C1F5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7DBAAEA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DCA63E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8667F4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F2DF7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17EA28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2D173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E159F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E4584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9A59353" w14:textId="77777777" w:rsidTr="0018472C">
        <w:trPr>
          <w:trHeight w:val="9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F6E838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100</w:t>
            </w:r>
          </w:p>
        </w:tc>
        <w:tc>
          <w:tcPr>
            <w:tcW w:w="720" w:type="dxa"/>
            <w:tcBorders>
              <w:top w:val="nil"/>
              <w:left w:val="nil"/>
              <w:bottom w:val="single" w:sz="4" w:space="0" w:color="auto"/>
              <w:right w:val="single" w:sz="4" w:space="0" w:color="auto"/>
            </w:tcBorders>
            <w:shd w:val="clear" w:color="auto" w:fill="auto"/>
            <w:noWrap/>
            <w:vAlign w:val="center"/>
            <w:hideMark/>
          </w:tcPr>
          <w:p w14:paraId="2DB8E3E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102</w:t>
            </w:r>
          </w:p>
        </w:tc>
        <w:tc>
          <w:tcPr>
            <w:tcW w:w="1263" w:type="dxa"/>
            <w:tcBorders>
              <w:top w:val="nil"/>
              <w:left w:val="nil"/>
              <w:bottom w:val="single" w:sz="4" w:space="0" w:color="auto"/>
              <w:right w:val="single" w:sz="4" w:space="0" w:color="auto"/>
            </w:tcBorders>
            <w:shd w:val="clear" w:color="000000" w:fill="FF0000"/>
            <w:noWrap/>
            <w:vAlign w:val="center"/>
            <w:hideMark/>
          </w:tcPr>
          <w:p w14:paraId="290CEE0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7014C18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7517EA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C75D83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FF48B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38EE4D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BEE476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F36FE5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BC7E5A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EC1612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BB7EA5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F12A613" w14:textId="77777777" w:rsidTr="0018472C">
        <w:trPr>
          <w:trHeight w:val="129"/>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011A5D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101</w:t>
            </w:r>
          </w:p>
        </w:tc>
        <w:tc>
          <w:tcPr>
            <w:tcW w:w="720" w:type="dxa"/>
            <w:tcBorders>
              <w:top w:val="nil"/>
              <w:left w:val="nil"/>
              <w:bottom w:val="single" w:sz="4" w:space="0" w:color="auto"/>
              <w:right w:val="single" w:sz="4" w:space="0" w:color="auto"/>
            </w:tcBorders>
            <w:shd w:val="clear" w:color="auto" w:fill="auto"/>
            <w:noWrap/>
            <w:vAlign w:val="center"/>
            <w:hideMark/>
          </w:tcPr>
          <w:p w14:paraId="7013853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103</w:t>
            </w:r>
          </w:p>
        </w:tc>
        <w:tc>
          <w:tcPr>
            <w:tcW w:w="1263" w:type="dxa"/>
            <w:tcBorders>
              <w:top w:val="nil"/>
              <w:left w:val="nil"/>
              <w:bottom w:val="single" w:sz="4" w:space="0" w:color="auto"/>
              <w:right w:val="single" w:sz="4" w:space="0" w:color="auto"/>
            </w:tcBorders>
            <w:shd w:val="clear" w:color="000000" w:fill="FF0000"/>
            <w:noWrap/>
            <w:vAlign w:val="center"/>
            <w:hideMark/>
          </w:tcPr>
          <w:p w14:paraId="37EA68A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36BE524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E67EFD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469213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02B019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CE988F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638A75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678FAF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3FC1D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FB801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D6CB96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428493D" w14:textId="77777777" w:rsidTr="0018472C">
        <w:trPr>
          <w:trHeight w:val="5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979FD2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102</w:t>
            </w:r>
          </w:p>
        </w:tc>
        <w:tc>
          <w:tcPr>
            <w:tcW w:w="720" w:type="dxa"/>
            <w:tcBorders>
              <w:top w:val="nil"/>
              <w:left w:val="nil"/>
              <w:bottom w:val="single" w:sz="4" w:space="0" w:color="auto"/>
              <w:right w:val="single" w:sz="4" w:space="0" w:color="auto"/>
            </w:tcBorders>
            <w:shd w:val="clear" w:color="auto" w:fill="auto"/>
            <w:noWrap/>
            <w:vAlign w:val="center"/>
            <w:hideMark/>
          </w:tcPr>
          <w:p w14:paraId="77F150E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104</w:t>
            </w:r>
          </w:p>
        </w:tc>
        <w:tc>
          <w:tcPr>
            <w:tcW w:w="1263" w:type="dxa"/>
            <w:tcBorders>
              <w:top w:val="nil"/>
              <w:left w:val="nil"/>
              <w:bottom w:val="single" w:sz="4" w:space="0" w:color="auto"/>
              <w:right w:val="single" w:sz="4" w:space="0" w:color="auto"/>
            </w:tcBorders>
            <w:shd w:val="clear" w:color="000000" w:fill="FF0000"/>
            <w:noWrap/>
            <w:vAlign w:val="center"/>
            <w:hideMark/>
          </w:tcPr>
          <w:p w14:paraId="7FB98D4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0C6EA5A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BD5DA0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61AEB2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1BC2D7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B299A4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60F8FE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E102DB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DB5AF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E1C7C6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5DC6C0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E508CE0" w14:textId="77777777" w:rsidTr="0018472C">
        <w:trPr>
          <w:trHeight w:val="193"/>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88E920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103</w:t>
            </w:r>
          </w:p>
        </w:tc>
        <w:tc>
          <w:tcPr>
            <w:tcW w:w="720" w:type="dxa"/>
            <w:tcBorders>
              <w:top w:val="nil"/>
              <w:left w:val="nil"/>
              <w:bottom w:val="single" w:sz="4" w:space="0" w:color="auto"/>
              <w:right w:val="single" w:sz="4" w:space="0" w:color="auto"/>
            </w:tcBorders>
            <w:shd w:val="clear" w:color="auto" w:fill="auto"/>
            <w:noWrap/>
            <w:vAlign w:val="center"/>
            <w:hideMark/>
          </w:tcPr>
          <w:p w14:paraId="10862EA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105</w:t>
            </w:r>
          </w:p>
        </w:tc>
        <w:tc>
          <w:tcPr>
            <w:tcW w:w="1263" w:type="dxa"/>
            <w:tcBorders>
              <w:top w:val="nil"/>
              <w:left w:val="nil"/>
              <w:bottom w:val="single" w:sz="4" w:space="0" w:color="auto"/>
              <w:right w:val="single" w:sz="4" w:space="0" w:color="auto"/>
            </w:tcBorders>
            <w:shd w:val="clear" w:color="000000" w:fill="FF0000"/>
            <w:noWrap/>
            <w:vAlign w:val="center"/>
            <w:hideMark/>
          </w:tcPr>
          <w:p w14:paraId="06B98BF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173BA33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5F1C4C1"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716146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51989A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C2F4D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53854F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D1F843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D20ADB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B6117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C9BC7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3BCD41C" w14:textId="77777777" w:rsidTr="0018472C">
        <w:trPr>
          <w:trHeight w:val="212"/>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339778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104</w:t>
            </w:r>
          </w:p>
        </w:tc>
        <w:tc>
          <w:tcPr>
            <w:tcW w:w="720" w:type="dxa"/>
            <w:tcBorders>
              <w:top w:val="nil"/>
              <w:left w:val="nil"/>
              <w:bottom w:val="single" w:sz="4" w:space="0" w:color="auto"/>
              <w:right w:val="single" w:sz="4" w:space="0" w:color="auto"/>
            </w:tcBorders>
            <w:shd w:val="clear" w:color="auto" w:fill="auto"/>
            <w:noWrap/>
            <w:vAlign w:val="center"/>
            <w:hideMark/>
          </w:tcPr>
          <w:p w14:paraId="7EABE73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106</w:t>
            </w:r>
          </w:p>
        </w:tc>
        <w:tc>
          <w:tcPr>
            <w:tcW w:w="1263" w:type="dxa"/>
            <w:tcBorders>
              <w:top w:val="nil"/>
              <w:left w:val="nil"/>
              <w:bottom w:val="single" w:sz="4" w:space="0" w:color="auto"/>
              <w:right w:val="single" w:sz="4" w:space="0" w:color="auto"/>
            </w:tcBorders>
            <w:shd w:val="clear" w:color="000000" w:fill="FF0000"/>
            <w:noWrap/>
            <w:vAlign w:val="center"/>
            <w:hideMark/>
          </w:tcPr>
          <w:p w14:paraId="23D2DD9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B8C8A6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9A67E5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34A93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F0FF7D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2A2C79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9CFF4C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9ED3E1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74F2F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A99E76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D4FA6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B29C13E" w14:textId="77777777" w:rsidTr="0018472C">
        <w:trPr>
          <w:trHeight w:val="101"/>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E22379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105</w:t>
            </w:r>
          </w:p>
        </w:tc>
        <w:tc>
          <w:tcPr>
            <w:tcW w:w="720" w:type="dxa"/>
            <w:tcBorders>
              <w:top w:val="nil"/>
              <w:left w:val="nil"/>
              <w:bottom w:val="single" w:sz="4" w:space="0" w:color="auto"/>
              <w:right w:val="single" w:sz="4" w:space="0" w:color="auto"/>
            </w:tcBorders>
            <w:shd w:val="clear" w:color="auto" w:fill="auto"/>
            <w:noWrap/>
            <w:vAlign w:val="center"/>
            <w:hideMark/>
          </w:tcPr>
          <w:p w14:paraId="71BAD08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107</w:t>
            </w:r>
          </w:p>
        </w:tc>
        <w:tc>
          <w:tcPr>
            <w:tcW w:w="1263" w:type="dxa"/>
            <w:tcBorders>
              <w:top w:val="nil"/>
              <w:left w:val="nil"/>
              <w:bottom w:val="single" w:sz="4" w:space="0" w:color="auto"/>
              <w:right w:val="single" w:sz="4" w:space="0" w:color="auto"/>
            </w:tcBorders>
            <w:shd w:val="clear" w:color="000000" w:fill="FF0000"/>
            <w:noWrap/>
            <w:vAlign w:val="center"/>
            <w:hideMark/>
          </w:tcPr>
          <w:p w14:paraId="26DF9C5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B7EB89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77D192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53BD1C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2EA9D1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98B21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5F46A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A1DF3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FDCC0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B88EA1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E89E52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1A34AC1" w14:textId="77777777" w:rsidTr="0018472C">
        <w:trPr>
          <w:trHeight w:val="133"/>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BE755D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106</w:t>
            </w:r>
          </w:p>
        </w:tc>
        <w:tc>
          <w:tcPr>
            <w:tcW w:w="720" w:type="dxa"/>
            <w:tcBorders>
              <w:top w:val="nil"/>
              <w:left w:val="nil"/>
              <w:bottom w:val="single" w:sz="4" w:space="0" w:color="auto"/>
              <w:right w:val="single" w:sz="4" w:space="0" w:color="auto"/>
            </w:tcBorders>
            <w:shd w:val="clear" w:color="auto" w:fill="auto"/>
            <w:noWrap/>
            <w:vAlign w:val="center"/>
            <w:hideMark/>
          </w:tcPr>
          <w:p w14:paraId="34D41B2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108</w:t>
            </w:r>
          </w:p>
        </w:tc>
        <w:tc>
          <w:tcPr>
            <w:tcW w:w="1263" w:type="dxa"/>
            <w:tcBorders>
              <w:top w:val="nil"/>
              <w:left w:val="nil"/>
              <w:bottom w:val="single" w:sz="4" w:space="0" w:color="auto"/>
              <w:right w:val="single" w:sz="4" w:space="0" w:color="auto"/>
            </w:tcBorders>
            <w:shd w:val="clear" w:color="000000" w:fill="FF0000"/>
            <w:noWrap/>
            <w:vAlign w:val="center"/>
            <w:hideMark/>
          </w:tcPr>
          <w:p w14:paraId="4822740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CCAB1C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712C25C"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5B71D8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CF5E47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4BA50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10766B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3FC84E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824BA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69D546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CBBF49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DA0434E" w14:textId="77777777" w:rsidTr="0018472C">
        <w:trPr>
          <w:trHeight w:val="166"/>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077984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107</w:t>
            </w:r>
          </w:p>
        </w:tc>
        <w:tc>
          <w:tcPr>
            <w:tcW w:w="720" w:type="dxa"/>
            <w:tcBorders>
              <w:top w:val="nil"/>
              <w:left w:val="nil"/>
              <w:bottom w:val="single" w:sz="4" w:space="0" w:color="auto"/>
              <w:right w:val="single" w:sz="4" w:space="0" w:color="auto"/>
            </w:tcBorders>
            <w:shd w:val="clear" w:color="auto" w:fill="auto"/>
            <w:noWrap/>
            <w:vAlign w:val="center"/>
            <w:hideMark/>
          </w:tcPr>
          <w:p w14:paraId="471A485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109</w:t>
            </w:r>
          </w:p>
        </w:tc>
        <w:tc>
          <w:tcPr>
            <w:tcW w:w="1263" w:type="dxa"/>
            <w:tcBorders>
              <w:top w:val="nil"/>
              <w:left w:val="nil"/>
              <w:bottom w:val="single" w:sz="4" w:space="0" w:color="auto"/>
              <w:right w:val="single" w:sz="4" w:space="0" w:color="auto"/>
            </w:tcBorders>
            <w:shd w:val="clear" w:color="000000" w:fill="FF0000"/>
            <w:noWrap/>
            <w:vAlign w:val="center"/>
            <w:hideMark/>
          </w:tcPr>
          <w:p w14:paraId="56561C4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4088A8F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5C7C4C8"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BD5027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5CBCE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C9137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AFDA92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4E477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181FB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685324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E5B6B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DA393AD" w14:textId="77777777" w:rsidTr="0018472C">
        <w:trPr>
          <w:trHeight w:val="197"/>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842EE9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108</w:t>
            </w:r>
          </w:p>
        </w:tc>
        <w:tc>
          <w:tcPr>
            <w:tcW w:w="720" w:type="dxa"/>
            <w:tcBorders>
              <w:top w:val="nil"/>
              <w:left w:val="nil"/>
              <w:bottom w:val="single" w:sz="4" w:space="0" w:color="auto"/>
              <w:right w:val="single" w:sz="4" w:space="0" w:color="auto"/>
            </w:tcBorders>
            <w:shd w:val="clear" w:color="auto" w:fill="auto"/>
            <w:noWrap/>
            <w:vAlign w:val="center"/>
            <w:hideMark/>
          </w:tcPr>
          <w:p w14:paraId="7AC7D5D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110</w:t>
            </w:r>
          </w:p>
        </w:tc>
        <w:tc>
          <w:tcPr>
            <w:tcW w:w="1263" w:type="dxa"/>
            <w:tcBorders>
              <w:top w:val="nil"/>
              <w:left w:val="nil"/>
              <w:bottom w:val="single" w:sz="4" w:space="0" w:color="auto"/>
              <w:right w:val="single" w:sz="4" w:space="0" w:color="auto"/>
            </w:tcBorders>
            <w:shd w:val="clear" w:color="000000" w:fill="FF0000"/>
            <w:noWrap/>
            <w:vAlign w:val="center"/>
            <w:hideMark/>
          </w:tcPr>
          <w:p w14:paraId="5F649CA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31D9DDC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E1DD67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9BA3FE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932F14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5F725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2B2078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D7F8C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6E996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7FF98A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38FC5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01A858B" w14:textId="77777777" w:rsidTr="0018472C">
        <w:trPr>
          <w:trHeight w:val="23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7651DA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109</w:t>
            </w:r>
          </w:p>
        </w:tc>
        <w:tc>
          <w:tcPr>
            <w:tcW w:w="720" w:type="dxa"/>
            <w:tcBorders>
              <w:top w:val="nil"/>
              <w:left w:val="nil"/>
              <w:bottom w:val="single" w:sz="4" w:space="0" w:color="auto"/>
              <w:right w:val="single" w:sz="4" w:space="0" w:color="auto"/>
            </w:tcBorders>
            <w:shd w:val="clear" w:color="auto" w:fill="auto"/>
            <w:noWrap/>
            <w:vAlign w:val="center"/>
            <w:hideMark/>
          </w:tcPr>
          <w:p w14:paraId="0D2F664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111</w:t>
            </w:r>
          </w:p>
        </w:tc>
        <w:tc>
          <w:tcPr>
            <w:tcW w:w="1263" w:type="dxa"/>
            <w:tcBorders>
              <w:top w:val="nil"/>
              <w:left w:val="nil"/>
              <w:bottom w:val="single" w:sz="4" w:space="0" w:color="auto"/>
              <w:right w:val="single" w:sz="4" w:space="0" w:color="auto"/>
            </w:tcBorders>
            <w:shd w:val="clear" w:color="000000" w:fill="FF0000"/>
            <w:noWrap/>
            <w:vAlign w:val="center"/>
            <w:hideMark/>
          </w:tcPr>
          <w:p w14:paraId="6E73D77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D1D94A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2DC626C"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7BB893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2EDBD3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82193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B0D37A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1CED1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1C15D8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2D144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6EB4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790EAB8" w14:textId="77777777" w:rsidTr="0018472C">
        <w:trPr>
          <w:trHeight w:val="105"/>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4820F5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110</w:t>
            </w:r>
          </w:p>
        </w:tc>
        <w:tc>
          <w:tcPr>
            <w:tcW w:w="720" w:type="dxa"/>
            <w:tcBorders>
              <w:top w:val="nil"/>
              <w:left w:val="nil"/>
              <w:bottom w:val="single" w:sz="4" w:space="0" w:color="auto"/>
              <w:right w:val="single" w:sz="4" w:space="0" w:color="auto"/>
            </w:tcBorders>
            <w:shd w:val="clear" w:color="auto" w:fill="auto"/>
            <w:noWrap/>
            <w:vAlign w:val="center"/>
            <w:hideMark/>
          </w:tcPr>
          <w:p w14:paraId="4C947C5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112</w:t>
            </w:r>
          </w:p>
        </w:tc>
        <w:tc>
          <w:tcPr>
            <w:tcW w:w="1263" w:type="dxa"/>
            <w:tcBorders>
              <w:top w:val="nil"/>
              <w:left w:val="nil"/>
              <w:bottom w:val="single" w:sz="4" w:space="0" w:color="auto"/>
              <w:right w:val="single" w:sz="4" w:space="0" w:color="auto"/>
            </w:tcBorders>
            <w:shd w:val="clear" w:color="000000" w:fill="FF0000"/>
            <w:noWrap/>
            <w:vAlign w:val="center"/>
            <w:hideMark/>
          </w:tcPr>
          <w:p w14:paraId="7771E9D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6825DD8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FB1B728"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FCC24D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5AE257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4E1475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17B868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E5281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409B0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D893C9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4E6DBF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D28454D" w14:textId="77777777" w:rsidTr="0018472C">
        <w:trPr>
          <w:trHeight w:val="13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D896ED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111</w:t>
            </w:r>
          </w:p>
        </w:tc>
        <w:tc>
          <w:tcPr>
            <w:tcW w:w="720" w:type="dxa"/>
            <w:tcBorders>
              <w:top w:val="nil"/>
              <w:left w:val="nil"/>
              <w:bottom w:val="single" w:sz="4" w:space="0" w:color="auto"/>
              <w:right w:val="single" w:sz="4" w:space="0" w:color="auto"/>
            </w:tcBorders>
            <w:shd w:val="clear" w:color="auto" w:fill="auto"/>
            <w:noWrap/>
            <w:vAlign w:val="center"/>
            <w:hideMark/>
          </w:tcPr>
          <w:p w14:paraId="3C6DC0F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113</w:t>
            </w:r>
          </w:p>
        </w:tc>
        <w:tc>
          <w:tcPr>
            <w:tcW w:w="1263" w:type="dxa"/>
            <w:tcBorders>
              <w:top w:val="nil"/>
              <w:left w:val="nil"/>
              <w:bottom w:val="single" w:sz="4" w:space="0" w:color="auto"/>
              <w:right w:val="single" w:sz="4" w:space="0" w:color="auto"/>
            </w:tcBorders>
            <w:shd w:val="clear" w:color="000000" w:fill="FF0000"/>
            <w:noWrap/>
            <w:vAlign w:val="center"/>
            <w:hideMark/>
          </w:tcPr>
          <w:p w14:paraId="59917B0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3D2ABD6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BB1C34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D9E76D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34187A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FD9C9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36DD41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76DE11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607FA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0D024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1D3FD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8D0FEDC" w14:textId="77777777" w:rsidTr="0018472C">
        <w:trPr>
          <w:trHeight w:val="169"/>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CF7550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112</w:t>
            </w:r>
          </w:p>
        </w:tc>
        <w:tc>
          <w:tcPr>
            <w:tcW w:w="720" w:type="dxa"/>
            <w:tcBorders>
              <w:top w:val="nil"/>
              <w:left w:val="nil"/>
              <w:bottom w:val="single" w:sz="4" w:space="0" w:color="auto"/>
              <w:right w:val="single" w:sz="4" w:space="0" w:color="auto"/>
            </w:tcBorders>
            <w:shd w:val="clear" w:color="auto" w:fill="auto"/>
            <w:noWrap/>
            <w:vAlign w:val="center"/>
            <w:hideMark/>
          </w:tcPr>
          <w:p w14:paraId="3786581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114</w:t>
            </w:r>
          </w:p>
        </w:tc>
        <w:tc>
          <w:tcPr>
            <w:tcW w:w="1263" w:type="dxa"/>
            <w:tcBorders>
              <w:top w:val="nil"/>
              <w:left w:val="nil"/>
              <w:bottom w:val="single" w:sz="4" w:space="0" w:color="auto"/>
              <w:right w:val="single" w:sz="4" w:space="0" w:color="auto"/>
            </w:tcBorders>
            <w:shd w:val="clear" w:color="000000" w:fill="FF0000"/>
            <w:noWrap/>
            <w:vAlign w:val="center"/>
            <w:hideMark/>
          </w:tcPr>
          <w:p w14:paraId="37ED728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2B502DB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DF5A80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43D093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4982F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D528B12"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2AE20F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3334A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7839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F4476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91EA2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146484F" w14:textId="77777777" w:rsidTr="0018472C">
        <w:trPr>
          <w:trHeight w:val="202"/>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4CE213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113</w:t>
            </w:r>
          </w:p>
        </w:tc>
        <w:tc>
          <w:tcPr>
            <w:tcW w:w="720" w:type="dxa"/>
            <w:tcBorders>
              <w:top w:val="nil"/>
              <w:left w:val="nil"/>
              <w:bottom w:val="single" w:sz="4" w:space="0" w:color="auto"/>
              <w:right w:val="single" w:sz="4" w:space="0" w:color="auto"/>
            </w:tcBorders>
            <w:shd w:val="clear" w:color="auto" w:fill="auto"/>
            <w:noWrap/>
            <w:vAlign w:val="center"/>
            <w:hideMark/>
          </w:tcPr>
          <w:p w14:paraId="32DC953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115</w:t>
            </w:r>
          </w:p>
        </w:tc>
        <w:tc>
          <w:tcPr>
            <w:tcW w:w="1263" w:type="dxa"/>
            <w:tcBorders>
              <w:top w:val="nil"/>
              <w:left w:val="nil"/>
              <w:bottom w:val="single" w:sz="4" w:space="0" w:color="auto"/>
              <w:right w:val="single" w:sz="4" w:space="0" w:color="auto"/>
            </w:tcBorders>
            <w:shd w:val="clear" w:color="000000" w:fill="FF0000"/>
            <w:noWrap/>
            <w:vAlign w:val="center"/>
            <w:hideMark/>
          </w:tcPr>
          <w:p w14:paraId="53554A3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0A0C83F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D2F2A6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57A16B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7C75DC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66469B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538589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AB5AC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1C6F19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2F118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BF986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F1F543C" w14:textId="77777777" w:rsidTr="0018472C">
        <w:trPr>
          <w:trHeight w:val="91"/>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050F4E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114</w:t>
            </w:r>
          </w:p>
        </w:tc>
        <w:tc>
          <w:tcPr>
            <w:tcW w:w="720" w:type="dxa"/>
            <w:tcBorders>
              <w:top w:val="nil"/>
              <w:left w:val="nil"/>
              <w:bottom w:val="single" w:sz="4" w:space="0" w:color="auto"/>
              <w:right w:val="single" w:sz="4" w:space="0" w:color="auto"/>
            </w:tcBorders>
            <w:shd w:val="clear" w:color="auto" w:fill="auto"/>
            <w:noWrap/>
            <w:vAlign w:val="center"/>
            <w:hideMark/>
          </w:tcPr>
          <w:p w14:paraId="1CD166C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116</w:t>
            </w:r>
          </w:p>
        </w:tc>
        <w:tc>
          <w:tcPr>
            <w:tcW w:w="1263" w:type="dxa"/>
            <w:tcBorders>
              <w:top w:val="nil"/>
              <w:left w:val="nil"/>
              <w:bottom w:val="single" w:sz="4" w:space="0" w:color="auto"/>
              <w:right w:val="single" w:sz="4" w:space="0" w:color="auto"/>
            </w:tcBorders>
            <w:shd w:val="clear" w:color="000000" w:fill="FF0000"/>
            <w:noWrap/>
            <w:vAlign w:val="center"/>
            <w:hideMark/>
          </w:tcPr>
          <w:p w14:paraId="286137C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34A6032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FD3763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E6AD24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312C84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99889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71998A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C02981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9248A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FA30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2CCF7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4D0E1D9" w14:textId="77777777" w:rsidTr="0018472C">
        <w:trPr>
          <w:trHeight w:val="11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FEF330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115</w:t>
            </w:r>
          </w:p>
        </w:tc>
        <w:tc>
          <w:tcPr>
            <w:tcW w:w="720" w:type="dxa"/>
            <w:tcBorders>
              <w:top w:val="nil"/>
              <w:left w:val="nil"/>
              <w:bottom w:val="single" w:sz="4" w:space="0" w:color="auto"/>
              <w:right w:val="single" w:sz="4" w:space="0" w:color="auto"/>
            </w:tcBorders>
            <w:shd w:val="clear" w:color="auto" w:fill="auto"/>
            <w:noWrap/>
            <w:vAlign w:val="center"/>
            <w:hideMark/>
          </w:tcPr>
          <w:p w14:paraId="568553F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117</w:t>
            </w:r>
          </w:p>
        </w:tc>
        <w:tc>
          <w:tcPr>
            <w:tcW w:w="1263" w:type="dxa"/>
            <w:tcBorders>
              <w:top w:val="nil"/>
              <w:left w:val="nil"/>
              <w:bottom w:val="single" w:sz="4" w:space="0" w:color="auto"/>
              <w:right w:val="single" w:sz="4" w:space="0" w:color="auto"/>
            </w:tcBorders>
            <w:shd w:val="clear" w:color="000000" w:fill="FF0000"/>
            <w:noWrap/>
            <w:vAlign w:val="center"/>
            <w:hideMark/>
          </w:tcPr>
          <w:p w14:paraId="53F3A61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45388FE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5F4B9C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887D79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E67977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729E27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CE167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E4CF1A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8E0083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A8BAD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514AA2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44C5C1A" w14:textId="77777777" w:rsidTr="0018472C">
        <w:trPr>
          <w:trHeight w:val="141"/>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C7544C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116</w:t>
            </w:r>
          </w:p>
        </w:tc>
        <w:tc>
          <w:tcPr>
            <w:tcW w:w="720" w:type="dxa"/>
            <w:tcBorders>
              <w:top w:val="nil"/>
              <w:left w:val="nil"/>
              <w:bottom w:val="single" w:sz="4" w:space="0" w:color="auto"/>
              <w:right w:val="single" w:sz="4" w:space="0" w:color="auto"/>
            </w:tcBorders>
            <w:shd w:val="clear" w:color="auto" w:fill="auto"/>
            <w:noWrap/>
            <w:vAlign w:val="center"/>
            <w:hideMark/>
          </w:tcPr>
          <w:p w14:paraId="09DD802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118</w:t>
            </w:r>
          </w:p>
        </w:tc>
        <w:tc>
          <w:tcPr>
            <w:tcW w:w="1263" w:type="dxa"/>
            <w:tcBorders>
              <w:top w:val="nil"/>
              <w:left w:val="nil"/>
              <w:bottom w:val="single" w:sz="4" w:space="0" w:color="auto"/>
              <w:right w:val="single" w:sz="4" w:space="0" w:color="auto"/>
            </w:tcBorders>
            <w:shd w:val="clear" w:color="000000" w:fill="FF0000"/>
            <w:noWrap/>
            <w:vAlign w:val="center"/>
            <w:hideMark/>
          </w:tcPr>
          <w:p w14:paraId="118A58E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0381254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C7FF7B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44E5EE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D9A90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DB35D4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50F1A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7F588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37432A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BC7CAA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B6DD1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9E1FF6F" w14:textId="77777777" w:rsidTr="0018472C">
        <w:trPr>
          <w:trHeight w:val="173"/>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076136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117</w:t>
            </w:r>
          </w:p>
        </w:tc>
        <w:tc>
          <w:tcPr>
            <w:tcW w:w="720" w:type="dxa"/>
            <w:tcBorders>
              <w:top w:val="nil"/>
              <w:left w:val="nil"/>
              <w:bottom w:val="single" w:sz="4" w:space="0" w:color="auto"/>
              <w:right w:val="single" w:sz="4" w:space="0" w:color="auto"/>
            </w:tcBorders>
            <w:shd w:val="clear" w:color="auto" w:fill="auto"/>
            <w:noWrap/>
            <w:vAlign w:val="center"/>
            <w:hideMark/>
          </w:tcPr>
          <w:p w14:paraId="7CD26A7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119</w:t>
            </w:r>
          </w:p>
        </w:tc>
        <w:tc>
          <w:tcPr>
            <w:tcW w:w="1263" w:type="dxa"/>
            <w:tcBorders>
              <w:top w:val="nil"/>
              <w:left w:val="nil"/>
              <w:bottom w:val="single" w:sz="4" w:space="0" w:color="auto"/>
              <w:right w:val="single" w:sz="4" w:space="0" w:color="auto"/>
            </w:tcBorders>
            <w:shd w:val="clear" w:color="000000" w:fill="FF0000"/>
            <w:noWrap/>
            <w:vAlign w:val="center"/>
            <w:hideMark/>
          </w:tcPr>
          <w:p w14:paraId="2F4A7B2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57630B4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DB4EF5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714EFE8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E8748A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6FBE13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7FB3EF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CAB509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3406A6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93FDE3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3DDA0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E91D2B2" w14:textId="77777777" w:rsidTr="0018472C">
        <w:trPr>
          <w:trHeight w:val="64"/>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E11045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118</w:t>
            </w:r>
          </w:p>
        </w:tc>
        <w:tc>
          <w:tcPr>
            <w:tcW w:w="720" w:type="dxa"/>
            <w:tcBorders>
              <w:top w:val="nil"/>
              <w:left w:val="nil"/>
              <w:bottom w:val="single" w:sz="4" w:space="0" w:color="auto"/>
              <w:right w:val="single" w:sz="4" w:space="0" w:color="auto"/>
            </w:tcBorders>
            <w:shd w:val="clear" w:color="auto" w:fill="auto"/>
            <w:noWrap/>
            <w:vAlign w:val="center"/>
            <w:hideMark/>
          </w:tcPr>
          <w:p w14:paraId="3DE0653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120</w:t>
            </w:r>
          </w:p>
        </w:tc>
        <w:tc>
          <w:tcPr>
            <w:tcW w:w="1263" w:type="dxa"/>
            <w:tcBorders>
              <w:top w:val="nil"/>
              <w:left w:val="nil"/>
              <w:bottom w:val="single" w:sz="4" w:space="0" w:color="auto"/>
              <w:right w:val="single" w:sz="4" w:space="0" w:color="auto"/>
            </w:tcBorders>
            <w:shd w:val="clear" w:color="000000" w:fill="FF0000"/>
            <w:noWrap/>
            <w:vAlign w:val="center"/>
            <w:hideMark/>
          </w:tcPr>
          <w:p w14:paraId="64986A4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46327B4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9AFA62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2855C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140B85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AEC4EC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697E89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C3963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66AB3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BC485F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D5485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FCC49EE" w14:textId="77777777" w:rsidTr="0018472C">
        <w:trPr>
          <w:trHeight w:val="95"/>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B4CB8A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119</w:t>
            </w:r>
          </w:p>
        </w:tc>
        <w:tc>
          <w:tcPr>
            <w:tcW w:w="720" w:type="dxa"/>
            <w:tcBorders>
              <w:top w:val="nil"/>
              <w:left w:val="nil"/>
              <w:bottom w:val="single" w:sz="4" w:space="0" w:color="auto"/>
              <w:right w:val="single" w:sz="4" w:space="0" w:color="auto"/>
            </w:tcBorders>
            <w:shd w:val="clear" w:color="auto" w:fill="auto"/>
            <w:noWrap/>
            <w:vAlign w:val="center"/>
            <w:hideMark/>
          </w:tcPr>
          <w:p w14:paraId="39559FA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121</w:t>
            </w:r>
          </w:p>
        </w:tc>
        <w:tc>
          <w:tcPr>
            <w:tcW w:w="1263" w:type="dxa"/>
            <w:tcBorders>
              <w:top w:val="nil"/>
              <w:left w:val="nil"/>
              <w:bottom w:val="single" w:sz="4" w:space="0" w:color="auto"/>
              <w:right w:val="single" w:sz="4" w:space="0" w:color="auto"/>
            </w:tcBorders>
            <w:shd w:val="clear" w:color="000000" w:fill="FF0000"/>
            <w:noWrap/>
            <w:vAlign w:val="center"/>
            <w:hideMark/>
          </w:tcPr>
          <w:p w14:paraId="24DAF5E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58</w:t>
            </w:r>
          </w:p>
        </w:tc>
        <w:tc>
          <w:tcPr>
            <w:tcW w:w="714" w:type="dxa"/>
            <w:tcBorders>
              <w:top w:val="nil"/>
              <w:left w:val="nil"/>
              <w:bottom w:val="single" w:sz="4" w:space="0" w:color="auto"/>
              <w:right w:val="single" w:sz="4" w:space="0" w:color="auto"/>
            </w:tcBorders>
            <w:shd w:val="clear" w:color="000000" w:fill="FF0000"/>
            <w:noWrap/>
            <w:vAlign w:val="center"/>
            <w:hideMark/>
          </w:tcPr>
          <w:p w14:paraId="7F1975A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EC2E7A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63E9C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AFD639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5E2B35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5069A0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95093D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44F5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792B64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66E0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F27D47E" w14:textId="77777777" w:rsidTr="0018472C">
        <w:trPr>
          <w:trHeight w:val="12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B3D27A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120</w:t>
            </w:r>
          </w:p>
        </w:tc>
        <w:tc>
          <w:tcPr>
            <w:tcW w:w="720" w:type="dxa"/>
            <w:tcBorders>
              <w:top w:val="nil"/>
              <w:left w:val="nil"/>
              <w:bottom w:val="single" w:sz="4" w:space="0" w:color="auto"/>
              <w:right w:val="single" w:sz="4" w:space="0" w:color="auto"/>
            </w:tcBorders>
            <w:shd w:val="clear" w:color="auto" w:fill="auto"/>
            <w:noWrap/>
            <w:vAlign w:val="center"/>
            <w:hideMark/>
          </w:tcPr>
          <w:p w14:paraId="5426CC4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122</w:t>
            </w:r>
          </w:p>
        </w:tc>
        <w:tc>
          <w:tcPr>
            <w:tcW w:w="1263" w:type="dxa"/>
            <w:tcBorders>
              <w:top w:val="nil"/>
              <w:left w:val="nil"/>
              <w:bottom w:val="single" w:sz="4" w:space="0" w:color="auto"/>
              <w:right w:val="single" w:sz="4" w:space="0" w:color="auto"/>
            </w:tcBorders>
            <w:shd w:val="clear" w:color="000000" w:fill="FF0000"/>
            <w:noWrap/>
            <w:vAlign w:val="center"/>
            <w:hideMark/>
          </w:tcPr>
          <w:p w14:paraId="6F77390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59</w:t>
            </w:r>
          </w:p>
        </w:tc>
        <w:tc>
          <w:tcPr>
            <w:tcW w:w="714" w:type="dxa"/>
            <w:tcBorders>
              <w:top w:val="nil"/>
              <w:left w:val="nil"/>
              <w:bottom w:val="single" w:sz="4" w:space="0" w:color="auto"/>
              <w:right w:val="single" w:sz="4" w:space="0" w:color="auto"/>
            </w:tcBorders>
            <w:shd w:val="clear" w:color="000000" w:fill="FF0000"/>
            <w:noWrap/>
            <w:vAlign w:val="center"/>
            <w:hideMark/>
          </w:tcPr>
          <w:p w14:paraId="4BD4743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07B9A1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0D2D64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372E93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6995C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FA3F95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0A156B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88C20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189A4E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887DCA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A7E87D0" w14:textId="77777777" w:rsidTr="0018472C">
        <w:trPr>
          <w:trHeight w:val="145"/>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60FD4F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121</w:t>
            </w:r>
          </w:p>
        </w:tc>
        <w:tc>
          <w:tcPr>
            <w:tcW w:w="720" w:type="dxa"/>
            <w:tcBorders>
              <w:top w:val="nil"/>
              <w:left w:val="nil"/>
              <w:bottom w:val="single" w:sz="4" w:space="0" w:color="auto"/>
              <w:right w:val="single" w:sz="4" w:space="0" w:color="auto"/>
            </w:tcBorders>
            <w:shd w:val="clear" w:color="auto" w:fill="auto"/>
            <w:noWrap/>
            <w:vAlign w:val="center"/>
            <w:hideMark/>
          </w:tcPr>
          <w:p w14:paraId="0869F6D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123</w:t>
            </w:r>
          </w:p>
        </w:tc>
        <w:tc>
          <w:tcPr>
            <w:tcW w:w="1263" w:type="dxa"/>
            <w:tcBorders>
              <w:top w:val="nil"/>
              <w:left w:val="nil"/>
              <w:bottom w:val="single" w:sz="4" w:space="0" w:color="auto"/>
              <w:right w:val="single" w:sz="4" w:space="0" w:color="auto"/>
            </w:tcBorders>
            <w:shd w:val="clear" w:color="000000" w:fill="FF0000"/>
            <w:noWrap/>
            <w:vAlign w:val="center"/>
            <w:hideMark/>
          </w:tcPr>
          <w:p w14:paraId="642FCAF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60</w:t>
            </w:r>
          </w:p>
        </w:tc>
        <w:tc>
          <w:tcPr>
            <w:tcW w:w="714" w:type="dxa"/>
            <w:tcBorders>
              <w:top w:val="nil"/>
              <w:left w:val="nil"/>
              <w:bottom w:val="single" w:sz="4" w:space="0" w:color="auto"/>
              <w:right w:val="single" w:sz="4" w:space="0" w:color="auto"/>
            </w:tcBorders>
            <w:shd w:val="clear" w:color="000000" w:fill="FF0000"/>
            <w:noWrap/>
            <w:vAlign w:val="center"/>
            <w:hideMark/>
          </w:tcPr>
          <w:p w14:paraId="188AEB7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477AD0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E3621B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DB73A9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94FDB5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79F92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C5BFD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5CFFF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AD5237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DBE598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9AEA9E7" w14:textId="77777777" w:rsidTr="0018472C">
        <w:trPr>
          <w:trHeight w:val="17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32CE75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122</w:t>
            </w:r>
          </w:p>
        </w:tc>
        <w:tc>
          <w:tcPr>
            <w:tcW w:w="720" w:type="dxa"/>
            <w:tcBorders>
              <w:top w:val="nil"/>
              <w:left w:val="nil"/>
              <w:bottom w:val="single" w:sz="4" w:space="0" w:color="auto"/>
              <w:right w:val="single" w:sz="4" w:space="0" w:color="auto"/>
            </w:tcBorders>
            <w:shd w:val="clear" w:color="auto" w:fill="auto"/>
            <w:noWrap/>
            <w:vAlign w:val="center"/>
            <w:hideMark/>
          </w:tcPr>
          <w:p w14:paraId="5CB3D7F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124</w:t>
            </w:r>
          </w:p>
        </w:tc>
        <w:tc>
          <w:tcPr>
            <w:tcW w:w="1263" w:type="dxa"/>
            <w:tcBorders>
              <w:top w:val="nil"/>
              <w:left w:val="nil"/>
              <w:bottom w:val="single" w:sz="4" w:space="0" w:color="auto"/>
              <w:right w:val="single" w:sz="4" w:space="0" w:color="auto"/>
            </w:tcBorders>
            <w:shd w:val="clear" w:color="000000" w:fill="FF0000"/>
            <w:noWrap/>
            <w:vAlign w:val="center"/>
            <w:hideMark/>
          </w:tcPr>
          <w:p w14:paraId="7A70CCA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61</w:t>
            </w:r>
          </w:p>
        </w:tc>
        <w:tc>
          <w:tcPr>
            <w:tcW w:w="714" w:type="dxa"/>
            <w:tcBorders>
              <w:top w:val="nil"/>
              <w:left w:val="nil"/>
              <w:bottom w:val="single" w:sz="4" w:space="0" w:color="auto"/>
              <w:right w:val="single" w:sz="4" w:space="0" w:color="auto"/>
            </w:tcBorders>
            <w:shd w:val="clear" w:color="000000" w:fill="FF0000"/>
            <w:noWrap/>
            <w:vAlign w:val="center"/>
            <w:hideMark/>
          </w:tcPr>
          <w:p w14:paraId="5468567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1CB1D9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83A8FA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9A4FDA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9A424F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92C13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B07CA8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4F1229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1C8BF4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5E675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D98204F" w14:textId="77777777" w:rsidTr="0018472C">
        <w:trPr>
          <w:trHeight w:val="209"/>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CB8F01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123</w:t>
            </w:r>
          </w:p>
        </w:tc>
        <w:tc>
          <w:tcPr>
            <w:tcW w:w="720" w:type="dxa"/>
            <w:tcBorders>
              <w:top w:val="nil"/>
              <w:left w:val="nil"/>
              <w:bottom w:val="single" w:sz="4" w:space="0" w:color="auto"/>
              <w:right w:val="single" w:sz="4" w:space="0" w:color="auto"/>
            </w:tcBorders>
            <w:shd w:val="clear" w:color="auto" w:fill="auto"/>
            <w:noWrap/>
            <w:vAlign w:val="center"/>
            <w:hideMark/>
          </w:tcPr>
          <w:p w14:paraId="1DDF6ED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125</w:t>
            </w:r>
          </w:p>
        </w:tc>
        <w:tc>
          <w:tcPr>
            <w:tcW w:w="1263" w:type="dxa"/>
            <w:tcBorders>
              <w:top w:val="nil"/>
              <w:left w:val="nil"/>
              <w:bottom w:val="single" w:sz="4" w:space="0" w:color="auto"/>
              <w:right w:val="single" w:sz="4" w:space="0" w:color="auto"/>
            </w:tcBorders>
            <w:shd w:val="clear" w:color="000000" w:fill="FF0000"/>
            <w:noWrap/>
            <w:vAlign w:val="center"/>
            <w:hideMark/>
          </w:tcPr>
          <w:p w14:paraId="1FACB2D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62</w:t>
            </w:r>
          </w:p>
        </w:tc>
        <w:tc>
          <w:tcPr>
            <w:tcW w:w="714" w:type="dxa"/>
            <w:tcBorders>
              <w:top w:val="nil"/>
              <w:left w:val="nil"/>
              <w:bottom w:val="single" w:sz="4" w:space="0" w:color="auto"/>
              <w:right w:val="single" w:sz="4" w:space="0" w:color="auto"/>
            </w:tcBorders>
            <w:shd w:val="clear" w:color="000000" w:fill="FF0000"/>
            <w:noWrap/>
            <w:vAlign w:val="center"/>
            <w:hideMark/>
          </w:tcPr>
          <w:p w14:paraId="3F56599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EB7F47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22B11D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958220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51E0D8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CF8F91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78982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B7133B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0D97B0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52627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B25A495" w14:textId="77777777" w:rsidTr="0018472C">
        <w:trPr>
          <w:trHeight w:val="1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01C4F9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124</w:t>
            </w:r>
          </w:p>
        </w:tc>
        <w:tc>
          <w:tcPr>
            <w:tcW w:w="720" w:type="dxa"/>
            <w:tcBorders>
              <w:top w:val="nil"/>
              <w:left w:val="nil"/>
              <w:bottom w:val="single" w:sz="4" w:space="0" w:color="auto"/>
              <w:right w:val="single" w:sz="4" w:space="0" w:color="auto"/>
            </w:tcBorders>
            <w:shd w:val="clear" w:color="auto" w:fill="auto"/>
            <w:noWrap/>
            <w:vAlign w:val="center"/>
            <w:hideMark/>
          </w:tcPr>
          <w:p w14:paraId="3925317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126</w:t>
            </w:r>
          </w:p>
        </w:tc>
        <w:tc>
          <w:tcPr>
            <w:tcW w:w="1263" w:type="dxa"/>
            <w:tcBorders>
              <w:top w:val="nil"/>
              <w:left w:val="nil"/>
              <w:bottom w:val="single" w:sz="4" w:space="0" w:color="auto"/>
              <w:right w:val="single" w:sz="4" w:space="0" w:color="auto"/>
            </w:tcBorders>
            <w:shd w:val="clear" w:color="000000" w:fill="FF0000"/>
            <w:noWrap/>
            <w:vAlign w:val="center"/>
            <w:hideMark/>
          </w:tcPr>
          <w:p w14:paraId="62E84AA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63</w:t>
            </w:r>
          </w:p>
        </w:tc>
        <w:tc>
          <w:tcPr>
            <w:tcW w:w="714" w:type="dxa"/>
            <w:tcBorders>
              <w:top w:val="nil"/>
              <w:left w:val="nil"/>
              <w:bottom w:val="single" w:sz="4" w:space="0" w:color="auto"/>
              <w:right w:val="single" w:sz="4" w:space="0" w:color="auto"/>
            </w:tcBorders>
            <w:shd w:val="clear" w:color="000000" w:fill="FF0000"/>
            <w:noWrap/>
            <w:vAlign w:val="center"/>
            <w:hideMark/>
          </w:tcPr>
          <w:p w14:paraId="04848BA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BEEA59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D5276F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FAB43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854769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B5699B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454861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A8A3B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59DF71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81C924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33DAC59" w14:textId="77777777" w:rsidTr="0018472C">
        <w:trPr>
          <w:trHeight w:val="131"/>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E27D7B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125</w:t>
            </w:r>
          </w:p>
        </w:tc>
        <w:tc>
          <w:tcPr>
            <w:tcW w:w="720" w:type="dxa"/>
            <w:tcBorders>
              <w:top w:val="nil"/>
              <w:left w:val="nil"/>
              <w:bottom w:val="single" w:sz="4" w:space="0" w:color="auto"/>
              <w:right w:val="single" w:sz="4" w:space="0" w:color="auto"/>
            </w:tcBorders>
            <w:shd w:val="clear" w:color="auto" w:fill="auto"/>
            <w:noWrap/>
            <w:vAlign w:val="center"/>
            <w:hideMark/>
          </w:tcPr>
          <w:p w14:paraId="698AB34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127</w:t>
            </w:r>
          </w:p>
        </w:tc>
        <w:tc>
          <w:tcPr>
            <w:tcW w:w="1263" w:type="dxa"/>
            <w:tcBorders>
              <w:top w:val="nil"/>
              <w:left w:val="nil"/>
              <w:bottom w:val="single" w:sz="4" w:space="0" w:color="auto"/>
              <w:right w:val="single" w:sz="4" w:space="0" w:color="auto"/>
            </w:tcBorders>
            <w:shd w:val="clear" w:color="000000" w:fill="FF0000"/>
            <w:noWrap/>
            <w:vAlign w:val="center"/>
            <w:hideMark/>
          </w:tcPr>
          <w:p w14:paraId="090BE4E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64</w:t>
            </w:r>
          </w:p>
        </w:tc>
        <w:tc>
          <w:tcPr>
            <w:tcW w:w="714" w:type="dxa"/>
            <w:tcBorders>
              <w:top w:val="nil"/>
              <w:left w:val="nil"/>
              <w:bottom w:val="single" w:sz="4" w:space="0" w:color="auto"/>
              <w:right w:val="single" w:sz="4" w:space="0" w:color="auto"/>
            </w:tcBorders>
            <w:shd w:val="clear" w:color="000000" w:fill="FF0000"/>
            <w:noWrap/>
            <w:vAlign w:val="center"/>
            <w:hideMark/>
          </w:tcPr>
          <w:p w14:paraId="2858A03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B086B2C"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D04727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EA826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3D0827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12952C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958ECA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37B155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EE623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B3A36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F332F8C" w14:textId="77777777" w:rsidTr="0018472C">
        <w:trPr>
          <w:trHeight w:val="163"/>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009B52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126</w:t>
            </w:r>
          </w:p>
        </w:tc>
        <w:tc>
          <w:tcPr>
            <w:tcW w:w="720" w:type="dxa"/>
            <w:tcBorders>
              <w:top w:val="nil"/>
              <w:left w:val="nil"/>
              <w:bottom w:val="single" w:sz="4" w:space="0" w:color="auto"/>
              <w:right w:val="single" w:sz="4" w:space="0" w:color="auto"/>
            </w:tcBorders>
            <w:shd w:val="clear" w:color="auto" w:fill="auto"/>
            <w:noWrap/>
            <w:vAlign w:val="center"/>
            <w:hideMark/>
          </w:tcPr>
          <w:p w14:paraId="0F77D62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128</w:t>
            </w:r>
          </w:p>
        </w:tc>
        <w:tc>
          <w:tcPr>
            <w:tcW w:w="1263" w:type="dxa"/>
            <w:tcBorders>
              <w:top w:val="nil"/>
              <w:left w:val="nil"/>
              <w:bottom w:val="single" w:sz="4" w:space="0" w:color="auto"/>
              <w:right w:val="single" w:sz="4" w:space="0" w:color="auto"/>
            </w:tcBorders>
            <w:shd w:val="clear" w:color="000000" w:fill="FF0000"/>
            <w:noWrap/>
            <w:vAlign w:val="center"/>
            <w:hideMark/>
          </w:tcPr>
          <w:p w14:paraId="035EDA4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65</w:t>
            </w:r>
          </w:p>
        </w:tc>
        <w:tc>
          <w:tcPr>
            <w:tcW w:w="714" w:type="dxa"/>
            <w:tcBorders>
              <w:top w:val="nil"/>
              <w:left w:val="nil"/>
              <w:bottom w:val="single" w:sz="4" w:space="0" w:color="auto"/>
              <w:right w:val="single" w:sz="4" w:space="0" w:color="auto"/>
            </w:tcBorders>
            <w:shd w:val="clear" w:color="000000" w:fill="FF0000"/>
            <w:noWrap/>
            <w:vAlign w:val="center"/>
            <w:hideMark/>
          </w:tcPr>
          <w:p w14:paraId="68E99E7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570675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438E9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6520C1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4A5A85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236F17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DAF5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B09B02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DB6C07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02BDA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CB61C60" w14:textId="77777777" w:rsidTr="0018472C">
        <w:trPr>
          <w:trHeight w:val="182"/>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9B3F34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127</w:t>
            </w:r>
          </w:p>
        </w:tc>
        <w:tc>
          <w:tcPr>
            <w:tcW w:w="720" w:type="dxa"/>
            <w:tcBorders>
              <w:top w:val="nil"/>
              <w:left w:val="nil"/>
              <w:bottom w:val="single" w:sz="4" w:space="0" w:color="auto"/>
              <w:right w:val="single" w:sz="4" w:space="0" w:color="auto"/>
            </w:tcBorders>
            <w:shd w:val="clear" w:color="auto" w:fill="auto"/>
            <w:noWrap/>
            <w:vAlign w:val="center"/>
            <w:hideMark/>
          </w:tcPr>
          <w:p w14:paraId="078A1BA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129</w:t>
            </w:r>
          </w:p>
        </w:tc>
        <w:tc>
          <w:tcPr>
            <w:tcW w:w="1263" w:type="dxa"/>
            <w:tcBorders>
              <w:top w:val="nil"/>
              <w:left w:val="nil"/>
              <w:bottom w:val="single" w:sz="4" w:space="0" w:color="auto"/>
              <w:right w:val="single" w:sz="4" w:space="0" w:color="auto"/>
            </w:tcBorders>
            <w:shd w:val="clear" w:color="000000" w:fill="FF0000"/>
            <w:noWrap/>
            <w:vAlign w:val="center"/>
            <w:hideMark/>
          </w:tcPr>
          <w:p w14:paraId="5853BC8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66</w:t>
            </w:r>
          </w:p>
        </w:tc>
        <w:tc>
          <w:tcPr>
            <w:tcW w:w="714" w:type="dxa"/>
            <w:tcBorders>
              <w:top w:val="nil"/>
              <w:left w:val="nil"/>
              <w:bottom w:val="single" w:sz="4" w:space="0" w:color="auto"/>
              <w:right w:val="single" w:sz="4" w:space="0" w:color="auto"/>
            </w:tcBorders>
            <w:shd w:val="clear" w:color="000000" w:fill="FF0000"/>
            <w:noWrap/>
            <w:vAlign w:val="center"/>
            <w:hideMark/>
          </w:tcPr>
          <w:p w14:paraId="1F75096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7F64CE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EF1BC6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AD648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996622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94046B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1E4A39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64563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34C093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0B6F3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3120248" w14:textId="77777777" w:rsidTr="0018472C">
        <w:trPr>
          <w:trHeight w:val="143"/>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16B4A5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128</w:t>
            </w:r>
          </w:p>
        </w:tc>
        <w:tc>
          <w:tcPr>
            <w:tcW w:w="720" w:type="dxa"/>
            <w:tcBorders>
              <w:top w:val="nil"/>
              <w:left w:val="nil"/>
              <w:bottom w:val="single" w:sz="4" w:space="0" w:color="auto"/>
              <w:right w:val="single" w:sz="4" w:space="0" w:color="auto"/>
            </w:tcBorders>
            <w:shd w:val="clear" w:color="auto" w:fill="auto"/>
            <w:noWrap/>
            <w:vAlign w:val="center"/>
            <w:hideMark/>
          </w:tcPr>
          <w:p w14:paraId="6C10DA8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130</w:t>
            </w:r>
          </w:p>
        </w:tc>
        <w:tc>
          <w:tcPr>
            <w:tcW w:w="1263" w:type="dxa"/>
            <w:tcBorders>
              <w:top w:val="nil"/>
              <w:left w:val="nil"/>
              <w:bottom w:val="single" w:sz="4" w:space="0" w:color="auto"/>
              <w:right w:val="single" w:sz="4" w:space="0" w:color="auto"/>
            </w:tcBorders>
            <w:shd w:val="clear" w:color="000000" w:fill="FF0000"/>
            <w:noWrap/>
            <w:vAlign w:val="center"/>
            <w:hideMark/>
          </w:tcPr>
          <w:p w14:paraId="5D9C59D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67</w:t>
            </w:r>
          </w:p>
        </w:tc>
        <w:tc>
          <w:tcPr>
            <w:tcW w:w="714" w:type="dxa"/>
            <w:tcBorders>
              <w:top w:val="nil"/>
              <w:left w:val="nil"/>
              <w:bottom w:val="single" w:sz="4" w:space="0" w:color="auto"/>
              <w:right w:val="single" w:sz="4" w:space="0" w:color="auto"/>
            </w:tcBorders>
            <w:shd w:val="clear" w:color="000000" w:fill="FF0000"/>
            <w:noWrap/>
            <w:vAlign w:val="center"/>
            <w:hideMark/>
          </w:tcPr>
          <w:p w14:paraId="522F5D0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E11B4A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84C715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7A3F3A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7C68B6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6DFE54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6BF1B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23FAC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58783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6089A3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943BB4A" w14:textId="77777777" w:rsidTr="0018472C">
        <w:trPr>
          <w:trHeight w:val="5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4EE623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129</w:t>
            </w:r>
          </w:p>
        </w:tc>
        <w:tc>
          <w:tcPr>
            <w:tcW w:w="720" w:type="dxa"/>
            <w:tcBorders>
              <w:top w:val="nil"/>
              <w:left w:val="nil"/>
              <w:bottom w:val="single" w:sz="4" w:space="0" w:color="auto"/>
              <w:right w:val="single" w:sz="4" w:space="0" w:color="auto"/>
            </w:tcBorders>
            <w:shd w:val="clear" w:color="auto" w:fill="auto"/>
            <w:noWrap/>
            <w:vAlign w:val="center"/>
            <w:hideMark/>
          </w:tcPr>
          <w:p w14:paraId="6839CA1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131</w:t>
            </w:r>
          </w:p>
        </w:tc>
        <w:tc>
          <w:tcPr>
            <w:tcW w:w="1263" w:type="dxa"/>
            <w:tcBorders>
              <w:top w:val="nil"/>
              <w:left w:val="nil"/>
              <w:bottom w:val="single" w:sz="4" w:space="0" w:color="auto"/>
              <w:right w:val="single" w:sz="4" w:space="0" w:color="auto"/>
            </w:tcBorders>
            <w:shd w:val="clear" w:color="000000" w:fill="FF0000"/>
            <w:noWrap/>
            <w:vAlign w:val="center"/>
            <w:hideMark/>
          </w:tcPr>
          <w:p w14:paraId="0C09C6F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E22D4E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94FC18C"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3C0E0E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9814EA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B3D1E9"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D889E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3C342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9AAA0A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E2F02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22EF5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4401EFE" w14:textId="77777777" w:rsidTr="0018472C">
        <w:trPr>
          <w:trHeight w:val="5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674B69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130</w:t>
            </w:r>
          </w:p>
        </w:tc>
        <w:tc>
          <w:tcPr>
            <w:tcW w:w="720" w:type="dxa"/>
            <w:tcBorders>
              <w:top w:val="nil"/>
              <w:left w:val="nil"/>
              <w:bottom w:val="single" w:sz="4" w:space="0" w:color="auto"/>
              <w:right w:val="single" w:sz="4" w:space="0" w:color="auto"/>
            </w:tcBorders>
            <w:shd w:val="clear" w:color="auto" w:fill="auto"/>
            <w:noWrap/>
            <w:vAlign w:val="center"/>
            <w:hideMark/>
          </w:tcPr>
          <w:p w14:paraId="468D74E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132</w:t>
            </w:r>
          </w:p>
        </w:tc>
        <w:tc>
          <w:tcPr>
            <w:tcW w:w="1263" w:type="dxa"/>
            <w:tcBorders>
              <w:top w:val="nil"/>
              <w:left w:val="nil"/>
              <w:bottom w:val="single" w:sz="4" w:space="0" w:color="auto"/>
              <w:right w:val="single" w:sz="4" w:space="0" w:color="auto"/>
            </w:tcBorders>
            <w:shd w:val="clear" w:color="000000" w:fill="FF0000"/>
            <w:noWrap/>
            <w:vAlign w:val="center"/>
            <w:hideMark/>
          </w:tcPr>
          <w:p w14:paraId="3BC9B42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41122E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074862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714B73A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6A01C8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772C7C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967C0D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C5DC8F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4F3121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0A6B0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B7CCF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56BC86F" w14:textId="77777777" w:rsidTr="0018472C">
        <w:trPr>
          <w:trHeight w:val="58"/>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AF1AD4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131</w:t>
            </w:r>
          </w:p>
        </w:tc>
        <w:tc>
          <w:tcPr>
            <w:tcW w:w="720" w:type="dxa"/>
            <w:tcBorders>
              <w:top w:val="nil"/>
              <w:left w:val="nil"/>
              <w:bottom w:val="single" w:sz="4" w:space="0" w:color="auto"/>
              <w:right w:val="single" w:sz="4" w:space="0" w:color="auto"/>
            </w:tcBorders>
            <w:shd w:val="clear" w:color="auto" w:fill="auto"/>
            <w:noWrap/>
            <w:vAlign w:val="center"/>
            <w:hideMark/>
          </w:tcPr>
          <w:p w14:paraId="3491165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133</w:t>
            </w:r>
          </w:p>
        </w:tc>
        <w:tc>
          <w:tcPr>
            <w:tcW w:w="1263" w:type="dxa"/>
            <w:tcBorders>
              <w:top w:val="nil"/>
              <w:left w:val="nil"/>
              <w:bottom w:val="single" w:sz="4" w:space="0" w:color="auto"/>
              <w:right w:val="single" w:sz="4" w:space="0" w:color="auto"/>
            </w:tcBorders>
            <w:shd w:val="clear" w:color="000000" w:fill="FF0000"/>
            <w:noWrap/>
            <w:vAlign w:val="center"/>
            <w:hideMark/>
          </w:tcPr>
          <w:p w14:paraId="3D13057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DC645E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A73AEC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305645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0E7E34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06198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40EB6A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382C1C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A5081E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D934A0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68B34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8835A0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2F5218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132</w:t>
            </w:r>
          </w:p>
        </w:tc>
        <w:tc>
          <w:tcPr>
            <w:tcW w:w="720" w:type="dxa"/>
            <w:tcBorders>
              <w:top w:val="nil"/>
              <w:left w:val="nil"/>
              <w:bottom w:val="single" w:sz="4" w:space="0" w:color="auto"/>
              <w:right w:val="single" w:sz="4" w:space="0" w:color="auto"/>
            </w:tcBorders>
            <w:shd w:val="clear" w:color="auto" w:fill="auto"/>
            <w:noWrap/>
            <w:vAlign w:val="center"/>
            <w:hideMark/>
          </w:tcPr>
          <w:p w14:paraId="1114957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134</w:t>
            </w:r>
          </w:p>
        </w:tc>
        <w:tc>
          <w:tcPr>
            <w:tcW w:w="1263" w:type="dxa"/>
            <w:tcBorders>
              <w:top w:val="nil"/>
              <w:left w:val="nil"/>
              <w:bottom w:val="single" w:sz="4" w:space="0" w:color="auto"/>
              <w:right w:val="single" w:sz="4" w:space="0" w:color="auto"/>
            </w:tcBorders>
            <w:shd w:val="clear" w:color="000000" w:fill="FF0000"/>
            <w:noWrap/>
            <w:vAlign w:val="center"/>
            <w:hideMark/>
          </w:tcPr>
          <w:p w14:paraId="5DB679A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C66E05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1B8C15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7DF1E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5A599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CF2BCD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742C4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76D67F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3A323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A6414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220E1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4885F3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22197E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lastRenderedPageBreak/>
              <w:t>133</w:t>
            </w:r>
          </w:p>
        </w:tc>
        <w:tc>
          <w:tcPr>
            <w:tcW w:w="720" w:type="dxa"/>
            <w:tcBorders>
              <w:top w:val="nil"/>
              <w:left w:val="nil"/>
              <w:bottom w:val="single" w:sz="4" w:space="0" w:color="auto"/>
              <w:right w:val="single" w:sz="4" w:space="0" w:color="auto"/>
            </w:tcBorders>
            <w:shd w:val="clear" w:color="auto" w:fill="auto"/>
            <w:noWrap/>
            <w:vAlign w:val="center"/>
            <w:hideMark/>
          </w:tcPr>
          <w:p w14:paraId="0DCE7A0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135</w:t>
            </w:r>
          </w:p>
        </w:tc>
        <w:tc>
          <w:tcPr>
            <w:tcW w:w="1263" w:type="dxa"/>
            <w:tcBorders>
              <w:top w:val="nil"/>
              <w:left w:val="nil"/>
              <w:bottom w:val="single" w:sz="4" w:space="0" w:color="auto"/>
              <w:right w:val="single" w:sz="4" w:space="0" w:color="auto"/>
            </w:tcBorders>
            <w:shd w:val="clear" w:color="000000" w:fill="FF0000"/>
            <w:noWrap/>
            <w:vAlign w:val="center"/>
            <w:hideMark/>
          </w:tcPr>
          <w:p w14:paraId="452D107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CDDE44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78C187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74946E5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D5AE8C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A047C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6EF378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32D8E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3B867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472A7F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A2AB0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r>
      <w:tr w:rsidR="00170D77" w:rsidRPr="009777C7" w14:paraId="723C92D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EB9D73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134</w:t>
            </w:r>
          </w:p>
        </w:tc>
        <w:tc>
          <w:tcPr>
            <w:tcW w:w="720" w:type="dxa"/>
            <w:tcBorders>
              <w:top w:val="nil"/>
              <w:left w:val="nil"/>
              <w:bottom w:val="single" w:sz="4" w:space="0" w:color="auto"/>
              <w:right w:val="single" w:sz="4" w:space="0" w:color="auto"/>
            </w:tcBorders>
            <w:shd w:val="clear" w:color="auto" w:fill="auto"/>
            <w:noWrap/>
            <w:vAlign w:val="center"/>
            <w:hideMark/>
          </w:tcPr>
          <w:p w14:paraId="0A8213B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136</w:t>
            </w:r>
          </w:p>
        </w:tc>
        <w:tc>
          <w:tcPr>
            <w:tcW w:w="1263" w:type="dxa"/>
            <w:tcBorders>
              <w:top w:val="nil"/>
              <w:left w:val="nil"/>
              <w:bottom w:val="single" w:sz="4" w:space="0" w:color="auto"/>
              <w:right w:val="single" w:sz="4" w:space="0" w:color="auto"/>
            </w:tcBorders>
            <w:shd w:val="clear" w:color="000000" w:fill="FF0000"/>
            <w:noWrap/>
            <w:vAlign w:val="center"/>
            <w:hideMark/>
          </w:tcPr>
          <w:p w14:paraId="3B3B89A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61BD52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4CC458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B9528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42FA31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91888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43023B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D83BC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3799ED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CEEF9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CC9BBF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8BF642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8DB724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135</w:t>
            </w:r>
          </w:p>
        </w:tc>
        <w:tc>
          <w:tcPr>
            <w:tcW w:w="720" w:type="dxa"/>
            <w:tcBorders>
              <w:top w:val="nil"/>
              <w:left w:val="nil"/>
              <w:bottom w:val="single" w:sz="4" w:space="0" w:color="auto"/>
              <w:right w:val="single" w:sz="4" w:space="0" w:color="auto"/>
            </w:tcBorders>
            <w:shd w:val="clear" w:color="auto" w:fill="auto"/>
            <w:noWrap/>
            <w:vAlign w:val="center"/>
            <w:hideMark/>
          </w:tcPr>
          <w:p w14:paraId="35BC75B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137</w:t>
            </w:r>
          </w:p>
        </w:tc>
        <w:tc>
          <w:tcPr>
            <w:tcW w:w="1263" w:type="dxa"/>
            <w:tcBorders>
              <w:top w:val="nil"/>
              <w:left w:val="nil"/>
              <w:bottom w:val="single" w:sz="4" w:space="0" w:color="auto"/>
              <w:right w:val="single" w:sz="4" w:space="0" w:color="auto"/>
            </w:tcBorders>
            <w:shd w:val="clear" w:color="000000" w:fill="FF0000"/>
            <w:noWrap/>
            <w:vAlign w:val="center"/>
            <w:hideMark/>
          </w:tcPr>
          <w:p w14:paraId="19FC0E5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5BE45C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F87523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569AB9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1E7E49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396BE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DEDE1E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0011F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FBF043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1225C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940DF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EB6556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171B74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136</w:t>
            </w:r>
          </w:p>
        </w:tc>
        <w:tc>
          <w:tcPr>
            <w:tcW w:w="720" w:type="dxa"/>
            <w:tcBorders>
              <w:top w:val="nil"/>
              <w:left w:val="nil"/>
              <w:bottom w:val="single" w:sz="4" w:space="0" w:color="auto"/>
              <w:right w:val="single" w:sz="4" w:space="0" w:color="auto"/>
            </w:tcBorders>
            <w:shd w:val="clear" w:color="auto" w:fill="auto"/>
            <w:noWrap/>
            <w:vAlign w:val="center"/>
            <w:hideMark/>
          </w:tcPr>
          <w:p w14:paraId="4290345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138</w:t>
            </w:r>
          </w:p>
        </w:tc>
        <w:tc>
          <w:tcPr>
            <w:tcW w:w="1263" w:type="dxa"/>
            <w:tcBorders>
              <w:top w:val="nil"/>
              <w:left w:val="nil"/>
              <w:bottom w:val="single" w:sz="4" w:space="0" w:color="auto"/>
              <w:right w:val="single" w:sz="4" w:space="0" w:color="auto"/>
            </w:tcBorders>
            <w:shd w:val="clear" w:color="000000" w:fill="FF0000"/>
            <w:noWrap/>
            <w:vAlign w:val="center"/>
            <w:hideMark/>
          </w:tcPr>
          <w:p w14:paraId="3134035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371A48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9C1D38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BDC4E3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DB05C1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1CA5B6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B20CE2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91FBF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F7D3E3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2C81F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2616D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86250D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3F76A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137</w:t>
            </w:r>
          </w:p>
        </w:tc>
        <w:tc>
          <w:tcPr>
            <w:tcW w:w="720" w:type="dxa"/>
            <w:tcBorders>
              <w:top w:val="nil"/>
              <w:left w:val="nil"/>
              <w:bottom w:val="single" w:sz="4" w:space="0" w:color="auto"/>
              <w:right w:val="single" w:sz="4" w:space="0" w:color="auto"/>
            </w:tcBorders>
            <w:shd w:val="clear" w:color="auto" w:fill="auto"/>
            <w:noWrap/>
            <w:vAlign w:val="center"/>
            <w:hideMark/>
          </w:tcPr>
          <w:p w14:paraId="35CDA80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139</w:t>
            </w:r>
          </w:p>
        </w:tc>
        <w:tc>
          <w:tcPr>
            <w:tcW w:w="1263" w:type="dxa"/>
            <w:tcBorders>
              <w:top w:val="nil"/>
              <w:left w:val="nil"/>
              <w:bottom w:val="single" w:sz="4" w:space="0" w:color="auto"/>
              <w:right w:val="single" w:sz="4" w:space="0" w:color="auto"/>
            </w:tcBorders>
            <w:shd w:val="clear" w:color="000000" w:fill="FF0000"/>
            <w:noWrap/>
            <w:vAlign w:val="center"/>
            <w:hideMark/>
          </w:tcPr>
          <w:p w14:paraId="2DB46C5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DACFDE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094640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7CE185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8898E1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1BD35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6871D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7DC5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C0A299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CE9D8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274A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BA2E77D"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EC42C5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138</w:t>
            </w:r>
          </w:p>
        </w:tc>
        <w:tc>
          <w:tcPr>
            <w:tcW w:w="720" w:type="dxa"/>
            <w:tcBorders>
              <w:top w:val="nil"/>
              <w:left w:val="nil"/>
              <w:bottom w:val="single" w:sz="4" w:space="0" w:color="auto"/>
              <w:right w:val="single" w:sz="4" w:space="0" w:color="auto"/>
            </w:tcBorders>
            <w:shd w:val="clear" w:color="auto" w:fill="auto"/>
            <w:noWrap/>
            <w:vAlign w:val="center"/>
            <w:hideMark/>
          </w:tcPr>
          <w:p w14:paraId="16E6A09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140</w:t>
            </w:r>
          </w:p>
        </w:tc>
        <w:tc>
          <w:tcPr>
            <w:tcW w:w="1263" w:type="dxa"/>
            <w:tcBorders>
              <w:top w:val="nil"/>
              <w:left w:val="nil"/>
              <w:bottom w:val="single" w:sz="4" w:space="0" w:color="auto"/>
              <w:right w:val="single" w:sz="4" w:space="0" w:color="auto"/>
            </w:tcBorders>
            <w:shd w:val="clear" w:color="000000" w:fill="FF0000"/>
            <w:noWrap/>
            <w:vAlign w:val="center"/>
            <w:hideMark/>
          </w:tcPr>
          <w:p w14:paraId="28AC5CB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76C818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8B1539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5DF6E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78D4E5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038892"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99B138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D489DE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DF40F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0CB786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8D7D8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043F18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39760A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139</w:t>
            </w:r>
          </w:p>
        </w:tc>
        <w:tc>
          <w:tcPr>
            <w:tcW w:w="720" w:type="dxa"/>
            <w:tcBorders>
              <w:top w:val="nil"/>
              <w:left w:val="nil"/>
              <w:bottom w:val="single" w:sz="4" w:space="0" w:color="auto"/>
              <w:right w:val="single" w:sz="4" w:space="0" w:color="auto"/>
            </w:tcBorders>
            <w:shd w:val="clear" w:color="auto" w:fill="auto"/>
            <w:noWrap/>
            <w:vAlign w:val="center"/>
            <w:hideMark/>
          </w:tcPr>
          <w:p w14:paraId="6162DF7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141</w:t>
            </w:r>
          </w:p>
        </w:tc>
        <w:tc>
          <w:tcPr>
            <w:tcW w:w="1263" w:type="dxa"/>
            <w:tcBorders>
              <w:top w:val="nil"/>
              <w:left w:val="nil"/>
              <w:bottom w:val="single" w:sz="4" w:space="0" w:color="auto"/>
              <w:right w:val="single" w:sz="4" w:space="0" w:color="auto"/>
            </w:tcBorders>
            <w:shd w:val="clear" w:color="000000" w:fill="FF0000"/>
            <w:noWrap/>
            <w:vAlign w:val="center"/>
            <w:hideMark/>
          </w:tcPr>
          <w:p w14:paraId="2924F14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948874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E7ABD3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5BA65B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ADDCD5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A1A651C"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1A59D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9AAE34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DEEC7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22390B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73886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A168EE6"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9952D9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140</w:t>
            </w:r>
          </w:p>
        </w:tc>
        <w:tc>
          <w:tcPr>
            <w:tcW w:w="720" w:type="dxa"/>
            <w:tcBorders>
              <w:top w:val="nil"/>
              <w:left w:val="nil"/>
              <w:bottom w:val="single" w:sz="4" w:space="0" w:color="auto"/>
              <w:right w:val="single" w:sz="4" w:space="0" w:color="auto"/>
            </w:tcBorders>
            <w:shd w:val="clear" w:color="auto" w:fill="auto"/>
            <w:noWrap/>
            <w:vAlign w:val="center"/>
            <w:hideMark/>
          </w:tcPr>
          <w:p w14:paraId="2B02F57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142</w:t>
            </w:r>
          </w:p>
        </w:tc>
        <w:tc>
          <w:tcPr>
            <w:tcW w:w="1263" w:type="dxa"/>
            <w:tcBorders>
              <w:top w:val="nil"/>
              <w:left w:val="nil"/>
              <w:bottom w:val="single" w:sz="4" w:space="0" w:color="auto"/>
              <w:right w:val="single" w:sz="4" w:space="0" w:color="auto"/>
            </w:tcBorders>
            <w:shd w:val="clear" w:color="000000" w:fill="FF0000"/>
            <w:noWrap/>
            <w:vAlign w:val="center"/>
            <w:hideMark/>
          </w:tcPr>
          <w:p w14:paraId="2B908B0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331BA5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5C5B98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D6B2C7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39487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22DA4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81D1D5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FAEE3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8909D0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EE3E2B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77C640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D7BC60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E75017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141</w:t>
            </w:r>
          </w:p>
        </w:tc>
        <w:tc>
          <w:tcPr>
            <w:tcW w:w="720" w:type="dxa"/>
            <w:tcBorders>
              <w:top w:val="nil"/>
              <w:left w:val="nil"/>
              <w:bottom w:val="single" w:sz="4" w:space="0" w:color="auto"/>
              <w:right w:val="single" w:sz="4" w:space="0" w:color="auto"/>
            </w:tcBorders>
            <w:shd w:val="clear" w:color="auto" w:fill="auto"/>
            <w:noWrap/>
            <w:vAlign w:val="center"/>
            <w:hideMark/>
          </w:tcPr>
          <w:p w14:paraId="79C6326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143</w:t>
            </w:r>
          </w:p>
        </w:tc>
        <w:tc>
          <w:tcPr>
            <w:tcW w:w="1263" w:type="dxa"/>
            <w:tcBorders>
              <w:top w:val="nil"/>
              <w:left w:val="nil"/>
              <w:bottom w:val="single" w:sz="4" w:space="0" w:color="auto"/>
              <w:right w:val="single" w:sz="4" w:space="0" w:color="auto"/>
            </w:tcBorders>
            <w:shd w:val="clear" w:color="000000" w:fill="FF0000"/>
            <w:noWrap/>
            <w:vAlign w:val="center"/>
            <w:hideMark/>
          </w:tcPr>
          <w:p w14:paraId="43899DF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17F190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3EFEFC4"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6CE245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D5429C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D32516"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F4291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7D524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DBDCF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BB837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2BD44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E242E6A"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0695F7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142</w:t>
            </w:r>
          </w:p>
        </w:tc>
        <w:tc>
          <w:tcPr>
            <w:tcW w:w="720" w:type="dxa"/>
            <w:tcBorders>
              <w:top w:val="nil"/>
              <w:left w:val="nil"/>
              <w:bottom w:val="single" w:sz="4" w:space="0" w:color="auto"/>
              <w:right w:val="single" w:sz="4" w:space="0" w:color="auto"/>
            </w:tcBorders>
            <w:shd w:val="clear" w:color="auto" w:fill="auto"/>
            <w:noWrap/>
            <w:vAlign w:val="center"/>
            <w:hideMark/>
          </w:tcPr>
          <w:p w14:paraId="557F953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144</w:t>
            </w:r>
          </w:p>
        </w:tc>
        <w:tc>
          <w:tcPr>
            <w:tcW w:w="1263" w:type="dxa"/>
            <w:tcBorders>
              <w:top w:val="nil"/>
              <w:left w:val="nil"/>
              <w:bottom w:val="single" w:sz="4" w:space="0" w:color="auto"/>
              <w:right w:val="single" w:sz="4" w:space="0" w:color="auto"/>
            </w:tcBorders>
            <w:shd w:val="clear" w:color="000000" w:fill="FF0000"/>
            <w:noWrap/>
            <w:vAlign w:val="center"/>
            <w:hideMark/>
          </w:tcPr>
          <w:p w14:paraId="1A8D5CE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C3169D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EB68D9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C619E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7FA847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B988BA"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8BF0ED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4A8AA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B0B86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7A0385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9F30E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537B04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D15753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143</w:t>
            </w:r>
          </w:p>
        </w:tc>
        <w:tc>
          <w:tcPr>
            <w:tcW w:w="720" w:type="dxa"/>
            <w:tcBorders>
              <w:top w:val="nil"/>
              <w:left w:val="nil"/>
              <w:bottom w:val="single" w:sz="4" w:space="0" w:color="auto"/>
              <w:right w:val="single" w:sz="4" w:space="0" w:color="auto"/>
            </w:tcBorders>
            <w:shd w:val="clear" w:color="auto" w:fill="auto"/>
            <w:noWrap/>
            <w:vAlign w:val="center"/>
            <w:hideMark/>
          </w:tcPr>
          <w:p w14:paraId="7B3DCD1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145</w:t>
            </w:r>
          </w:p>
        </w:tc>
        <w:tc>
          <w:tcPr>
            <w:tcW w:w="1263" w:type="dxa"/>
            <w:tcBorders>
              <w:top w:val="nil"/>
              <w:left w:val="nil"/>
              <w:bottom w:val="single" w:sz="4" w:space="0" w:color="auto"/>
              <w:right w:val="single" w:sz="4" w:space="0" w:color="auto"/>
            </w:tcBorders>
            <w:shd w:val="clear" w:color="000000" w:fill="FF0000"/>
            <w:noWrap/>
            <w:vAlign w:val="center"/>
            <w:hideMark/>
          </w:tcPr>
          <w:p w14:paraId="0CF1C19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19CE71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B5B504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92285B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C7159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73680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D6A8F8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C106C8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2166D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5741FF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FB7E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8A3E22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472702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144</w:t>
            </w:r>
          </w:p>
        </w:tc>
        <w:tc>
          <w:tcPr>
            <w:tcW w:w="720" w:type="dxa"/>
            <w:tcBorders>
              <w:top w:val="nil"/>
              <w:left w:val="nil"/>
              <w:bottom w:val="single" w:sz="4" w:space="0" w:color="auto"/>
              <w:right w:val="single" w:sz="4" w:space="0" w:color="auto"/>
            </w:tcBorders>
            <w:shd w:val="clear" w:color="auto" w:fill="auto"/>
            <w:noWrap/>
            <w:vAlign w:val="center"/>
            <w:hideMark/>
          </w:tcPr>
          <w:p w14:paraId="35466D2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146</w:t>
            </w:r>
          </w:p>
        </w:tc>
        <w:tc>
          <w:tcPr>
            <w:tcW w:w="1263" w:type="dxa"/>
            <w:tcBorders>
              <w:top w:val="nil"/>
              <w:left w:val="nil"/>
              <w:bottom w:val="single" w:sz="4" w:space="0" w:color="auto"/>
              <w:right w:val="single" w:sz="4" w:space="0" w:color="auto"/>
            </w:tcBorders>
            <w:shd w:val="clear" w:color="000000" w:fill="FF0000"/>
            <w:noWrap/>
            <w:vAlign w:val="center"/>
            <w:hideMark/>
          </w:tcPr>
          <w:p w14:paraId="69D54B5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6B896A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278988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77F4E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9FEE25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23D211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E2AEC6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FBD34F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A4DA7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5EDE8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8CABB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79CB7CC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2268EE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145</w:t>
            </w:r>
          </w:p>
        </w:tc>
        <w:tc>
          <w:tcPr>
            <w:tcW w:w="720" w:type="dxa"/>
            <w:tcBorders>
              <w:top w:val="nil"/>
              <w:left w:val="nil"/>
              <w:bottom w:val="single" w:sz="4" w:space="0" w:color="auto"/>
              <w:right w:val="single" w:sz="4" w:space="0" w:color="auto"/>
            </w:tcBorders>
            <w:shd w:val="clear" w:color="auto" w:fill="auto"/>
            <w:noWrap/>
            <w:vAlign w:val="center"/>
            <w:hideMark/>
          </w:tcPr>
          <w:p w14:paraId="6C455DB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147</w:t>
            </w:r>
          </w:p>
        </w:tc>
        <w:tc>
          <w:tcPr>
            <w:tcW w:w="1263" w:type="dxa"/>
            <w:tcBorders>
              <w:top w:val="nil"/>
              <w:left w:val="nil"/>
              <w:bottom w:val="single" w:sz="4" w:space="0" w:color="auto"/>
              <w:right w:val="single" w:sz="4" w:space="0" w:color="auto"/>
            </w:tcBorders>
            <w:shd w:val="clear" w:color="000000" w:fill="FF0000"/>
            <w:noWrap/>
            <w:vAlign w:val="center"/>
            <w:hideMark/>
          </w:tcPr>
          <w:p w14:paraId="3C28B32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06DED9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441389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525A8B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0C5627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F5FF88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FCDAA6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0EBC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0754BC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EE882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8EFFD0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0EAA4B3"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E7E490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146</w:t>
            </w:r>
          </w:p>
        </w:tc>
        <w:tc>
          <w:tcPr>
            <w:tcW w:w="720" w:type="dxa"/>
            <w:tcBorders>
              <w:top w:val="nil"/>
              <w:left w:val="nil"/>
              <w:bottom w:val="single" w:sz="4" w:space="0" w:color="auto"/>
              <w:right w:val="single" w:sz="4" w:space="0" w:color="auto"/>
            </w:tcBorders>
            <w:shd w:val="clear" w:color="auto" w:fill="auto"/>
            <w:noWrap/>
            <w:vAlign w:val="center"/>
            <w:hideMark/>
          </w:tcPr>
          <w:p w14:paraId="1DC3E1D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148</w:t>
            </w:r>
          </w:p>
        </w:tc>
        <w:tc>
          <w:tcPr>
            <w:tcW w:w="1263" w:type="dxa"/>
            <w:tcBorders>
              <w:top w:val="nil"/>
              <w:left w:val="nil"/>
              <w:bottom w:val="single" w:sz="4" w:space="0" w:color="auto"/>
              <w:right w:val="single" w:sz="4" w:space="0" w:color="auto"/>
            </w:tcBorders>
            <w:shd w:val="clear" w:color="000000" w:fill="FF0000"/>
            <w:noWrap/>
            <w:vAlign w:val="center"/>
            <w:hideMark/>
          </w:tcPr>
          <w:p w14:paraId="7EBACDB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F72C78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15EB04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89EAE1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A89E86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7A5596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D64E2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652B2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E353AD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1EB1A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39331C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0A688EC"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4BD19F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147</w:t>
            </w:r>
          </w:p>
        </w:tc>
        <w:tc>
          <w:tcPr>
            <w:tcW w:w="720" w:type="dxa"/>
            <w:tcBorders>
              <w:top w:val="nil"/>
              <w:left w:val="nil"/>
              <w:bottom w:val="single" w:sz="4" w:space="0" w:color="auto"/>
              <w:right w:val="single" w:sz="4" w:space="0" w:color="auto"/>
            </w:tcBorders>
            <w:shd w:val="clear" w:color="auto" w:fill="auto"/>
            <w:noWrap/>
            <w:vAlign w:val="center"/>
            <w:hideMark/>
          </w:tcPr>
          <w:p w14:paraId="459A797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149</w:t>
            </w:r>
          </w:p>
        </w:tc>
        <w:tc>
          <w:tcPr>
            <w:tcW w:w="1263" w:type="dxa"/>
            <w:tcBorders>
              <w:top w:val="nil"/>
              <w:left w:val="nil"/>
              <w:bottom w:val="single" w:sz="4" w:space="0" w:color="auto"/>
              <w:right w:val="single" w:sz="4" w:space="0" w:color="auto"/>
            </w:tcBorders>
            <w:shd w:val="clear" w:color="000000" w:fill="FF0000"/>
            <w:noWrap/>
            <w:vAlign w:val="center"/>
            <w:hideMark/>
          </w:tcPr>
          <w:p w14:paraId="5231B3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7D056B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E9AF56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9C666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5B472D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B64E65"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0EA68D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C5968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62D051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82874C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313FB9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BCD8081"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FDF95C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148</w:t>
            </w:r>
          </w:p>
        </w:tc>
        <w:tc>
          <w:tcPr>
            <w:tcW w:w="720" w:type="dxa"/>
            <w:tcBorders>
              <w:top w:val="nil"/>
              <w:left w:val="nil"/>
              <w:bottom w:val="single" w:sz="4" w:space="0" w:color="auto"/>
              <w:right w:val="single" w:sz="4" w:space="0" w:color="auto"/>
            </w:tcBorders>
            <w:shd w:val="clear" w:color="auto" w:fill="auto"/>
            <w:noWrap/>
            <w:vAlign w:val="center"/>
            <w:hideMark/>
          </w:tcPr>
          <w:p w14:paraId="5F810D0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150</w:t>
            </w:r>
          </w:p>
        </w:tc>
        <w:tc>
          <w:tcPr>
            <w:tcW w:w="1263" w:type="dxa"/>
            <w:tcBorders>
              <w:top w:val="nil"/>
              <w:left w:val="nil"/>
              <w:bottom w:val="single" w:sz="4" w:space="0" w:color="auto"/>
              <w:right w:val="single" w:sz="4" w:space="0" w:color="auto"/>
            </w:tcBorders>
            <w:shd w:val="clear" w:color="000000" w:fill="FF0000"/>
            <w:noWrap/>
            <w:vAlign w:val="center"/>
            <w:hideMark/>
          </w:tcPr>
          <w:p w14:paraId="74DD2E9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45226E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EAB857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52B473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85823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4D74B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E8467B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88C281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3EA7B7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8FECF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D82539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E771D9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5C794A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149</w:t>
            </w:r>
          </w:p>
        </w:tc>
        <w:tc>
          <w:tcPr>
            <w:tcW w:w="720" w:type="dxa"/>
            <w:tcBorders>
              <w:top w:val="nil"/>
              <w:left w:val="nil"/>
              <w:bottom w:val="single" w:sz="4" w:space="0" w:color="auto"/>
              <w:right w:val="single" w:sz="4" w:space="0" w:color="auto"/>
            </w:tcBorders>
            <w:shd w:val="clear" w:color="auto" w:fill="auto"/>
            <w:noWrap/>
            <w:vAlign w:val="center"/>
            <w:hideMark/>
          </w:tcPr>
          <w:p w14:paraId="349DAE1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151</w:t>
            </w:r>
          </w:p>
        </w:tc>
        <w:tc>
          <w:tcPr>
            <w:tcW w:w="1263" w:type="dxa"/>
            <w:tcBorders>
              <w:top w:val="nil"/>
              <w:left w:val="nil"/>
              <w:bottom w:val="single" w:sz="4" w:space="0" w:color="auto"/>
              <w:right w:val="single" w:sz="4" w:space="0" w:color="auto"/>
            </w:tcBorders>
            <w:shd w:val="clear" w:color="000000" w:fill="FF0000"/>
            <w:noWrap/>
            <w:vAlign w:val="center"/>
            <w:hideMark/>
          </w:tcPr>
          <w:p w14:paraId="202BAA4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62F3E8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D7F973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2D9EE3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D94221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6EBFCE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65321F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E4B8D3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374B06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A00ED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6673D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C2D0BE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AB6972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150</w:t>
            </w:r>
          </w:p>
        </w:tc>
        <w:tc>
          <w:tcPr>
            <w:tcW w:w="720" w:type="dxa"/>
            <w:tcBorders>
              <w:top w:val="nil"/>
              <w:left w:val="nil"/>
              <w:bottom w:val="single" w:sz="4" w:space="0" w:color="auto"/>
              <w:right w:val="single" w:sz="4" w:space="0" w:color="auto"/>
            </w:tcBorders>
            <w:shd w:val="clear" w:color="auto" w:fill="auto"/>
            <w:noWrap/>
            <w:vAlign w:val="center"/>
            <w:hideMark/>
          </w:tcPr>
          <w:p w14:paraId="39D070B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152</w:t>
            </w:r>
          </w:p>
        </w:tc>
        <w:tc>
          <w:tcPr>
            <w:tcW w:w="1263" w:type="dxa"/>
            <w:tcBorders>
              <w:top w:val="nil"/>
              <w:left w:val="nil"/>
              <w:bottom w:val="single" w:sz="4" w:space="0" w:color="auto"/>
              <w:right w:val="single" w:sz="4" w:space="0" w:color="auto"/>
            </w:tcBorders>
            <w:shd w:val="clear" w:color="000000" w:fill="FF0000"/>
            <w:noWrap/>
            <w:vAlign w:val="center"/>
            <w:hideMark/>
          </w:tcPr>
          <w:p w14:paraId="0C81821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F67684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D17EB5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9AC655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5B964D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5DA36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753965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CBA75B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842FAF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CA1ED5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B1B94E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939EE0A"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72EABE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151</w:t>
            </w:r>
          </w:p>
        </w:tc>
        <w:tc>
          <w:tcPr>
            <w:tcW w:w="720" w:type="dxa"/>
            <w:tcBorders>
              <w:top w:val="nil"/>
              <w:left w:val="nil"/>
              <w:bottom w:val="single" w:sz="4" w:space="0" w:color="auto"/>
              <w:right w:val="single" w:sz="4" w:space="0" w:color="auto"/>
            </w:tcBorders>
            <w:shd w:val="clear" w:color="auto" w:fill="auto"/>
            <w:noWrap/>
            <w:vAlign w:val="center"/>
            <w:hideMark/>
          </w:tcPr>
          <w:p w14:paraId="5484C67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153</w:t>
            </w:r>
          </w:p>
        </w:tc>
        <w:tc>
          <w:tcPr>
            <w:tcW w:w="1263" w:type="dxa"/>
            <w:tcBorders>
              <w:top w:val="nil"/>
              <w:left w:val="nil"/>
              <w:bottom w:val="single" w:sz="4" w:space="0" w:color="auto"/>
              <w:right w:val="single" w:sz="4" w:space="0" w:color="auto"/>
            </w:tcBorders>
            <w:shd w:val="clear" w:color="000000" w:fill="FF0000"/>
            <w:noWrap/>
            <w:vAlign w:val="center"/>
            <w:hideMark/>
          </w:tcPr>
          <w:p w14:paraId="04BE49C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3201D0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206339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2F5FB7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1BD461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35F6B6"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246533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EF47B6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42E8D8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8F985E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920E4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CB1448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E6DDD5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152</w:t>
            </w:r>
          </w:p>
        </w:tc>
        <w:tc>
          <w:tcPr>
            <w:tcW w:w="720" w:type="dxa"/>
            <w:tcBorders>
              <w:top w:val="nil"/>
              <w:left w:val="nil"/>
              <w:bottom w:val="single" w:sz="4" w:space="0" w:color="auto"/>
              <w:right w:val="single" w:sz="4" w:space="0" w:color="auto"/>
            </w:tcBorders>
            <w:shd w:val="clear" w:color="auto" w:fill="auto"/>
            <w:noWrap/>
            <w:vAlign w:val="center"/>
            <w:hideMark/>
          </w:tcPr>
          <w:p w14:paraId="77D0EEB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154</w:t>
            </w:r>
          </w:p>
        </w:tc>
        <w:tc>
          <w:tcPr>
            <w:tcW w:w="1263" w:type="dxa"/>
            <w:tcBorders>
              <w:top w:val="nil"/>
              <w:left w:val="nil"/>
              <w:bottom w:val="single" w:sz="4" w:space="0" w:color="auto"/>
              <w:right w:val="single" w:sz="4" w:space="0" w:color="auto"/>
            </w:tcBorders>
            <w:shd w:val="clear" w:color="000000" w:fill="FF0000"/>
            <w:noWrap/>
            <w:vAlign w:val="center"/>
            <w:hideMark/>
          </w:tcPr>
          <w:p w14:paraId="25624DA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749C67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745002BF"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C863DB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04FA77B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7CF5FF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9A1D20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028EE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D3167F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B6E817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68988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CDF8E92"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79E805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153</w:t>
            </w:r>
          </w:p>
        </w:tc>
        <w:tc>
          <w:tcPr>
            <w:tcW w:w="720" w:type="dxa"/>
            <w:tcBorders>
              <w:top w:val="nil"/>
              <w:left w:val="nil"/>
              <w:bottom w:val="single" w:sz="4" w:space="0" w:color="auto"/>
              <w:right w:val="single" w:sz="4" w:space="0" w:color="auto"/>
            </w:tcBorders>
            <w:shd w:val="clear" w:color="auto" w:fill="auto"/>
            <w:noWrap/>
            <w:vAlign w:val="center"/>
            <w:hideMark/>
          </w:tcPr>
          <w:p w14:paraId="06AED4F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155</w:t>
            </w:r>
          </w:p>
        </w:tc>
        <w:tc>
          <w:tcPr>
            <w:tcW w:w="1263" w:type="dxa"/>
            <w:tcBorders>
              <w:top w:val="nil"/>
              <w:left w:val="nil"/>
              <w:bottom w:val="single" w:sz="4" w:space="0" w:color="auto"/>
              <w:right w:val="single" w:sz="4" w:space="0" w:color="auto"/>
            </w:tcBorders>
            <w:shd w:val="clear" w:color="000000" w:fill="FF0000"/>
            <w:noWrap/>
            <w:vAlign w:val="center"/>
            <w:hideMark/>
          </w:tcPr>
          <w:p w14:paraId="7C2CBA2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AEE73B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8DAE00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FD0E8C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C7FB0C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9AE886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7B2DE4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056ED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79A79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1F06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658847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B65A1D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76D44B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154</w:t>
            </w:r>
          </w:p>
        </w:tc>
        <w:tc>
          <w:tcPr>
            <w:tcW w:w="720" w:type="dxa"/>
            <w:tcBorders>
              <w:top w:val="nil"/>
              <w:left w:val="nil"/>
              <w:bottom w:val="single" w:sz="4" w:space="0" w:color="auto"/>
              <w:right w:val="single" w:sz="4" w:space="0" w:color="auto"/>
            </w:tcBorders>
            <w:shd w:val="clear" w:color="auto" w:fill="auto"/>
            <w:noWrap/>
            <w:vAlign w:val="center"/>
            <w:hideMark/>
          </w:tcPr>
          <w:p w14:paraId="55F2EE5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156</w:t>
            </w:r>
          </w:p>
        </w:tc>
        <w:tc>
          <w:tcPr>
            <w:tcW w:w="1263" w:type="dxa"/>
            <w:tcBorders>
              <w:top w:val="nil"/>
              <w:left w:val="nil"/>
              <w:bottom w:val="single" w:sz="4" w:space="0" w:color="auto"/>
              <w:right w:val="single" w:sz="4" w:space="0" w:color="auto"/>
            </w:tcBorders>
            <w:shd w:val="clear" w:color="000000" w:fill="FF0000"/>
            <w:noWrap/>
            <w:vAlign w:val="center"/>
            <w:hideMark/>
          </w:tcPr>
          <w:p w14:paraId="63AF283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1A7D72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EF5939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E2CBA7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4FA25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B71D15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8780E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0D8059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A5B96F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6BC9B5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CA119B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4439F7D"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4FF36F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155</w:t>
            </w:r>
          </w:p>
        </w:tc>
        <w:tc>
          <w:tcPr>
            <w:tcW w:w="720" w:type="dxa"/>
            <w:tcBorders>
              <w:top w:val="nil"/>
              <w:left w:val="nil"/>
              <w:bottom w:val="single" w:sz="4" w:space="0" w:color="auto"/>
              <w:right w:val="single" w:sz="4" w:space="0" w:color="auto"/>
            </w:tcBorders>
            <w:shd w:val="clear" w:color="auto" w:fill="auto"/>
            <w:noWrap/>
            <w:vAlign w:val="center"/>
            <w:hideMark/>
          </w:tcPr>
          <w:p w14:paraId="1DEB49A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157</w:t>
            </w:r>
          </w:p>
        </w:tc>
        <w:tc>
          <w:tcPr>
            <w:tcW w:w="1263" w:type="dxa"/>
            <w:tcBorders>
              <w:top w:val="nil"/>
              <w:left w:val="nil"/>
              <w:bottom w:val="single" w:sz="4" w:space="0" w:color="auto"/>
              <w:right w:val="single" w:sz="4" w:space="0" w:color="auto"/>
            </w:tcBorders>
            <w:shd w:val="clear" w:color="000000" w:fill="FF0000"/>
            <w:noWrap/>
            <w:vAlign w:val="center"/>
            <w:hideMark/>
          </w:tcPr>
          <w:p w14:paraId="6674D1B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A9F7CE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388898E"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811F74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448782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B3702D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875615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A2492B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1D21D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0A8FBA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DCAB30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CD2B871"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14A46D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156</w:t>
            </w:r>
          </w:p>
        </w:tc>
        <w:tc>
          <w:tcPr>
            <w:tcW w:w="720" w:type="dxa"/>
            <w:tcBorders>
              <w:top w:val="nil"/>
              <w:left w:val="nil"/>
              <w:bottom w:val="single" w:sz="4" w:space="0" w:color="auto"/>
              <w:right w:val="single" w:sz="4" w:space="0" w:color="auto"/>
            </w:tcBorders>
            <w:shd w:val="clear" w:color="auto" w:fill="auto"/>
            <w:noWrap/>
            <w:vAlign w:val="center"/>
            <w:hideMark/>
          </w:tcPr>
          <w:p w14:paraId="398D7EE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158</w:t>
            </w:r>
          </w:p>
        </w:tc>
        <w:tc>
          <w:tcPr>
            <w:tcW w:w="1263" w:type="dxa"/>
            <w:tcBorders>
              <w:top w:val="nil"/>
              <w:left w:val="nil"/>
              <w:bottom w:val="single" w:sz="4" w:space="0" w:color="auto"/>
              <w:right w:val="single" w:sz="4" w:space="0" w:color="auto"/>
            </w:tcBorders>
            <w:shd w:val="clear" w:color="000000" w:fill="FF0000"/>
            <w:noWrap/>
            <w:vAlign w:val="center"/>
            <w:hideMark/>
          </w:tcPr>
          <w:p w14:paraId="044B207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512A45C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5DC4ED5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6D205F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23B82A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010747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252039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F601DA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55D93A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1F6A2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DD7D9F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415CB9C"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AFAB8B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157</w:t>
            </w:r>
          </w:p>
        </w:tc>
        <w:tc>
          <w:tcPr>
            <w:tcW w:w="720" w:type="dxa"/>
            <w:tcBorders>
              <w:top w:val="nil"/>
              <w:left w:val="nil"/>
              <w:bottom w:val="single" w:sz="4" w:space="0" w:color="auto"/>
              <w:right w:val="single" w:sz="4" w:space="0" w:color="auto"/>
            </w:tcBorders>
            <w:shd w:val="clear" w:color="auto" w:fill="auto"/>
            <w:noWrap/>
            <w:vAlign w:val="center"/>
            <w:hideMark/>
          </w:tcPr>
          <w:p w14:paraId="2F8D337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159</w:t>
            </w:r>
          </w:p>
        </w:tc>
        <w:tc>
          <w:tcPr>
            <w:tcW w:w="1263" w:type="dxa"/>
            <w:tcBorders>
              <w:top w:val="nil"/>
              <w:left w:val="nil"/>
              <w:bottom w:val="single" w:sz="4" w:space="0" w:color="auto"/>
              <w:right w:val="single" w:sz="4" w:space="0" w:color="auto"/>
            </w:tcBorders>
            <w:shd w:val="clear" w:color="000000" w:fill="FF0000"/>
            <w:noWrap/>
            <w:vAlign w:val="center"/>
            <w:hideMark/>
          </w:tcPr>
          <w:p w14:paraId="56FB9D1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DC56A4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698BA64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D769B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A47C9E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198CB7"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238349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146D5F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58BD67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0AED29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DD0F36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55F25C7"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330E91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158</w:t>
            </w:r>
          </w:p>
        </w:tc>
        <w:tc>
          <w:tcPr>
            <w:tcW w:w="720" w:type="dxa"/>
            <w:tcBorders>
              <w:top w:val="nil"/>
              <w:left w:val="nil"/>
              <w:bottom w:val="single" w:sz="4" w:space="0" w:color="auto"/>
              <w:right w:val="single" w:sz="4" w:space="0" w:color="auto"/>
            </w:tcBorders>
            <w:shd w:val="clear" w:color="auto" w:fill="auto"/>
            <w:noWrap/>
            <w:vAlign w:val="center"/>
            <w:hideMark/>
          </w:tcPr>
          <w:p w14:paraId="266B6496"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160</w:t>
            </w:r>
          </w:p>
        </w:tc>
        <w:tc>
          <w:tcPr>
            <w:tcW w:w="1263" w:type="dxa"/>
            <w:tcBorders>
              <w:top w:val="nil"/>
              <w:left w:val="nil"/>
              <w:bottom w:val="single" w:sz="4" w:space="0" w:color="auto"/>
              <w:right w:val="single" w:sz="4" w:space="0" w:color="auto"/>
            </w:tcBorders>
            <w:shd w:val="clear" w:color="000000" w:fill="FF0000"/>
            <w:noWrap/>
            <w:vAlign w:val="center"/>
            <w:hideMark/>
          </w:tcPr>
          <w:p w14:paraId="00FE95A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1C0D6C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DFB79D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37DF6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25C406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8206D4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1F0C911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027BCF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F89D2E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56CF36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C3CB6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7260374"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E392AC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159</w:t>
            </w:r>
          </w:p>
        </w:tc>
        <w:tc>
          <w:tcPr>
            <w:tcW w:w="720" w:type="dxa"/>
            <w:tcBorders>
              <w:top w:val="nil"/>
              <w:left w:val="nil"/>
              <w:bottom w:val="single" w:sz="4" w:space="0" w:color="auto"/>
              <w:right w:val="single" w:sz="4" w:space="0" w:color="auto"/>
            </w:tcBorders>
            <w:shd w:val="clear" w:color="auto" w:fill="auto"/>
            <w:noWrap/>
            <w:vAlign w:val="center"/>
            <w:hideMark/>
          </w:tcPr>
          <w:p w14:paraId="222A9B7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161</w:t>
            </w:r>
          </w:p>
        </w:tc>
        <w:tc>
          <w:tcPr>
            <w:tcW w:w="1263" w:type="dxa"/>
            <w:tcBorders>
              <w:top w:val="nil"/>
              <w:left w:val="nil"/>
              <w:bottom w:val="single" w:sz="4" w:space="0" w:color="auto"/>
              <w:right w:val="single" w:sz="4" w:space="0" w:color="auto"/>
            </w:tcBorders>
            <w:shd w:val="clear" w:color="000000" w:fill="FF0000"/>
            <w:noWrap/>
            <w:vAlign w:val="center"/>
            <w:hideMark/>
          </w:tcPr>
          <w:p w14:paraId="579BCEA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F54622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346E29D"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170767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27D1C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4C1FF33"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168260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871CC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168CA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C3CCA8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331C38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6E8F7A6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685F600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160</w:t>
            </w:r>
          </w:p>
        </w:tc>
        <w:tc>
          <w:tcPr>
            <w:tcW w:w="720" w:type="dxa"/>
            <w:tcBorders>
              <w:top w:val="nil"/>
              <w:left w:val="nil"/>
              <w:bottom w:val="single" w:sz="4" w:space="0" w:color="auto"/>
              <w:right w:val="single" w:sz="4" w:space="0" w:color="auto"/>
            </w:tcBorders>
            <w:shd w:val="clear" w:color="auto" w:fill="auto"/>
            <w:noWrap/>
            <w:vAlign w:val="center"/>
            <w:hideMark/>
          </w:tcPr>
          <w:p w14:paraId="2DF3625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162</w:t>
            </w:r>
          </w:p>
        </w:tc>
        <w:tc>
          <w:tcPr>
            <w:tcW w:w="1263" w:type="dxa"/>
            <w:tcBorders>
              <w:top w:val="nil"/>
              <w:left w:val="nil"/>
              <w:bottom w:val="single" w:sz="4" w:space="0" w:color="auto"/>
              <w:right w:val="single" w:sz="4" w:space="0" w:color="auto"/>
            </w:tcBorders>
            <w:shd w:val="clear" w:color="000000" w:fill="FF0000"/>
            <w:noWrap/>
            <w:vAlign w:val="center"/>
            <w:hideMark/>
          </w:tcPr>
          <w:p w14:paraId="6D10FB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F9D75C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6BC6CD3"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5A7951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90FADA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984F99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4D68ED1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D5CDBF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E6F13D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65987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3BCD6F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28DB1D9"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1569B0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161</w:t>
            </w:r>
          </w:p>
        </w:tc>
        <w:tc>
          <w:tcPr>
            <w:tcW w:w="720" w:type="dxa"/>
            <w:tcBorders>
              <w:top w:val="nil"/>
              <w:left w:val="nil"/>
              <w:bottom w:val="single" w:sz="4" w:space="0" w:color="auto"/>
              <w:right w:val="single" w:sz="4" w:space="0" w:color="auto"/>
            </w:tcBorders>
            <w:shd w:val="clear" w:color="auto" w:fill="auto"/>
            <w:noWrap/>
            <w:vAlign w:val="center"/>
            <w:hideMark/>
          </w:tcPr>
          <w:p w14:paraId="42853F0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163</w:t>
            </w:r>
          </w:p>
        </w:tc>
        <w:tc>
          <w:tcPr>
            <w:tcW w:w="1263" w:type="dxa"/>
            <w:tcBorders>
              <w:top w:val="nil"/>
              <w:left w:val="nil"/>
              <w:bottom w:val="single" w:sz="4" w:space="0" w:color="auto"/>
              <w:right w:val="single" w:sz="4" w:space="0" w:color="auto"/>
            </w:tcBorders>
            <w:shd w:val="clear" w:color="000000" w:fill="FF0000"/>
            <w:noWrap/>
            <w:vAlign w:val="center"/>
            <w:hideMark/>
          </w:tcPr>
          <w:p w14:paraId="0CCF6B8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C5BC85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820BBD2"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AD22C7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4C00045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7B3E2F6"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B16D14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678FC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1045A6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F0C09D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BE2456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F08542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0ECB078"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162</w:t>
            </w:r>
          </w:p>
        </w:tc>
        <w:tc>
          <w:tcPr>
            <w:tcW w:w="720" w:type="dxa"/>
            <w:tcBorders>
              <w:top w:val="nil"/>
              <w:left w:val="nil"/>
              <w:bottom w:val="single" w:sz="4" w:space="0" w:color="auto"/>
              <w:right w:val="single" w:sz="4" w:space="0" w:color="auto"/>
            </w:tcBorders>
            <w:shd w:val="clear" w:color="auto" w:fill="auto"/>
            <w:noWrap/>
            <w:vAlign w:val="center"/>
            <w:hideMark/>
          </w:tcPr>
          <w:p w14:paraId="333AAEE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164</w:t>
            </w:r>
          </w:p>
        </w:tc>
        <w:tc>
          <w:tcPr>
            <w:tcW w:w="1263" w:type="dxa"/>
            <w:tcBorders>
              <w:top w:val="nil"/>
              <w:left w:val="nil"/>
              <w:bottom w:val="single" w:sz="4" w:space="0" w:color="auto"/>
              <w:right w:val="single" w:sz="4" w:space="0" w:color="auto"/>
            </w:tcBorders>
            <w:shd w:val="clear" w:color="000000" w:fill="FF0000"/>
            <w:noWrap/>
            <w:vAlign w:val="center"/>
            <w:hideMark/>
          </w:tcPr>
          <w:p w14:paraId="6D53CBE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42C302F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4E5481BC"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B01ED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3F795E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C3F919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DC14EA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BF3661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3A038C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4AEFB8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7F3CCE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52235F9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D90D8F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163</w:t>
            </w:r>
          </w:p>
        </w:tc>
        <w:tc>
          <w:tcPr>
            <w:tcW w:w="720" w:type="dxa"/>
            <w:tcBorders>
              <w:top w:val="nil"/>
              <w:left w:val="nil"/>
              <w:bottom w:val="single" w:sz="4" w:space="0" w:color="auto"/>
              <w:right w:val="single" w:sz="4" w:space="0" w:color="auto"/>
            </w:tcBorders>
            <w:shd w:val="clear" w:color="auto" w:fill="auto"/>
            <w:noWrap/>
            <w:vAlign w:val="center"/>
            <w:hideMark/>
          </w:tcPr>
          <w:p w14:paraId="48DF9D0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165</w:t>
            </w:r>
          </w:p>
        </w:tc>
        <w:tc>
          <w:tcPr>
            <w:tcW w:w="1263" w:type="dxa"/>
            <w:tcBorders>
              <w:top w:val="nil"/>
              <w:left w:val="nil"/>
              <w:bottom w:val="single" w:sz="4" w:space="0" w:color="auto"/>
              <w:right w:val="single" w:sz="4" w:space="0" w:color="auto"/>
            </w:tcBorders>
            <w:shd w:val="clear" w:color="000000" w:fill="FF0000"/>
            <w:noWrap/>
            <w:vAlign w:val="center"/>
            <w:hideMark/>
          </w:tcPr>
          <w:p w14:paraId="4597B23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79DBDC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987540A"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47AFD30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F40AE9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77471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DEE8AC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34EDD3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388860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78AA39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CB2CB0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74D1A58"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32184AA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164</w:t>
            </w:r>
          </w:p>
        </w:tc>
        <w:tc>
          <w:tcPr>
            <w:tcW w:w="720" w:type="dxa"/>
            <w:tcBorders>
              <w:top w:val="nil"/>
              <w:left w:val="nil"/>
              <w:bottom w:val="single" w:sz="4" w:space="0" w:color="auto"/>
              <w:right w:val="single" w:sz="4" w:space="0" w:color="auto"/>
            </w:tcBorders>
            <w:shd w:val="clear" w:color="auto" w:fill="auto"/>
            <w:noWrap/>
            <w:vAlign w:val="center"/>
            <w:hideMark/>
          </w:tcPr>
          <w:p w14:paraId="68F5A89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166</w:t>
            </w:r>
          </w:p>
        </w:tc>
        <w:tc>
          <w:tcPr>
            <w:tcW w:w="1263" w:type="dxa"/>
            <w:tcBorders>
              <w:top w:val="nil"/>
              <w:left w:val="nil"/>
              <w:bottom w:val="single" w:sz="4" w:space="0" w:color="auto"/>
              <w:right w:val="single" w:sz="4" w:space="0" w:color="auto"/>
            </w:tcBorders>
            <w:shd w:val="clear" w:color="000000" w:fill="FF0000"/>
            <w:noWrap/>
            <w:vAlign w:val="center"/>
            <w:hideMark/>
          </w:tcPr>
          <w:p w14:paraId="335259B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949852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486B6D6"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F20FF1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7FE6FCE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B812B2B"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0561F73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A552C8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9B12E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832425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2937C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931473B"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3F8680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165</w:t>
            </w:r>
          </w:p>
        </w:tc>
        <w:tc>
          <w:tcPr>
            <w:tcW w:w="720" w:type="dxa"/>
            <w:tcBorders>
              <w:top w:val="nil"/>
              <w:left w:val="nil"/>
              <w:bottom w:val="single" w:sz="4" w:space="0" w:color="auto"/>
              <w:right w:val="single" w:sz="4" w:space="0" w:color="auto"/>
            </w:tcBorders>
            <w:shd w:val="clear" w:color="auto" w:fill="auto"/>
            <w:noWrap/>
            <w:vAlign w:val="center"/>
            <w:hideMark/>
          </w:tcPr>
          <w:p w14:paraId="7BBBA80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167</w:t>
            </w:r>
          </w:p>
        </w:tc>
        <w:tc>
          <w:tcPr>
            <w:tcW w:w="1263" w:type="dxa"/>
            <w:tcBorders>
              <w:top w:val="nil"/>
              <w:left w:val="nil"/>
              <w:bottom w:val="single" w:sz="4" w:space="0" w:color="auto"/>
              <w:right w:val="single" w:sz="4" w:space="0" w:color="auto"/>
            </w:tcBorders>
            <w:shd w:val="clear" w:color="000000" w:fill="FF0000"/>
            <w:noWrap/>
            <w:vAlign w:val="center"/>
            <w:hideMark/>
          </w:tcPr>
          <w:p w14:paraId="6929624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3ABA92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1B86722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0FD6023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202076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87DBA0F"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2A5791E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C84936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517730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FA52F4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F14BA0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109F62F0"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2866E1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166</w:t>
            </w:r>
          </w:p>
        </w:tc>
        <w:tc>
          <w:tcPr>
            <w:tcW w:w="720" w:type="dxa"/>
            <w:tcBorders>
              <w:top w:val="nil"/>
              <w:left w:val="nil"/>
              <w:bottom w:val="single" w:sz="4" w:space="0" w:color="auto"/>
              <w:right w:val="single" w:sz="4" w:space="0" w:color="auto"/>
            </w:tcBorders>
            <w:shd w:val="clear" w:color="auto" w:fill="auto"/>
            <w:noWrap/>
            <w:vAlign w:val="center"/>
            <w:hideMark/>
          </w:tcPr>
          <w:p w14:paraId="7A3B138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168</w:t>
            </w:r>
          </w:p>
        </w:tc>
        <w:tc>
          <w:tcPr>
            <w:tcW w:w="1263" w:type="dxa"/>
            <w:tcBorders>
              <w:top w:val="nil"/>
              <w:left w:val="nil"/>
              <w:bottom w:val="single" w:sz="4" w:space="0" w:color="auto"/>
              <w:right w:val="single" w:sz="4" w:space="0" w:color="auto"/>
            </w:tcBorders>
            <w:shd w:val="clear" w:color="000000" w:fill="FF0000"/>
            <w:noWrap/>
            <w:vAlign w:val="center"/>
            <w:hideMark/>
          </w:tcPr>
          <w:p w14:paraId="4769A08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3A3F3993"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6908589"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115F970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B320BF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A00BD98"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9764E0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A9C4C45"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926B1D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C8200A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25F648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0F3D93F"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4DA33BE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167</w:t>
            </w:r>
          </w:p>
        </w:tc>
        <w:tc>
          <w:tcPr>
            <w:tcW w:w="720" w:type="dxa"/>
            <w:tcBorders>
              <w:top w:val="nil"/>
              <w:left w:val="nil"/>
              <w:bottom w:val="single" w:sz="4" w:space="0" w:color="auto"/>
              <w:right w:val="single" w:sz="4" w:space="0" w:color="auto"/>
            </w:tcBorders>
            <w:shd w:val="clear" w:color="auto" w:fill="auto"/>
            <w:noWrap/>
            <w:vAlign w:val="center"/>
            <w:hideMark/>
          </w:tcPr>
          <w:p w14:paraId="0A3DAE9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169</w:t>
            </w:r>
          </w:p>
        </w:tc>
        <w:tc>
          <w:tcPr>
            <w:tcW w:w="1263" w:type="dxa"/>
            <w:tcBorders>
              <w:top w:val="nil"/>
              <w:left w:val="nil"/>
              <w:bottom w:val="single" w:sz="4" w:space="0" w:color="auto"/>
              <w:right w:val="single" w:sz="4" w:space="0" w:color="auto"/>
            </w:tcBorders>
            <w:shd w:val="clear" w:color="000000" w:fill="FF0000"/>
            <w:noWrap/>
            <w:vAlign w:val="center"/>
            <w:hideMark/>
          </w:tcPr>
          <w:p w14:paraId="7B5E932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763FBB3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05FD5565"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62C1AA4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AAE548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CEDF771"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603A849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FFC725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2BB27E8"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0F6C0E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5524A2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21F42B32"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5E1EAE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168</w:t>
            </w:r>
          </w:p>
        </w:tc>
        <w:tc>
          <w:tcPr>
            <w:tcW w:w="720" w:type="dxa"/>
            <w:tcBorders>
              <w:top w:val="nil"/>
              <w:left w:val="nil"/>
              <w:bottom w:val="single" w:sz="4" w:space="0" w:color="auto"/>
              <w:right w:val="single" w:sz="4" w:space="0" w:color="auto"/>
            </w:tcBorders>
            <w:shd w:val="clear" w:color="auto" w:fill="auto"/>
            <w:noWrap/>
            <w:vAlign w:val="center"/>
            <w:hideMark/>
          </w:tcPr>
          <w:p w14:paraId="66FD6F6A"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170</w:t>
            </w:r>
          </w:p>
        </w:tc>
        <w:tc>
          <w:tcPr>
            <w:tcW w:w="1263" w:type="dxa"/>
            <w:tcBorders>
              <w:top w:val="nil"/>
              <w:left w:val="nil"/>
              <w:bottom w:val="single" w:sz="4" w:space="0" w:color="auto"/>
              <w:right w:val="single" w:sz="4" w:space="0" w:color="auto"/>
            </w:tcBorders>
            <w:shd w:val="clear" w:color="000000" w:fill="FF0000"/>
            <w:noWrap/>
            <w:vAlign w:val="center"/>
            <w:hideMark/>
          </w:tcPr>
          <w:p w14:paraId="23A8368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073F8779"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B3CDE90"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5932F73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13435FC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ABD80B4"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72FF2A17"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1FEB71B"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3C35F4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92BD44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17C8B2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04D50A5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F29DB9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169</w:t>
            </w:r>
          </w:p>
        </w:tc>
        <w:tc>
          <w:tcPr>
            <w:tcW w:w="720" w:type="dxa"/>
            <w:tcBorders>
              <w:top w:val="nil"/>
              <w:left w:val="nil"/>
              <w:bottom w:val="single" w:sz="4" w:space="0" w:color="auto"/>
              <w:right w:val="single" w:sz="4" w:space="0" w:color="auto"/>
            </w:tcBorders>
            <w:shd w:val="clear" w:color="auto" w:fill="auto"/>
            <w:noWrap/>
            <w:vAlign w:val="center"/>
            <w:hideMark/>
          </w:tcPr>
          <w:p w14:paraId="73D9ADDE"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171</w:t>
            </w:r>
          </w:p>
        </w:tc>
        <w:tc>
          <w:tcPr>
            <w:tcW w:w="1263" w:type="dxa"/>
            <w:tcBorders>
              <w:top w:val="nil"/>
              <w:left w:val="nil"/>
              <w:bottom w:val="single" w:sz="4" w:space="0" w:color="auto"/>
              <w:right w:val="single" w:sz="4" w:space="0" w:color="auto"/>
            </w:tcBorders>
            <w:shd w:val="clear" w:color="000000" w:fill="FF0000"/>
            <w:noWrap/>
            <w:vAlign w:val="center"/>
            <w:hideMark/>
          </w:tcPr>
          <w:p w14:paraId="00F011D4"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14E8AA9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3CE51BA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3C62AEDF"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30DB710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D8C3FC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878C45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0C11E74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5E31B5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49C8C1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4B6D34D"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4042AC3E"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BFB6002"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170</w:t>
            </w:r>
          </w:p>
        </w:tc>
        <w:tc>
          <w:tcPr>
            <w:tcW w:w="720" w:type="dxa"/>
            <w:tcBorders>
              <w:top w:val="nil"/>
              <w:left w:val="nil"/>
              <w:bottom w:val="single" w:sz="4" w:space="0" w:color="auto"/>
              <w:right w:val="single" w:sz="4" w:space="0" w:color="auto"/>
            </w:tcBorders>
            <w:shd w:val="clear" w:color="auto" w:fill="auto"/>
            <w:noWrap/>
            <w:vAlign w:val="center"/>
            <w:hideMark/>
          </w:tcPr>
          <w:p w14:paraId="759F1ED7"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172</w:t>
            </w:r>
          </w:p>
        </w:tc>
        <w:tc>
          <w:tcPr>
            <w:tcW w:w="1263" w:type="dxa"/>
            <w:tcBorders>
              <w:top w:val="nil"/>
              <w:left w:val="nil"/>
              <w:bottom w:val="single" w:sz="4" w:space="0" w:color="auto"/>
              <w:right w:val="single" w:sz="4" w:space="0" w:color="auto"/>
            </w:tcBorders>
            <w:shd w:val="clear" w:color="000000" w:fill="FF0000"/>
            <w:noWrap/>
            <w:vAlign w:val="center"/>
            <w:hideMark/>
          </w:tcPr>
          <w:p w14:paraId="746F1085"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63D9A63D"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FCB6FF7"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2A932F99"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760" w:type="dxa"/>
            <w:tcBorders>
              <w:top w:val="nil"/>
              <w:left w:val="nil"/>
              <w:bottom w:val="nil"/>
              <w:right w:val="nil"/>
            </w:tcBorders>
            <w:shd w:val="clear" w:color="auto" w:fill="auto"/>
            <w:noWrap/>
            <w:vAlign w:val="center"/>
            <w:hideMark/>
          </w:tcPr>
          <w:p w14:paraId="6B95C464"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6B9C18ED"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5E752BD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501EC42C"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7589E41"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DBC0E6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80BF96"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r>
      <w:tr w:rsidR="00170D77" w:rsidRPr="009777C7" w14:paraId="39D5F4F5" w14:textId="77777777" w:rsidTr="00FF2809">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8D69CB1"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171</w:t>
            </w:r>
          </w:p>
        </w:tc>
        <w:tc>
          <w:tcPr>
            <w:tcW w:w="720" w:type="dxa"/>
            <w:tcBorders>
              <w:top w:val="nil"/>
              <w:left w:val="nil"/>
              <w:bottom w:val="single" w:sz="4" w:space="0" w:color="auto"/>
              <w:right w:val="single" w:sz="4" w:space="0" w:color="auto"/>
            </w:tcBorders>
            <w:shd w:val="clear" w:color="auto" w:fill="auto"/>
            <w:noWrap/>
            <w:vAlign w:val="center"/>
            <w:hideMark/>
          </w:tcPr>
          <w:p w14:paraId="3C4607CB"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173</w:t>
            </w:r>
          </w:p>
        </w:tc>
        <w:tc>
          <w:tcPr>
            <w:tcW w:w="1263" w:type="dxa"/>
            <w:tcBorders>
              <w:top w:val="nil"/>
              <w:left w:val="nil"/>
              <w:bottom w:val="single" w:sz="4" w:space="0" w:color="auto"/>
              <w:right w:val="single" w:sz="4" w:space="0" w:color="auto"/>
            </w:tcBorders>
            <w:shd w:val="clear" w:color="000000" w:fill="FF0000"/>
            <w:noWrap/>
            <w:vAlign w:val="center"/>
            <w:hideMark/>
          </w:tcPr>
          <w:p w14:paraId="65A5DA40"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68</w:t>
            </w:r>
          </w:p>
        </w:tc>
        <w:tc>
          <w:tcPr>
            <w:tcW w:w="714" w:type="dxa"/>
            <w:tcBorders>
              <w:top w:val="nil"/>
              <w:left w:val="nil"/>
              <w:bottom w:val="single" w:sz="4" w:space="0" w:color="auto"/>
              <w:right w:val="single" w:sz="4" w:space="0" w:color="auto"/>
            </w:tcBorders>
            <w:shd w:val="clear" w:color="000000" w:fill="FF0000"/>
            <w:noWrap/>
            <w:vAlign w:val="center"/>
            <w:hideMark/>
          </w:tcPr>
          <w:p w14:paraId="26B2AB7C"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1</w:t>
            </w:r>
          </w:p>
        </w:tc>
        <w:tc>
          <w:tcPr>
            <w:tcW w:w="2376" w:type="dxa"/>
            <w:tcBorders>
              <w:top w:val="nil"/>
              <w:left w:val="nil"/>
              <w:bottom w:val="single" w:sz="4" w:space="0" w:color="auto"/>
              <w:right w:val="single" w:sz="4" w:space="0" w:color="auto"/>
            </w:tcBorders>
            <w:shd w:val="clear" w:color="000000" w:fill="FF0000"/>
            <w:noWrap/>
            <w:vAlign w:val="center"/>
            <w:hideMark/>
          </w:tcPr>
          <w:p w14:paraId="2F696C8B" w14:textId="77777777" w:rsidR="00170D77" w:rsidRPr="0018472C" w:rsidRDefault="00170D77" w:rsidP="0018472C">
            <w:pPr>
              <w:overflowPunct/>
              <w:autoSpaceDE/>
              <w:autoSpaceDN/>
              <w:adjustRightInd/>
              <w:spacing w:before="0"/>
              <w:ind w:firstLineChars="100" w:firstLine="200"/>
              <w:textAlignment w:val="auto"/>
              <w:rPr>
                <w:rFonts w:ascii="Calibri" w:hAnsi="Calibri"/>
                <w:color w:val="000000"/>
                <w:sz w:val="20"/>
                <w:lang w:eastAsia="en-GB"/>
              </w:rPr>
            </w:pPr>
            <w:r w:rsidRPr="0018472C">
              <w:rPr>
                <w:rFonts w:ascii="Calibri" w:hAnsi="Calibri"/>
                <w:color w:val="000000"/>
                <w:sz w:val="20"/>
                <w:lang w:eastAsia="en-GB"/>
              </w:rPr>
              <w:t>NULL</w:t>
            </w:r>
          </w:p>
        </w:tc>
        <w:tc>
          <w:tcPr>
            <w:tcW w:w="700" w:type="dxa"/>
            <w:tcBorders>
              <w:top w:val="nil"/>
              <w:left w:val="nil"/>
              <w:bottom w:val="nil"/>
              <w:right w:val="nil"/>
            </w:tcBorders>
            <w:shd w:val="clear" w:color="auto" w:fill="auto"/>
            <w:noWrap/>
            <w:vAlign w:val="center"/>
            <w:hideMark/>
          </w:tcPr>
          <w:p w14:paraId="7A75E8AF" w14:textId="77777777" w:rsidR="00170D77" w:rsidRPr="0018472C" w:rsidRDefault="00170D77" w:rsidP="00FF2809">
            <w:pPr>
              <w:overflowPunct/>
              <w:autoSpaceDE/>
              <w:autoSpaceDN/>
              <w:adjustRightInd/>
              <w:spacing w:before="0"/>
              <w:jc w:val="center"/>
              <w:textAlignment w:val="auto"/>
              <w:rPr>
                <w:rFonts w:ascii="Calibri" w:hAnsi="Calibri"/>
                <w:color w:val="000000"/>
                <w:sz w:val="20"/>
                <w:lang w:eastAsia="en-GB"/>
              </w:rPr>
            </w:pPr>
            <w:r w:rsidRPr="0018472C">
              <w:rPr>
                <w:rFonts w:ascii="Calibri" w:hAnsi="Calibri"/>
                <w:color w:val="000000"/>
                <w:sz w:val="20"/>
                <w:lang w:eastAsia="en-GB"/>
              </w:rPr>
              <w:t>63</w:t>
            </w:r>
          </w:p>
        </w:tc>
        <w:tc>
          <w:tcPr>
            <w:tcW w:w="760" w:type="dxa"/>
            <w:tcBorders>
              <w:top w:val="nil"/>
              <w:left w:val="nil"/>
              <w:bottom w:val="nil"/>
              <w:right w:val="nil"/>
            </w:tcBorders>
            <w:shd w:val="clear" w:color="auto" w:fill="auto"/>
            <w:noWrap/>
            <w:vAlign w:val="center"/>
            <w:hideMark/>
          </w:tcPr>
          <w:p w14:paraId="186C79C3"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1487EECE" w14:textId="77777777" w:rsidR="00170D77" w:rsidRPr="0018472C" w:rsidRDefault="00170D77" w:rsidP="00FF2809">
            <w:pPr>
              <w:overflowPunct/>
              <w:autoSpaceDE/>
              <w:autoSpaceDN/>
              <w:adjustRightInd/>
              <w:spacing w:before="0"/>
              <w:ind w:left="480"/>
              <w:jc w:val="center"/>
              <w:textAlignment w:val="auto"/>
              <w:rPr>
                <w:rFonts w:ascii="Calibri" w:hAnsi="Calibri"/>
                <w:sz w:val="20"/>
                <w:lang w:eastAsia="en-GB"/>
              </w:rPr>
            </w:pPr>
          </w:p>
        </w:tc>
        <w:tc>
          <w:tcPr>
            <w:tcW w:w="520" w:type="dxa"/>
            <w:tcBorders>
              <w:top w:val="nil"/>
              <w:left w:val="nil"/>
              <w:bottom w:val="nil"/>
              <w:right w:val="nil"/>
            </w:tcBorders>
            <w:shd w:val="clear" w:color="auto" w:fill="auto"/>
            <w:noWrap/>
            <w:vAlign w:val="center"/>
            <w:hideMark/>
          </w:tcPr>
          <w:p w14:paraId="3DE11AD2"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7FCEB6CA"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38474EAE"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22A24740" w14:textId="77777777" w:rsidR="00170D77" w:rsidRPr="0018472C" w:rsidRDefault="00170D77" w:rsidP="00FF2809">
            <w:pPr>
              <w:overflowPunct/>
              <w:autoSpaceDE/>
              <w:autoSpaceDN/>
              <w:adjustRightInd/>
              <w:spacing w:before="0"/>
              <w:ind w:left="480"/>
              <w:jc w:val="center"/>
              <w:textAlignment w:val="auto"/>
              <w:rPr>
                <w:rFonts w:ascii="Calibri" w:hAnsi="Calibri"/>
                <w:color w:val="000000"/>
                <w:sz w:val="20"/>
                <w:lang w:eastAsia="en-GB"/>
              </w:rPr>
            </w:pPr>
          </w:p>
        </w:tc>
        <w:tc>
          <w:tcPr>
            <w:tcW w:w="520" w:type="dxa"/>
            <w:tcBorders>
              <w:top w:val="nil"/>
              <w:left w:val="nil"/>
              <w:bottom w:val="nil"/>
              <w:right w:val="nil"/>
            </w:tcBorders>
            <w:shd w:val="clear" w:color="auto" w:fill="auto"/>
            <w:noWrap/>
            <w:vAlign w:val="center"/>
            <w:hideMark/>
          </w:tcPr>
          <w:p w14:paraId="46941427" w14:textId="77777777" w:rsidR="00170D77" w:rsidRPr="0018472C" w:rsidRDefault="00170D77" w:rsidP="00FF2809">
            <w:pPr>
              <w:keepNext/>
              <w:overflowPunct/>
              <w:autoSpaceDE/>
              <w:autoSpaceDN/>
              <w:adjustRightInd/>
              <w:spacing w:before="0"/>
              <w:ind w:left="480"/>
              <w:jc w:val="center"/>
              <w:textAlignment w:val="auto"/>
              <w:rPr>
                <w:rFonts w:ascii="Calibri" w:hAnsi="Calibri"/>
                <w:color w:val="000000"/>
                <w:sz w:val="20"/>
                <w:lang w:eastAsia="en-GB"/>
              </w:rPr>
            </w:pPr>
          </w:p>
        </w:tc>
      </w:tr>
    </w:tbl>
    <w:p w14:paraId="60233E35" w14:textId="36356739" w:rsidR="00170D77" w:rsidRDefault="00170D77" w:rsidP="00170D77">
      <w:pPr>
        <w:pStyle w:val="Caption"/>
        <w:rPr>
          <w:szCs w:val="24"/>
        </w:rPr>
      </w:pPr>
      <w:r>
        <w:t xml:space="preserve">Table </w:t>
      </w:r>
      <w:ins w:id="3247" w:author="Rahil Chaudery" w:date="2015-11-18T19:07:00Z">
        <w:r w:rsidR="0065463A">
          <w:fldChar w:fldCharType="begin"/>
        </w:r>
        <w:r w:rsidR="0065463A">
          <w:instrText xml:space="preserve"> STYLEREF 1 \s </w:instrText>
        </w:r>
      </w:ins>
      <w:r w:rsidR="0065463A">
        <w:fldChar w:fldCharType="separate"/>
      </w:r>
      <w:r w:rsidR="0065463A">
        <w:rPr>
          <w:noProof/>
        </w:rPr>
        <w:t>20</w:t>
      </w:r>
      <w:ins w:id="3248" w:author="Rahil Chaudery" w:date="2015-11-18T19:07:00Z">
        <w:r w:rsidR="0065463A">
          <w:fldChar w:fldCharType="end"/>
        </w:r>
        <w:r w:rsidR="0065463A">
          <w:noBreakHyphen/>
        </w:r>
        <w:r w:rsidR="0065463A">
          <w:fldChar w:fldCharType="begin"/>
        </w:r>
        <w:r w:rsidR="0065463A">
          <w:instrText xml:space="preserve"> SEQ Table \* ARABIC \s 1 </w:instrText>
        </w:r>
      </w:ins>
      <w:r w:rsidR="0065463A">
        <w:fldChar w:fldCharType="separate"/>
      </w:r>
      <w:ins w:id="3249" w:author="Rahil Chaudery" w:date="2015-11-18T19:07:00Z">
        <w:r w:rsidR="0065463A">
          <w:rPr>
            <w:noProof/>
          </w:rPr>
          <w:t>11</w:t>
        </w:r>
        <w:r w:rsidR="0065463A">
          <w:fldChar w:fldCharType="end"/>
        </w:r>
      </w:ins>
      <w:del w:id="3250" w:author="Rahil Chaudery" w:date="2015-11-18T19:07:00Z">
        <w:r w:rsidR="00266F6F" w:rsidDel="0065463A">
          <w:fldChar w:fldCharType="begin"/>
        </w:r>
        <w:r w:rsidR="00266F6F" w:rsidDel="0065463A">
          <w:delInstrText xml:space="preserve"> STYLEREF 1 \s </w:delInstrText>
        </w:r>
        <w:r w:rsidR="00266F6F" w:rsidDel="0065463A">
          <w:fldChar w:fldCharType="separate"/>
        </w:r>
        <w:r w:rsidR="00D1357C" w:rsidDel="0065463A">
          <w:rPr>
            <w:noProof/>
          </w:rPr>
          <w:delText>20</w:delText>
        </w:r>
        <w:r w:rsidR="00266F6F" w:rsidDel="0065463A">
          <w:rPr>
            <w:noProof/>
          </w:rPr>
          <w:fldChar w:fldCharType="end"/>
        </w:r>
        <w:r w:rsidR="009777C7" w:rsidDel="0065463A">
          <w:noBreakHyphen/>
        </w:r>
        <w:r w:rsidR="00266F6F" w:rsidDel="0065463A">
          <w:fldChar w:fldCharType="begin"/>
        </w:r>
        <w:r w:rsidR="00266F6F" w:rsidDel="0065463A">
          <w:delInstrText xml:space="preserve"> SEQ Table \* ARABIC \s 1 </w:delInstrText>
        </w:r>
        <w:r w:rsidR="00266F6F" w:rsidDel="0065463A">
          <w:fldChar w:fldCharType="separate"/>
        </w:r>
        <w:r w:rsidR="00D1357C" w:rsidDel="0065463A">
          <w:rPr>
            <w:noProof/>
          </w:rPr>
          <w:delText>11</w:delText>
        </w:r>
        <w:r w:rsidR="00266F6F" w:rsidDel="0065463A">
          <w:rPr>
            <w:noProof/>
          </w:rPr>
          <w:fldChar w:fldCharType="end"/>
        </w:r>
      </w:del>
      <w:r>
        <w:t xml:space="preserve"> - </w:t>
      </w:r>
      <w:r w:rsidRPr="00CD0FD0">
        <w:t>OBC_SU_ERR response packet format</w:t>
      </w:r>
    </w:p>
    <w:p w14:paraId="431663FA" w14:textId="77777777" w:rsidR="00170D77" w:rsidRDefault="00170D77" w:rsidP="00170D77">
      <w:pPr>
        <w:rPr>
          <w:szCs w:val="24"/>
        </w:rPr>
      </w:pPr>
    </w:p>
    <w:p w14:paraId="0A78F469" w14:textId="617FBD62" w:rsidR="00135650" w:rsidRPr="00315CFF" w:rsidRDefault="00170D77" w:rsidP="0018472C">
      <w:pPr>
        <w:rPr>
          <w:sz w:val="52"/>
        </w:rPr>
      </w:pPr>
      <w:r w:rsidRPr="00435FD1">
        <w:rPr>
          <w:sz w:val="20"/>
        </w:rPr>
        <w:t xml:space="preserve">Total </w:t>
      </w:r>
      <w:r>
        <w:rPr>
          <w:sz w:val="20"/>
        </w:rPr>
        <w:t xml:space="preserve">OBC_SU_ERR Packet Size = </w:t>
      </w:r>
      <w:r w:rsidRPr="00435FD1">
        <w:rPr>
          <w:sz w:val="20"/>
        </w:rPr>
        <w:t>174 Bytes</w:t>
      </w:r>
    </w:p>
    <w:sectPr w:rsidR="00135650" w:rsidRPr="00315CFF" w:rsidSect="0082468B">
      <w:headerReference w:type="even" r:id="rId61"/>
      <w:headerReference w:type="default" r:id="rId62"/>
      <w:footerReference w:type="default" r:id="rId63"/>
      <w:headerReference w:type="first" r:id="rId64"/>
      <w:footerReference w:type="first" r:id="rId65"/>
      <w:pgSz w:w="11907" w:h="16840" w:code="9"/>
      <w:pgMar w:top="1298" w:right="1440" w:bottom="1418" w:left="1134"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CAF332" w14:textId="77777777" w:rsidR="00AE4A14" w:rsidRDefault="00AE4A14">
      <w:r>
        <w:separator/>
      </w:r>
    </w:p>
  </w:endnote>
  <w:endnote w:type="continuationSeparator" w:id="0">
    <w:p w14:paraId="61570C09" w14:textId="77777777" w:rsidR="00AE4A14" w:rsidRDefault="00AE4A14">
      <w:r>
        <w:continuationSeparator/>
      </w:r>
    </w:p>
  </w:endnote>
  <w:endnote w:type="continuationNotice" w:id="1">
    <w:p w14:paraId="30677230" w14:textId="77777777" w:rsidR="00AE4A14" w:rsidRDefault="00AE4A14">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FCB0D5" w14:textId="77777777" w:rsidR="00CB220D" w:rsidRDefault="00CB220D" w:rsidP="00703CAE">
    <w:pPr>
      <w:pStyle w:val="Footer"/>
      <w:jc w:val="center"/>
    </w:pPr>
    <w:r>
      <w:t xml:space="preserve">Page </w:t>
    </w:r>
    <w:r>
      <w:fldChar w:fldCharType="begin"/>
    </w:r>
    <w:r>
      <w:instrText xml:space="preserve"> PAGE </w:instrText>
    </w:r>
    <w:r>
      <w:fldChar w:fldCharType="separate"/>
    </w:r>
    <w:r w:rsidR="008E3E68">
      <w:rPr>
        <w:noProof/>
      </w:rPr>
      <w:t>14</w:t>
    </w:r>
    <w:r>
      <w:rPr>
        <w:noProof/>
      </w:rPr>
      <w:fldChar w:fldCharType="end"/>
    </w:r>
    <w:r>
      <w:t xml:space="preserve"> of </w:t>
    </w:r>
    <w:fldSimple w:instr=" NUMPAGES ">
      <w:r w:rsidR="008E3E68">
        <w:rPr>
          <w:noProof/>
        </w:rPr>
        <w:t>119</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A57D2" w14:textId="77777777" w:rsidR="00CB220D" w:rsidRDefault="00CB220D" w:rsidP="00703CAE">
    <w:pPr>
      <w:pStyle w:val="Footer"/>
      <w:jc w:val="center"/>
    </w:pPr>
    <w:r>
      <w:t xml:space="preserve">Page </w:t>
    </w:r>
    <w:r>
      <w:fldChar w:fldCharType="begin"/>
    </w:r>
    <w:r>
      <w:instrText xml:space="preserve"> PAGE </w:instrText>
    </w:r>
    <w:r>
      <w:fldChar w:fldCharType="separate"/>
    </w:r>
    <w:r w:rsidR="00400BE0">
      <w:rPr>
        <w:noProof/>
      </w:rPr>
      <w:t>1</w:t>
    </w:r>
    <w:r>
      <w:rPr>
        <w:noProof/>
      </w:rPr>
      <w:fldChar w:fldCharType="end"/>
    </w:r>
    <w:r>
      <w:t xml:space="preserve"> of </w:t>
    </w:r>
    <w:fldSimple w:instr=" NUMPAGES ">
      <w:r w:rsidR="00400BE0">
        <w:rPr>
          <w:noProof/>
        </w:rPr>
        <w:t>122</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697200" w14:textId="77777777" w:rsidR="00AE4A14" w:rsidRDefault="00AE4A14">
      <w:r>
        <w:separator/>
      </w:r>
    </w:p>
  </w:footnote>
  <w:footnote w:type="continuationSeparator" w:id="0">
    <w:p w14:paraId="09D4B9DF" w14:textId="77777777" w:rsidR="00AE4A14" w:rsidRDefault="00AE4A14">
      <w:r>
        <w:continuationSeparator/>
      </w:r>
    </w:p>
  </w:footnote>
  <w:footnote w:type="continuationNotice" w:id="1">
    <w:p w14:paraId="1DF1BF77" w14:textId="77777777" w:rsidR="00AE4A14" w:rsidRDefault="00AE4A14">
      <w:pPr>
        <w:spacing w:before="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66DFDA" w14:textId="77777777" w:rsidR="00CB220D" w:rsidRDefault="00CB220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2A69F30" w14:textId="77777777" w:rsidR="00CB220D" w:rsidRDefault="00CB220D">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6520"/>
    </w:tblGrid>
    <w:tr w:rsidR="00CB220D" w:rsidRPr="002F2C45" w14:paraId="44FFD688" w14:textId="77777777" w:rsidTr="00C811EC">
      <w:tc>
        <w:tcPr>
          <w:tcW w:w="3227" w:type="dxa"/>
          <w:shd w:val="clear" w:color="auto" w:fill="auto"/>
        </w:tcPr>
        <w:p w14:paraId="63B8D127" w14:textId="77777777" w:rsidR="00CB220D" w:rsidRPr="002F2C45" w:rsidRDefault="00CB220D" w:rsidP="002F2C45">
          <w:pPr>
            <w:pStyle w:val="Header"/>
            <w:spacing w:before="0"/>
            <w:ind w:right="357"/>
            <w:rPr>
              <w:sz w:val="20"/>
            </w:rPr>
          </w:pPr>
          <w:r>
            <w:rPr>
              <w:noProof/>
              <w:lang w:eastAsia="en-GB"/>
            </w:rPr>
            <w:drawing>
              <wp:inline distT="0" distB="0" distL="0" distR="0" wp14:anchorId="496FB393" wp14:editId="5D48FD85">
                <wp:extent cx="1828800" cy="534670"/>
                <wp:effectExtent l="19050" t="0" r="0" b="0"/>
                <wp:docPr id="10" name="Picture 10" descr="logo_sml_b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sml_blk"/>
                        <pic:cNvPicPr>
                          <a:picLocks noChangeAspect="1" noChangeArrowheads="1"/>
                        </pic:cNvPicPr>
                      </pic:nvPicPr>
                      <pic:blipFill>
                        <a:blip r:embed="rId1"/>
                        <a:srcRect/>
                        <a:stretch>
                          <a:fillRect/>
                        </a:stretch>
                      </pic:blipFill>
                      <pic:spPr bwMode="auto">
                        <a:xfrm>
                          <a:off x="0" y="0"/>
                          <a:ext cx="1828800" cy="534670"/>
                        </a:xfrm>
                        <a:prstGeom prst="rect">
                          <a:avLst/>
                        </a:prstGeom>
                        <a:noFill/>
                        <a:ln w="9525">
                          <a:noFill/>
                          <a:miter lim="800000"/>
                          <a:headEnd/>
                          <a:tailEnd/>
                        </a:ln>
                      </pic:spPr>
                    </pic:pic>
                  </a:graphicData>
                </a:graphic>
              </wp:inline>
            </w:drawing>
          </w:r>
        </w:p>
      </w:tc>
      <w:tc>
        <w:tcPr>
          <w:tcW w:w="6520" w:type="dxa"/>
          <w:shd w:val="clear" w:color="auto" w:fill="auto"/>
        </w:tcPr>
        <w:p w14:paraId="443CBA6E" w14:textId="77777777" w:rsidR="00CB220D" w:rsidRPr="002F2C45" w:rsidRDefault="00CB220D" w:rsidP="002F2C45">
          <w:pPr>
            <w:pStyle w:val="Header"/>
            <w:spacing w:before="0"/>
            <w:ind w:right="357"/>
            <w:rPr>
              <w:sz w:val="20"/>
            </w:rPr>
          </w:pPr>
        </w:p>
        <w:sdt>
          <w:sdtPr>
            <w:rPr>
              <w:sz w:val="20"/>
            </w:rPr>
            <w:alias w:val="Title"/>
            <w:tag w:val=""/>
            <w:id w:val="310992280"/>
            <w:placeholder>
              <w:docPart w:val="D652EAA6F2424082A472FB1E4D1D35E3"/>
            </w:placeholder>
            <w:dataBinding w:prefixMappings="xmlns:ns0='http://purl.org/dc/elements/1.1/' xmlns:ns1='http://schemas.openxmlformats.org/package/2006/metadata/core-properties' " w:xpath="/ns1:coreProperties[1]/ns0:title[1]" w:storeItemID="{6C3C8BC8-F283-45AE-878A-BAB7291924A1}"/>
            <w:text/>
          </w:sdtPr>
          <w:sdtContent>
            <w:p w14:paraId="68C8F210" w14:textId="77777777" w:rsidR="00CB220D" w:rsidRPr="002F2C45" w:rsidRDefault="00CB220D" w:rsidP="002F2C45">
              <w:pPr>
                <w:pStyle w:val="Header"/>
                <w:spacing w:before="0"/>
                <w:ind w:right="357"/>
                <w:rPr>
                  <w:sz w:val="20"/>
                </w:rPr>
              </w:pPr>
              <w:r>
                <w:rPr>
                  <w:sz w:val="20"/>
                </w:rPr>
                <w:t>TITLE: QB50 INMS Science Unit Interface Control Document</w:t>
              </w:r>
            </w:p>
          </w:sdtContent>
        </w:sdt>
        <w:p w14:paraId="7FFB436C" w14:textId="77777777" w:rsidR="00CB220D" w:rsidRDefault="00CB220D" w:rsidP="002F2C45">
          <w:pPr>
            <w:pStyle w:val="Header"/>
            <w:spacing w:before="0"/>
            <w:ind w:right="357"/>
            <w:rPr>
              <w:sz w:val="20"/>
            </w:rPr>
          </w:pPr>
        </w:p>
        <w:p w14:paraId="655690DA" w14:textId="2762BA81" w:rsidR="00CB220D" w:rsidRPr="002F2C45" w:rsidRDefault="00CB220D" w:rsidP="0018472C">
          <w:pPr>
            <w:pStyle w:val="Header"/>
            <w:spacing w:before="0"/>
            <w:ind w:right="357"/>
            <w:rPr>
              <w:sz w:val="20"/>
            </w:rPr>
          </w:pPr>
          <w:r>
            <w:rPr>
              <w:sz w:val="20"/>
            </w:rPr>
            <w:fldChar w:fldCharType="begin"/>
          </w:r>
          <w:r>
            <w:rPr>
              <w:sz w:val="20"/>
            </w:rPr>
            <w:instrText xml:space="preserve"> DOCPROPERTY  Subject  \* MERGEFORMAT </w:instrText>
          </w:r>
          <w:r>
            <w:rPr>
              <w:sz w:val="20"/>
            </w:rPr>
            <w:fldChar w:fldCharType="separate"/>
          </w:r>
          <w:r>
            <w:rPr>
              <w:sz w:val="20"/>
            </w:rPr>
            <w:t>Document Number: QB50-INMS-MSSL-ID-12001 Issue 12a</w:t>
          </w:r>
          <w:r>
            <w:rPr>
              <w:sz w:val="20"/>
            </w:rPr>
            <w:fldChar w:fldCharType="end"/>
          </w:r>
        </w:p>
      </w:tc>
    </w:tr>
  </w:tbl>
  <w:p w14:paraId="25D6095B" w14:textId="77777777" w:rsidR="00CB220D" w:rsidRDefault="00CB220D" w:rsidP="00703CAE">
    <w:pPr>
      <w:pStyle w:val="Header"/>
      <w:spacing w:before="0"/>
      <w:ind w:right="35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7"/>
      <w:gridCol w:w="6642"/>
    </w:tblGrid>
    <w:tr w:rsidR="00CB220D" w14:paraId="7D242AA6" w14:textId="77777777" w:rsidTr="00C811EC">
      <w:trPr>
        <w:trHeight w:val="1557"/>
      </w:trPr>
      <w:tc>
        <w:tcPr>
          <w:tcW w:w="2916" w:type="dxa"/>
          <w:shd w:val="clear" w:color="auto" w:fill="auto"/>
        </w:tcPr>
        <w:p w14:paraId="5BC20477" w14:textId="77777777" w:rsidR="00CB220D" w:rsidRDefault="00CB220D">
          <w:pPr>
            <w:pStyle w:val="Header"/>
          </w:pPr>
          <w:r>
            <w:rPr>
              <w:noProof/>
              <w:lang w:eastAsia="en-GB"/>
            </w:rPr>
            <w:drawing>
              <wp:inline distT="0" distB="0" distL="0" distR="0" wp14:anchorId="5432BF77" wp14:editId="39E82481">
                <wp:extent cx="1603375" cy="487045"/>
                <wp:effectExtent l="19050" t="0" r="0" b="0"/>
                <wp:docPr id="11" name="Picture 11" descr="logo_sml_b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_sml_blk"/>
                        <pic:cNvPicPr>
                          <a:picLocks noChangeAspect="1" noChangeArrowheads="1"/>
                        </pic:cNvPicPr>
                      </pic:nvPicPr>
                      <pic:blipFill>
                        <a:blip r:embed="rId1"/>
                        <a:srcRect/>
                        <a:stretch>
                          <a:fillRect/>
                        </a:stretch>
                      </pic:blipFill>
                      <pic:spPr bwMode="auto">
                        <a:xfrm>
                          <a:off x="0" y="0"/>
                          <a:ext cx="1603375" cy="487045"/>
                        </a:xfrm>
                        <a:prstGeom prst="rect">
                          <a:avLst/>
                        </a:prstGeom>
                        <a:noFill/>
                        <a:ln w="9525">
                          <a:noFill/>
                          <a:miter lim="800000"/>
                          <a:headEnd/>
                          <a:tailEnd/>
                        </a:ln>
                      </pic:spPr>
                    </pic:pic>
                  </a:graphicData>
                </a:graphic>
              </wp:inline>
            </w:drawing>
          </w:r>
        </w:p>
      </w:tc>
      <w:tc>
        <w:tcPr>
          <w:tcW w:w="6916" w:type="dxa"/>
          <w:shd w:val="clear" w:color="auto" w:fill="auto"/>
        </w:tcPr>
        <w:p w14:paraId="3D322937" w14:textId="77777777" w:rsidR="00CB220D" w:rsidRPr="002F2C45" w:rsidRDefault="00CB220D" w:rsidP="002F2C45">
          <w:pPr>
            <w:spacing w:before="80" w:after="120"/>
            <w:ind w:firstLine="357"/>
            <w:rPr>
              <w:b/>
              <w:sz w:val="28"/>
            </w:rPr>
          </w:pPr>
          <w:r>
            <w:rPr>
              <w:b/>
              <w:sz w:val="28"/>
            </w:rPr>
            <w:t>Project:  QB50</w:t>
          </w:r>
        </w:p>
        <w:p w14:paraId="4863F09B" w14:textId="77777777" w:rsidR="00CB220D" w:rsidRPr="002F2C45" w:rsidRDefault="00CB220D" w:rsidP="002F2C45">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80" w:line="240" w:lineRule="atLeast"/>
            <w:ind w:left="360" w:right="360"/>
            <w:rPr>
              <w:b/>
            </w:rPr>
          </w:pPr>
          <w:r w:rsidRPr="002F2C45">
            <w:rPr>
              <w:b/>
            </w:rPr>
            <w:t>MULLARD SPACE SCIENCE LABORATORY</w:t>
          </w:r>
        </w:p>
        <w:p w14:paraId="3D124B0B" w14:textId="77777777" w:rsidR="00CB220D" w:rsidRPr="002F2C45" w:rsidRDefault="00CB220D" w:rsidP="002F2C45">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80" w:after="120" w:line="240" w:lineRule="atLeast"/>
            <w:ind w:left="357" w:right="357"/>
            <w:rPr>
              <w:b/>
            </w:rPr>
          </w:pPr>
          <w:r w:rsidRPr="002F2C45">
            <w:rPr>
              <w:b/>
            </w:rPr>
            <w:t>UNIVERSITY COLLEGE LONDON</w:t>
          </w:r>
        </w:p>
        <w:p w14:paraId="01D5AB95" w14:textId="7DB1790F" w:rsidR="00CB220D" w:rsidRPr="002F2C45" w:rsidRDefault="00CB220D" w:rsidP="00647919">
          <w:pPr>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s>
            <w:spacing w:before="80" w:line="240" w:lineRule="atLeast"/>
            <w:ind w:left="360" w:right="360"/>
            <w:rPr>
              <w:b/>
              <w:szCs w:val="24"/>
            </w:rPr>
          </w:pPr>
          <w:r w:rsidRPr="002F2C45">
            <w:rPr>
              <w:b/>
              <w:szCs w:val="24"/>
            </w:rPr>
            <w:t>Author:</w:t>
          </w:r>
          <w:r w:rsidRPr="002F2C45">
            <w:rPr>
              <w:szCs w:val="24"/>
            </w:rPr>
            <w:t xml:space="preserve">  </w:t>
          </w:r>
          <w:fldSimple w:instr=" AUTHOR   \* MERGEFORMAT ">
            <w:r w:rsidRPr="00D1357C">
              <w:rPr>
                <w:noProof/>
                <w:szCs w:val="24"/>
              </w:rPr>
              <w:t>R A Chaudery</w:t>
            </w:r>
          </w:fldSimple>
        </w:p>
      </w:tc>
    </w:tr>
  </w:tbl>
  <w:p w14:paraId="6F8512FF" w14:textId="77777777" w:rsidR="00CB220D" w:rsidRDefault="00CB220D" w:rsidP="00406A42">
    <w:pPr>
      <w:pStyle w:val="Header"/>
      <w:spacing w:befor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A1F87"/>
    <w:multiLevelType w:val="hybridMultilevel"/>
    <w:tmpl w:val="CE60A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12C25CC"/>
    <w:multiLevelType w:val="hybridMultilevel"/>
    <w:tmpl w:val="F6721900"/>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1EF5A20"/>
    <w:multiLevelType w:val="hybridMultilevel"/>
    <w:tmpl w:val="7EE454C6"/>
    <w:lvl w:ilvl="0" w:tplc="A82872B2">
      <w:start w:val="4"/>
      <w:numFmt w:val="bullet"/>
      <w:lvlText w:val=""/>
      <w:lvlJc w:val="left"/>
      <w:pPr>
        <w:ind w:left="936" w:hanging="360"/>
      </w:pPr>
      <w:rPr>
        <w:rFonts w:ascii="Symbol" w:eastAsia="Times New Roman" w:hAnsi="Symbol" w:cs="Arial" w:hint="default"/>
      </w:rPr>
    </w:lvl>
    <w:lvl w:ilvl="1" w:tplc="08090003" w:tentative="1">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3">
    <w:nsid w:val="02F655FE"/>
    <w:multiLevelType w:val="hybridMultilevel"/>
    <w:tmpl w:val="23084F4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4FC626B"/>
    <w:multiLevelType w:val="hybridMultilevel"/>
    <w:tmpl w:val="6AD6091E"/>
    <w:lvl w:ilvl="0" w:tplc="D03C3E18">
      <w:start w:val="1"/>
      <w:numFmt w:val="bullet"/>
      <w:lvlText w:val="-"/>
      <w:lvlJc w:val="left"/>
      <w:pPr>
        <w:ind w:left="1425" w:hanging="360"/>
      </w:pPr>
      <w:rPr>
        <w:rFonts w:ascii="Arial" w:eastAsia="Times New Roman" w:hAnsi="Arial" w:cs="Arial"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5">
    <w:nsid w:val="054379F7"/>
    <w:multiLevelType w:val="hybridMultilevel"/>
    <w:tmpl w:val="D48EC7E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5E438F4"/>
    <w:multiLevelType w:val="hybridMultilevel"/>
    <w:tmpl w:val="6B260A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993053A"/>
    <w:multiLevelType w:val="hybridMultilevel"/>
    <w:tmpl w:val="0A70B05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F8C3347"/>
    <w:multiLevelType w:val="hybridMultilevel"/>
    <w:tmpl w:val="CA1885DE"/>
    <w:lvl w:ilvl="0" w:tplc="04090003">
      <w:start w:val="1"/>
      <w:numFmt w:val="bullet"/>
      <w:lvlText w:val="o"/>
      <w:lvlJc w:val="left"/>
      <w:pPr>
        <w:tabs>
          <w:tab w:val="num" w:pos="1440"/>
        </w:tabs>
        <w:ind w:left="1440" w:hanging="360"/>
      </w:pPr>
      <w:rPr>
        <w:rFonts w:ascii="Courier New" w:hAnsi="Courier New" w:cs="Lucida Grande" w:hint="default"/>
      </w:rPr>
    </w:lvl>
    <w:lvl w:ilvl="1" w:tplc="08090003" w:tentative="1">
      <w:start w:val="1"/>
      <w:numFmt w:val="bullet"/>
      <w:lvlText w:val="o"/>
      <w:lvlJc w:val="left"/>
      <w:pPr>
        <w:tabs>
          <w:tab w:val="num" w:pos="1440"/>
        </w:tabs>
        <w:ind w:left="1440" w:hanging="360"/>
      </w:pPr>
      <w:rPr>
        <w:rFonts w:ascii="Courier New" w:hAnsi="Courier New" w:cs="Lucida Grande"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Lucida Grande"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Lucida Grande"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0FDF11F6"/>
    <w:multiLevelType w:val="hybridMultilevel"/>
    <w:tmpl w:val="D2384C0A"/>
    <w:lvl w:ilvl="0" w:tplc="CFF68B84">
      <w:start w:val="1"/>
      <w:numFmt w:val="decimal"/>
      <w:lvlText w:val="%1)"/>
      <w:lvlJc w:val="left"/>
      <w:pPr>
        <w:ind w:left="495" w:hanging="360"/>
      </w:pPr>
      <w:rPr>
        <w:rFonts w:hint="default"/>
      </w:rPr>
    </w:lvl>
    <w:lvl w:ilvl="1" w:tplc="08090019" w:tentative="1">
      <w:start w:val="1"/>
      <w:numFmt w:val="lowerLetter"/>
      <w:lvlText w:val="%2."/>
      <w:lvlJc w:val="left"/>
      <w:pPr>
        <w:ind w:left="1215" w:hanging="360"/>
      </w:pPr>
    </w:lvl>
    <w:lvl w:ilvl="2" w:tplc="0809001B" w:tentative="1">
      <w:start w:val="1"/>
      <w:numFmt w:val="lowerRoman"/>
      <w:lvlText w:val="%3."/>
      <w:lvlJc w:val="right"/>
      <w:pPr>
        <w:ind w:left="1935" w:hanging="180"/>
      </w:pPr>
    </w:lvl>
    <w:lvl w:ilvl="3" w:tplc="0809000F" w:tentative="1">
      <w:start w:val="1"/>
      <w:numFmt w:val="decimal"/>
      <w:lvlText w:val="%4."/>
      <w:lvlJc w:val="left"/>
      <w:pPr>
        <w:ind w:left="2655" w:hanging="360"/>
      </w:pPr>
    </w:lvl>
    <w:lvl w:ilvl="4" w:tplc="08090019" w:tentative="1">
      <w:start w:val="1"/>
      <w:numFmt w:val="lowerLetter"/>
      <w:lvlText w:val="%5."/>
      <w:lvlJc w:val="left"/>
      <w:pPr>
        <w:ind w:left="3375" w:hanging="360"/>
      </w:pPr>
    </w:lvl>
    <w:lvl w:ilvl="5" w:tplc="0809001B" w:tentative="1">
      <w:start w:val="1"/>
      <w:numFmt w:val="lowerRoman"/>
      <w:lvlText w:val="%6."/>
      <w:lvlJc w:val="right"/>
      <w:pPr>
        <w:ind w:left="4095" w:hanging="180"/>
      </w:pPr>
    </w:lvl>
    <w:lvl w:ilvl="6" w:tplc="0809000F" w:tentative="1">
      <w:start w:val="1"/>
      <w:numFmt w:val="decimal"/>
      <w:lvlText w:val="%7."/>
      <w:lvlJc w:val="left"/>
      <w:pPr>
        <w:ind w:left="4815" w:hanging="360"/>
      </w:pPr>
    </w:lvl>
    <w:lvl w:ilvl="7" w:tplc="08090019" w:tentative="1">
      <w:start w:val="1"/>
      <w:numFmt w:val="lowerLetter"/>
      <w:lvlText w:val="%8."/>
      <w:lvlJc w:val="left"/>
      <w:pPr>
        <w:ind w:left="5535" w:hanging="360"/>
      </w:pPr>
    </w:lvl>
    <w:lvl w:ilvl="8" w:tplc="0809001B" w:tentative="1">
      <w:start w:val="1"/>
      <w:numFmt w:val="lowerRoman"/>
      <w:lvlText w:val="%9."/>
      <w:lvlJc w:val="right"/>
      <w:pPr>
        <w:ind w:left="6255" w:hanging="180"/>
      </w:pPr>
    </w:lvl>
  </w:abstractNum>
  <w:abstractNum w:abstractNumId="10">
    <w:nsid w:val="105A78E3"/>
    <w:multiLevelType w:val="hybridMultilevel"/>
    <w:tmpl w:val="A81EF0AC"/>
    <w:lvl w:ilvl="0" w:tplc="08090001">
      <w:start w:val="4"/>
      <w:numFmt w:val="bullet"/>
      <w:lvlText w:val=""/>
      <w:lvlJc w:val="left"/>
      <w:pPr>
        <w:ind w:left="720" w:hanging="360"/>
      </w:pPr>
      <w:rPr>
        <w:rFonts w:ascii="Symbol" w:eastAsia="Times New Roman" w:hAnsi="Symbol"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4036D43"/>
    <w:multiLevelType w:val="hybridMultilevel"/>
    <w:tmpl w:val="E9AC24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6672E33"/>
    <w:multiLevelType w:val="hybridMultilevel"/>
    <w:tmpl w:val="B23AE7C4"/>
    <w:lvl w:ilvl="0" w:tplc="EF728166">
      <w:start w:val="8"/>
      <w:numFmt w:val="bullet"/>
      <w:lvlText w:val=""/>
      <w:lvlJc w:val="left"/>
      <w:pPr>
        <w:ind w:left="1080" w:hanging="360"/>
      </w:pPr>
      <w:rPr>
        <w:rFonts w:ascii="Symbol" w:eastAsia="Times New Roman" w:hAnsi="Symbol"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nsid w:val="1AA972A5"/>
    <w:multiLevelType w:val="hybridMultilevel"/>
    <w:tmpl w:val="7C52D1E2"/>
    <w:lvl w:ilvl="0" w:tplc="1B90CFD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nsid w:val="1AE273C8"/>
    <w:multiLevelType w:val="hybridMultilevel"/>
    <w:tmpl w:val="045C85CC"/>
    <w:lvl w:ilvl="0" w:tplc="DBEEBC3E">
      <w:start w:val="1"/>
      <w:numFmt w:val="bullet"/>
      <w:lvlText w:val="-"/>
      <w:lvlJc w:val="left"/>
      <w:pPr>
        <w:tabs>
          <w:tab w:val="num" w:pos="720"/>
        </w:tabs>
        <w:ind w:left="720" w:hanging="360"/>
      </w:pPr>
      <w:rPr>
        <w:rFonts w:ascii="Arial" w:hAnsi="Aria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B0F4A03"/>
    <w:multiLevelType w:val="hybridMultilevel"/>
    <w:tmpl w:val="47C23FC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Lucida Grande"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Lucida Grande"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Lucida Grande"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nsid w:val="1EDC0950"/>
    <w:multiLevelType w:val="hybridMultilevel"/>
    <w:tmpl w:val="75500BB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264A1D9F"/>
    <w:multiLevelType w:val="hybridMultilevel"/>
    <w:tmpl w:val="2F4E4F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Lucida Grande"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Lucida Grande"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Lucida Grande"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B615113"/>
    <w:multiLevelType w:val="hybridMultilevel"/>
    <w:tmpl w:val="2CCA954C"/>
    <w:lvl w:ilvl="0" w:tplc="08090001">
      <w:start w:val="5"/>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D2D4A68"/>
    <w:multiLevelType w:val="hybridMultilevel"/>
    <w:tmpl w:val="F066276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2E0F41A9"/>
    <w:multiLevelType w:val="hybridMultilevel"/>
    <w:tmpl w:val="8846749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Lucida Grande"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Lucida Grande"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Lucida Grande"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4DC1FA0"/>
    <w:multiLevelType w:val="hybridMultilevel"/>
    <w:tmpl w:val="C96CD318"/>
    <w:lvl w:ilvl="0" w:tplc="EB18B426">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nsid w:val="35355E45"/>
    <w:multiLevelType w:val="hybridMultilevel"/>
    <w:tmpl w:val="CFCA139A"/>
    <w:lvl w:ilvl="0" w:tplc="08090001">
      <w:start w:val="1"/>
      <w:numFmt w:val="bullet"/>
      <w:lvlText w:val=""/>
      <w:lvlJc w:val="left"/>
      <w:pPr>
        <w:ind w:left="720" w:hanging="360"/>
      </w:pPr>
      <w:rPr>
        <w:rFonts w:ascii="Symbol" w:eastAsia="Times New Roman"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5EC6652"/>
    <w:multiLevelType w:val="hybridMultilevel"/>
    <w:tmpl w:val="9CC83B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361A3454"/>
    <w:multiLevelType w:val="hybridMultilevel"/>
    <w:tmpl w:val="5F3CEEBC"/>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369818C5"/>
    <w:multiLevelType w:val="multilevel"/>
    <w:tmpl w:val="F3B4E42A"/>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36BA49EF"/>
    <w:multiLevelType w:val="hybridMultilevel"/>
    <w:tmpl w:val="405A377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38C34709"/>
    <w:multiLevelType w:val="hybridMultilevel"/>
    <w:tmpl w:val="AD6ED74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3A6B5E4C"/>
    <w:multiLevelType w:val="hybridMultilevel"/>
    <w:tmpl w:val="A50AE31A"/>
    <w:lvl w:ilvl="0" w:tplc="EB18B426">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9">
    <w:nsid w:val="3A883D57"/>
    <w:multiLevelType w:val="hybridMultilevel"/>
    <w:tmpl w:val="AF0CEC76"/>
    <w:lvl w:ilvl="0" w:tplc="C7B28966">
      <w:start w:val="2"/>
      <w:numFmt w:val="decimalZero"/>
      <w:lvlText w:val="%1"/>
      <w:lvlJc w:val="left"/>
      <w:pPr>
        <w:ind w:left="4320" w:hanging="360"/>
      </w:pPr>
      <w:rPr>
        <w:rFonts w:hint="default"/>
      </w:rPr>
    </w:lvl>
    <w:lvl w:ilvl="1" w:tplc="08090019" w:tentative="1">
      <w:start w:val="1"/>
      <w:numFmt w:val="lowerLetter"/>
      <w:lvlText w:val="%2."/>
      <w:lvlJc w:val="left"/>
      <w:pPr>
        <w:ind w:left="5040" w:hanging="360"/>
      </w:pPr>
    </w:lvl>
    <w:lvl w:ilvl="2" w:tplc="0809001B" w:tentative="1">
      <w:start w:val="1"/>
      <w:numFmt w:val="lowerRoman"/>
      <w:lvlText w:val="%3."/>
      <w:lvlJc w:val="right"/>
      <w:pPr>
        <w:ind w:left="5760" w:hanging="180"/>
      </w:pPr>
    </w:lvl>
    <w:lvl w:ilvl="3" w:tplc="0809000F" w:tentative="1">
      <w:start w:val="1"/>
      <w:numFmt w:val="decimal"/>
      <w:lvlText w:val="%4."/>
      <w:lvlJc w:val="left"/>
      <w:pPr>
        <w:ind w:left="6480" w:hanging="360"/>
      </w:pPr>
    </w:lvl>
    <w:lvl w:ilvl="4" w:tplc="08090019" w:tentative="1">
      <w:start w:val="1"/>
      <w:numFmt w:val="lowerLetter"/>
      <w:lvlText w:val="%5."/>
      <w:lvlJc w:val="left"/>
      <w:pPr>
        <w:ind w:left="7200" w:hanging="360"/>
      </w:pPr>
    </w:lvl>
    <w:lvl w:ilvl="5" w:tplc="0809001B" w:tentative="1">
      <w:start w:val="1"/>
      <w:numFmt w:val="lowerRoman"/>
      <w:lvlText w:val="%6."/>
      <w:lvlJc w:val="right"/>
      <w:pPr>
        <w:ind w:left="7920" w:hanging="180"/>
      </w:pPr>
    </w:lvl>
    <w:lvl w:ilvl="6" w:tplc="0809000F" w:tentative="1">
      <w:start w:val="1"/>
      <w:numFmt w:val="decimal"/>
      <w:lvlText w:val="%7."/>
      <w:lvlJc w:val="left"/>
      <w:pPr>
        <w:ind w:left="8640" w:hanging="360"/>
      </w:pPr>
    </w:lvl>
    <w:lvl w:ilvl="7" w:tplc="08090019" w:tentative="1">
      <w:start w:val="1"/>
      <w:numFmt w:val="lowerLetter"/>
      <w:lvlText w:val="%8."/>
      <w:lvlJc w:val="left"/>
      <w:pPr>
        <w:ind w:left="9360" w:hanging="360"/>
      </w:pPr>
    </w:lvl>
    <w:lvl w:ilvl="8" w:tplc="0809001B" w:tentative="1">
      <w:start w:val="1"/>
      <w:numFmt w:val="lowerRoman"/>
      <w:lvlText w:val="%9."/>
      <w:lvlJc w:val="right"/>
      <w:pPr>
        <w:ind w:left="10080" w:hanging="180"/>
      </w:pPr>
    </w:lvl>
  </w:abstractNum>
  <w:abstractNum w:abstractNumId="30">
    <w:nsid w:val="3D4B2A50"/>
    <w:multiLevelType w:val="hybridMultilevel"/>
    <w:tmpl w:val="D4F66810"/>
    <w:lvl w:ilvl="0" w:tplc="DBEEBC3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nsid w:val="3EB44D8A"/>
    <w:multiLevelType w:val="hybridMultilevel"/>
    <w:tmpl w:val="59CA2A28"/>
    <w:lvl w:ilvl="0" w:tplc="08090001">
      <w:start w:val="4"/>
      <w:numFmt w:val="bullet"/>
      <w:lvlText w:val=""/>
      <w:lvlJc w:val="left"/>
      <w:pPr>
        <w:ind w:left="720" w:hanging="360"/>
      </w:pPr>
      <w:rPr>
        <w:rFonts w:ascii="Symbol" w:eastAsia="Times New Roman"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3FA96824"/>
    <w:multiLevelType w:val="multilevel"/>
    <w:tmpl w:val="16D43BE6"/>
    <w:lvl w:ilvl="0">
      <w:start w:val="1"/>
      <w:numFmt w:val="decimal"/>
      <w:lvlText w:val="%1."/>
      <w:lvlJc w:val="left"/>
      <w:pPr>
        <w:tabs>
          <w:tab w:val="num" w:pos="360"/>
        </w:tabs>
        <w:ind w:left="360" w:hanging="360"/>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nsid w:val="4131383B"/>
    <w:multiLevelType w:val="multilevel"/>
    <w:tmpl w:val="629ED23E"/>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nsid w:val="42F45CAF"/>
    <w:multiLevelType w:val="hybridMultilevel"/>
    <w:tmpl w:val="E7C27FE4"/>
    <w:lvl w:ilvl="0" w:tplc="28D07724">
      <w:start w:val="1"/>
      <w:numFmt w:val="bullet"/>
      <w:lvlText w:val=""/>
      <w:lvlJc w:val="left"/>
      <w:pPr>
        <w:tabs>
          <w:tab w:val="num" w:pos="170"/>
        </w:tabs>
        <w:ind w:left="567" w:hanging="17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5">
    <w:nsid w:val="470958AE"/>
    <w:multiLevelType w:val="hybridMultilevel"/>
    <w:tmpl w:val="B4F6F0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472476BF"/>
    <w:multiLevelType w:val="hybridMultilevel"/>
    <w:tmpl w:val="3BF816B4"/>
    <w:lvl w:ilvl="0" w:tplc="E430BB26">
      <w:start w:val="4"/>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48367FF0"/>
    <w:multiLevelType w:val="hybridMultilevel"/>
    <w:tmpl w:val="E8DE0C2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48412CE4"/>
    <w:multiLevelType w:val="hybridMultilevel"/>
    <w:tmpl w:val="C4D47920"/>
    <w:lvl w:ilvl="0" w:tplc="25F6B9E8">
      <w:start w:val="1"/>
      <w:numFmt w:val="decimalZero"/>
      <w:lvlText w:val="%1"/>
      <w:lvlJc w:val="left"/>
      <w:pPr>
        <w:ind w:left="4320" w:hanging="1440"/>
      </w:pPr>
      <w:rPr>
        <w:rFonts w:ascii="Arial" w:eastAsia="Times New Roman" w:hAnsi="Arial" w:cs="Times New Roman"/>
      </w:r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39">
    <w:nsid w:val="486460EA"/>
    <w:multiLevelType w:val="hybridMultilevel"/>
    <w:tmpl w:val="721069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50EB08C9"/>
    <w:multiLevelType w:val="hybridMultilevel"/>
    <w:tmpl w:val="0A1AF89C"/>
    <w:lvl w:ilvl="0" w:tplc="EB18B426">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1">
    <w:nsid w:val="542B3332"/>
    <w:multiLevelType w:val="hybridMultilevel"/>
    <w:tmpl w:val="30545BA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580D23A2"/>
    <w:multiLevelType w:val="hybridMultilevel"/>
    <w:tmpl w:val="F57E7E78"/>
    <w:lvl w:ilvl="0" w:tplc="EB18B426">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3">
    <w:nsid w:val="585C068F"/>
    <w:multiLevelType w:val="hybridMultilevel"/>
    <w:tmpl w:val="ADBEDF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Lucida Grande"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Lucida Grande"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Lucida Grande"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nsid w:val="59473286"/>
    <w:multiLevelType w:val="hybridMultilevel"/>
    <w:tmpl w:val="E81ACA10"/>
    <w:lvl w:ilvl="0" w:tplc="EB18B426">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5">
    <w:nsid w:val="59C93C46"/>
    <w:multiLevelType w:val="hybridMultilevel"/>
    <w:tmpl w:val="0B04DAC2"/>
    <w:lvl w:ilvl="0" w:tplc="080C0001">
      <w:start w:val="1"/>
      <w:numFmt w:val="bullet"/>
      <w:lvlText w:val=""/>
      <w:lvlJc w:val="left"/>
      <w:pPr>
        <w:ind w:left="720" w:hanging="360"/>
      </w:pPr>
      <w:rPr>
        <w:rFonts w:ascii="Symbol" w:hAnsi="Symbol"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6">
    <w:nsid w:val="5CB97A43"/>
    <w:multiLevelType w:val="hybridMultilevel"/>
    <w:tmpl w:val="5C9079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Lucida Grande"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Lucida Grande"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Lucida Grande"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5D5831DC"/>
    <w:multiLevelType w:val="multilevel"/>
    <w:tmpl w:val="1D90740C"/>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rFonts w:ascii="Arial" w:hAnsi="Arial" w:cs="Arial"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48">
    <w:nsid w:val="5D990964"/>
    <w:multiLevelType w:val="hybridMultilevel"/>
    <w:tmpl w:val="FF949938"/>
    <w:lvl w:ilvl="0" w:tplc="EB18B426">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9">
    <w:nsid w:val="60393FAB"/>
    <w:multiLevelType w:val="hybridMultilevel"/>
    <w:tmpl w:val="C7D23BCA"/>
    <w:lvl w:ilvl="0" w:tplc="08090001">
      <w:start w:val="4"/>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60D811D7"/>
    <w:multiLevelType w:val="hybridMultilevel"/>
    <w:tmpl w:val="4E6298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Lucida Grande"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Lucida Grande"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Lucida Grande"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1">
    <w:nsid w:val="62C4578E"/>
    <w:multiLevelType w:val="multilevel"/>
    <w:tmpl w:val="9F282A8E"/>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2">
    <w:nsid w:val="651E7C71"/>
    <w:multiLevelType w:val="hybridMultilevel"/>
    <w:tmpl w:val="F878D6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nsid w:val="69A34D5E"/>
    <w:multiLevelType w:val="hybridMultilevel"/>
    <w:tmpl w:val="92149EE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Lucida Grande"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Lucida Grande"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Lucida Grande"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4">
    <w:nsid w:val="6BFA2042"/>
    <w:multiLevelType w:val="multilevel"/>
    <w:tmpl w:val="9E128E1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5">
    <w:nsid w:val="6CE02714"/>
    <w:multiLevelType w:val="hybridMultilevel"/>
    <w:tmpl w:val="CE60AD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70552F31"/>
    <w:multiLevelType w:val="hybridMultilevel"/>
    <w:tmpl w:val="BC3E1B3E"/>
    <w:lvl w:ilvl="0" w:tplc="08090001">
      <w:start w:val="8"/>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nsid w:val="74872D44"/>
    <w:multiLevelType w:val="hybridMultilevel"/>
    <w:tmpl w:val="662E79B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Lucida Grande"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Lucida Grande"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Lucida Grande"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8">
    <w:nsid w:val="74A54168"/>
    <w:multiLevelType w:val="hybridMultilevel"/>
    <w:tmpl w:val="F6721900"/>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76420450"/>
    <w:multiLevelType w:val="multilevel"/>
    <w:tmpl w:val="6DB6745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0">
    <w:nsid w:val="76B0206A"/>
    <w:multiLevelType w:val="hybridMultilevel"/>
    <w:tmpl w:val="03EA741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797D0161"/>
    <w:multiLevelType w:val="hybridMultilevel"/>
    <w:tmpl w:val="29BEAC92"/>
    <w:lvl w:ilvl="0" w:tplc="11986798">
      <w:start w:val="1"/>
      <w:numFmt w:val="bullet"/>
      <w:lvlText w:val="–"/>
      <w:lvlJc w:val="left"/>
      <w:pPr>
        <w:tabs>
          <w:tab w:val="num" w:pos="720"/>
        </w:tabs>
        <w:ind w:left="720" w:hanging="360"/>
      </w:pPr>
      <w:rPr>
        <w:rFonts w:ascii="Times New Roman" w:hAnsi="Times New Roman" w:hint="default"/>
      </w:rPr>
    </w:lvl>
    <w:lvl w:ilvl="1" w:tplc="CEE0F97E">
      <w:start w:val="1"/>
      <w:numFmt w:val="bullet"/>
      <w:lvlText w:val="–"/>
      <w:lvlJc w:val="left"/>
      <w:pPr>
        <w:tabs>
          <w:tab w:val="num" w:pos="1440"/>
        </w:tabs>
        <w:ind w:left="1440" w:hanging="360"/>
      </w:pPr>
      <w:rPr>
        <w:rFonts w:ascii="Times New Roman" w:hAnsi="Times New Roman" w:hint="default"/>
      </w:rPr>
    </w:lvl>
    <w:lvl w:ilvl="2" w:tplc="F8740068" w:tentative="1">
      <w:start w:val="1"/>
      <w:numFmt w:val="bullet"/>
      <w:lvlText w:val="–"/>
      <w:lvlJc w:val="left"/>
      <w:pPr>
        <w:tabs>
          <w:tab w:val="num" w:pos="2160"/>
        </w:tabs>
        <w:ind w:left="2160" w:hanging="360"/>
      </w:pPr>
      <w:rPr>
        <w:rFonts w:ascii="Times New Roman" w:hAnsi="Times New Roman" w:hint="default"/>
      </w:rPr>
    </w:lvl>
    <w:lvl w:ilvl="3" w:tplc="FA3C6FF4" w:tentative="1">
      <w:start w:val="1"/>
      <w:numFmt w:val="bullet"/>
      <w:lvlText w:val="–"/>
      <w:lvlJc w:val="left"/>
      <w:pPr>
        <w:tabs>
          <w:tab w:val="num" w:pos="2880"/>
        </w:tabs>
        <w:ind w:left="2880" w:hanging="360"/>
      </w:pPr>
      <w:rPr>
        <w:rFonts w:ascii="Times New Roman" w:hAnsi="Times New Roman" w:hint="default"/>
      </w:rPr>
    </w:lvl>
    <w:lvl w:ilvl="4" w:tplc="4B5EB4C4" w:tentative="1">
      <w:start w:val="1"/>
      <w:numFmt w:val="bullet"/>
      <w:lvlText w:val="–"/>
      <w:lvlJc w:val="left"/>
      <w:pPr>
        <w:tabs>
          <w:tab w:val="num" w:pos="3600"/>
        </w:tabs>
        <w:ind w:left="3600" w:hanging="360"/>
      </w:pPr>
      <w:rPr>
        <w:rFonts w:ascii="Times New Roman" w:hAnsi="Times New Roman" w:hint="default"/>
      </w:rPr>
    </w:lvl>
    <w:lvl w:ilvl="5" w:tplc="78641288" w:tentative="1">
      <w:start w:val="1"/>
      <w:numFmt w:val="bullet"/>
      <w:lvlText w:val="–"/>
      <w:lvlJc w:val="left"/>
      <w:pPr>
        <w:tabs>
          <w:tab w:val="num" w:pos="4320"/>
        </w:tabs>
        <w:ind w:left="4320" w:hanging="360"/>
      </w:pPr>
      <w:rPr>
        <w:rFonts w:ascii="Times New Roman" w:hAnsi="Times New Roman" w:hint="default"/>
      </w:rPr>
    </w:lvl>
    <w:lvl w:ilvl="6" w:tplc="45F4FAD0" w:tentative="1">
      <w:start w:val="1"/>
      <w:numFmt w:val="bullet"/>
      <w:lvlText w:val="–"/>
      <w:lvlJc w:val="left"/>
      <w:pPr>
        <w:tabs>
          <w:tab w:val="num" w:pos="5040"/>
        </w:tabs>
        <w:ind w:left="5040" w:hanging="360"/>
      </w:pPr>
      <w:rPr>
        <w:rFonts w:ascii="Times New Roman" w:hAnsi="Times New Roman" w:hint="default"/>
      </w:rPr>
    </w:lvl>
    <w:lvl w:ilvl="7" w:tplc="84A67792" w:tentative="1">
      <w:start w:val="1"/>
      <w:numFmt w:val="bullet"/>
      <w:lvlText w:val="–"/>
      <w:lvlJc w:val="left"/>
      <w:pPr>
        <w:tabs>
          <w:tab w:val="num" w:pos="5760"/>
        </w:tabs>
        <w:ind w:left="5760" w:hanging="360"/>
      </w:pPr>
      <w:rPr>
        <w:rFonts w:ascii="Times New Roman" w:hAnsi="Times New Roman" w:hint="default"/>
      </w:rPr>
    </w:lvl>
    <w:lvl w:ilvl="8" w:tplc="B142D1C0" w:tentative="1">
      <w:start w:val="1"/>
      <w:numFmt w:val="bullet"/>
      <w:lvlText w:val="–"/>
      <w:lvlJc w:val="left"/>
      <w:pPr>
        <w:tabs>
          <w:tab w:val="num" w:pos="6480"/>
        </w:tabs>
        <w:ind w:left="6480" w:hanging="360"/>
      </w:pPr>
      <w:rPr>
        <w:rFonts w:ascii="Times New Roman" w:hAnsi="Times New Roman" w:hint="default"/>
      </w:rPr>
    </w:lvl>
  </w:abstractNum>
  <w:abstractNum w:abstractNumId="62">
    <w:nsid w:val="7DB01A06"/>
    <w:multiLevelType w:val="hybridMultilevel"/>
    <w:tmpl w:val="371A3B6A"/>
    <w:lvl w:ilvl="0" w:tplc="EB18B426">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3">
    <w:nsid w:val="7E8218C0"/>
    <w:multiLevelType w:val="hybridMultilevel"/>
    <w:tmpl w:val="59B288E6"/>
    <w:lvl w:ilvl="0" w:tplc="6F1881DC">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4"/>
  </w:num>
  <w:num w:numId="2">
    <w:abstractNumId w:val="17"/>
  </w:num>
  <w:num w:numId="3">
    <w:abstractNumId w:val="20"/>
  </w:num>
  <w:num w:numId="4">
    <w:abstractNumId w:val="46"/>
  </w:num>
  <w:num w:numId="5">
    <w:abstractNumId w:val="8"/>
  </w:num>
  <w:num w:numId="6">
    <w:abstractNumId w:val="15"/>
  </w:num>
  <w:num w:numId="7">
    <w:abstractNumId w:val="53"/>
  </w:num>
  <w:num w:numId="8">
    <w:abstractNumId w:val="50"/>
  </w:num>
  <w:num w:numId="9">
    <w:abstractNumId w:val="43"/>
  </w:num>
  <w:num w:numId="10">
    <w:abstractNumId w:val="57"/>
  </w:num>
  <w:num w:numId="11">
    <w:abstractNumId w:val="48"/>
  </w:num>
  <w:num w:numId="12">
    <w:abstractNumId w:val="25"/>
  </w:num>
  <w:num w:numId="13">
    <w:abstractNumId w:val="21"/>
  </w:num>
  <w:num w:numId="14">
    <w:abstractNumId w:val="34"/>
  </w:num>
  <w:num w:numId="15">
    <w:abstractNumId w:val="54"/>
  </w:num>
  <w:num w:numId="16">
    <w:abstractNumId w:val="14"/>
  </w:num>
  <w:num w:numId="17">
    <w:abstractNumId w:val="30"/>
  </w:num>
  <w:num w:numId="18">
    <w:abstractNumId w:val="32"/>
  </w:num>
  <w:num w:numId="19">
    <w:abstractNumId w:val="40"/>
  </w:num>
  <w:num w:numId="20">
    <w:abstractNumId w:val="26"/>
  </w:num>
  <w:num w:numId="21">
    <w:abstractNumId w:val="24"/>
  </w:num>
  <w:num w:numId="22">
    <w:abstractNumId w:val="19"/>
  </w:num>
  <w:num w:numId="23">
    <w:abstractNumId w:val="51"/>
  </w:num>
  <w:num w:numId="24">
    <w:abstractNumId w:val="59"/>
  </w:num>
  <w:num w:numId="25">
    <w:abstractNumId w:val="33"/>
  </w:num>
  <w:num w:numId="26">
    <w:abstractNumId w:val="6"/>
  </w:num>
  <w:num w:numId="27">
    <w:abstractNumId w:val="47"/>
  </w:num>
  <w:num w:numId="28">
    <w:abstractNumId w:val="42"/>
  </w:num>
  <w:num w:numId="29">
    <w:abstractNumId w:val="62"/>
  </w:num>
  <w:num w:numId="30">
    <w:abstractNumId w:val="44"/>
  </w:num>
  <w:num w:numId="31">
    <w:abstractNumId w:val="28"/>
  </w:num>
  <w:num w:numId="32">
    <w:abstractNumId w:val="39"/>
  </w:num>
  <w:num w:numId="33">
    <w:abstractNumId w:val="37"/>
  </w:num>
  <w:num w:numId="3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5"/>
  </w:num>
  <w:num w:numId="36">
    <w:abstractNumId w:val="9"/>
  </w:num>
  <w:num w:numId="37">
    <w:abstractNumId w:val="41"/>
  </w:num>
  <w:num w:numId="38">
    <w:abstractNumId w:val="63"/>
  </w:num>
  <w:num w:numId="39">
    <w:abstractNumId w:val="13"/>
  </w:num>
  <w:num w:numId="40">
    <w:abstractNumId w:val="60"/>
  </w:num>
  <w:num w:numId="41">
    <w:abstractNumId w:val="52"/>
  </w:num>
  <w:num w:numId="42">
    <w:abstractNumId w:val="7"/>
  </w:num>
  <w:num w:numId="43">
    <w:abstractNumId w:val="18"/>
  </w:num>
  <w:num w:numId="44">
    <w:abstractNumId w:val="47"/>
    <w:lvlOverride w:ilvl="0">
      <w:startOverride w:val="1"/>
    </w:lvlOverride>
  </w:num>
  <w:num w:numId="45">
    <w:abstractNumId w:val="27"/>
  </w:num>
  <w:num w:numId="46">
    <w:abstractNumId w:val="61"/>
  </w:num>
  <w:num w:numId="47">
    <w:abstractNumId w:val="49"/>
  </w:num>
  <w:num w:numId="48">
    <w:abstractNumId w:val="31"/>
  </w:num>
  <w:num w:numId="49">
    <w:abstractNumId w:val="2"/>
  </w:num>
  <w:num w:numId="50">
    <w:abstractNumId w:val="35"/>
  </w:num>
  <w:num w:numId="51">
    <w:abstractNumId w:val="22"/>
  </w:num>
  <w:num w:numId="52">
    <w:abstractNumId w:val="11"/>
  </w:num>
  <w:num w:numId="53">
    <w:abstractNumId w:val="58"/>
  </w:num>
  <w:num w:numId="54">
    <w:abstractNumId w:val="5"/>
  </w:num>
  <w:num w:numId="55">
    <w:abstractNumId w:val="38"/>
  </w:num>
  <w:num w:numId="56">
    <w:abstractNumId w:val="29"/>
  </w:num>
  <w:num w:numId="57">
    <w:abstractNumId w:val="3"/>
  </w:num>
  <w:num w:numId="58">
    <w:abstractNumId w:val="36"/>
  </w:num>
  <w:num w:numId="59">
    <w:abstractNumId w:val="1"/>
  </w:num>
  <w:num w:numId="60">
    <w:abstractNumId w:val="56"/>
  </w:num>
  <w:num w:numId="61">
    <w:abstractNumId w:val="12"/>
  </w:num>
  <w:num w:numId="62">
    <w:abstractNumId w:val="4"/>
  </w:num>
  <w:num w:numId="63">
    <w:abstractNumId w:val="10"/>
  </w:num>
  <w:num w:numId="64">
    <w:abstractNumId w:val="0"/>
  </w:num>
  <w:num w:numId="65">
    <w:abstractNumId w:val="55"/>
  </w:num>
  <w:num w:numId="66">
    <w:abstractNumId w:val="23"/>
  </w:num>
  <w:num w:numId="67">
    <w:abstractNumId w:val="1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rawingGridHorizontalSpacing w:val="120"/>
  <w:drawingGridVerticalSpacing w:val="72"/>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54B"/>
    <w:rsid w:val="0000168C"/>
    <w:rsid w:val="00001EB5"/>
    <w:rsid w:val="00003119"/>
    <w:rsid w:val="00003AC4"/>
    <w:rsid w:val="00003F39"/>
    <w:rsid w:val="000041BD"/>
    <w:rsid w:val="00004669"/>
    <w:rsid w:val="00004919"/>
    <w:rsid w:val="00004BA2"/>
    <w:rsid w:val="00006CB4"/>
    <w:rsid w:val="00007770"/>
    <w:rsid w:val="00007A24"/>
    <w:rsid w:val="00010928"/>
    <w:rsid w:val="00013FDF"/>
    <w:rsid w:val="0001444A"/>
    <w:rsid w:val="000147AC"/>
    <w:rsid w:val="00014AB2"/>
    <w:rsid w:val="00014BDE"/>
    <w:rsid w:val="0001566C"/>
    <w:rsid w:val="000169E9"/>
    <w:rsid w:val="00020261"/>
    <w:rsid w:val="000208AD"/>
    <w:rsid w:val="00020EB4"/>
    <w:rsid w:val="000221EA"/>
    <w:rsid w:val="000246A5"/>
    <w:rsid w:val="00025E56"/>
    <w:rsid w:val="00027C92"/>
    <w:rsid w:val="00030A00"/>
    <w:rsid w:val="00030C6D"/>
    <w:rsid w:val="000316D0"/>
    <w:rsid w:val="00031FB6"/>
    <w:rsid w:val="000325BC"/>
    <w:rsid w:val="0003466C"/>
    <w:rsid w:val="00036383"/>
    <w:rsid w:val="0003640E"/>
    <w:rsid w:val="00036FBC"/>
    <w:rsid w:val="00040360"/>
    <w:rsid w:val="00040503"/>
    <w:rsid w:val="000426F5"/>
    <w:rsid w:val="00042719"/>
    <w:rsid w:val="0004463D"/>
    <w:rsid w:val="000463BD"/>
    <w:rsid w:val="00050B32"/>
    <w:rsid w:val="00051A74"/>
    <w:rsid w:val="0005202A"/>
    <w:rsid w:val="000533DA"/>
    <w:rsid w:val="00054E86"/>
    <w:rsid w:val="00055985"/>
    <w:rsid w:val="0005784F"/>
    <w:rsid w:val="00060079"/>
    <w:rsid w:val="000605B0"/>
    <w:rsid w:val="00060A57"/>
    <w:rsid w:val="00062D82"/>
    <w:rsid w:val="000630EB"/>
    <w:rsid w:val="00063164"/>
    <w:rsid w:val="00063EA3"/>
    <w:rsid w:val="000649A0"/>
    <w:rsid w:val="000653CD"/>
    <w:rsid w:val="00066315"/>
    <w:rsid w:val="00070B95"/>
    <w:rsid w:val="0007210C"/>
    <w:rsid w:val="00072C22"/>
    <w:rsid w:val="00073A48"/>
    <w:rsid w:val="00075CEE"/>
    <w:rsid w:val="00083C24"/>
    <w:rsid w:val="0008483D"/>
    <w:rsid w:val="00084F57"/>
    <w:rsid w:val="000851F8"/>
    <w:rsid w:val="00085848"/>
    <w:rsid w:val="000865D6"/>
    <w:rsid w:val="00086E48"/>
    <w:rsid w:val="00087456"/>
    <w:rsid w:val="000875D9"/>
    <w:rsid w:val="00091003"/>
    <w:rsid w:val="000913AE"/>
    <w:rsid w:val="00091986"/>
    <w:rsid w:val="00093A7C"/>
    <w:rsid w:val="00096B4E"/>
    <w:rsid w:val="00097960"/>
    <w:rsid w:val="00097F38"/>
    <w:rsid w:val="000A0659"/>
    <w:rsid w:val="000A3567"/>
    <w:rsid w:val="000A4D6A"/>
    <w:rsid w:val="000A5478"/>
    <w:rsid w:val="000A5C5F"/>
    <w:rsid w:val="000B00B3"/>
    <w:rsid w:val="000B2A08"/>
    <w:rsid w:val="000B38E3"/>
    <w:rsid w:val="000B6436"/>
    <w:rsid w:val="000B64D9"/>
    <w:rsid w:val="000B728C"/>
    <w:rsid w:val="000B79DB"/>
    <w:rsid w:val="000C0327"/>
    <w:rsid w:val="000C1475"/>
    <w:rsid w:val="000C14E5"/>
    <w:rsid w:val="000C1591"/>
    <w:rsid w:val="000C3154"/>
    <w:rsid w:val="000C488E"/>
    <w:rsid w:val="000C61A0"/>
    <w:rsid w:val="000C62C1"/>
    <w:rsid w:val="000D00E0"/>
    <w:rsid w:val="000D0B8D"/>
    <w:rsid w:val="000D0C55"/>
    <w:rsid w:val="000D2724"/>
    <w:rsid w:val="000D2B06"/>
    <w:rsid w:val="000D4DFE"/>
    <w:rsid w:val="000E09B5"/>
    <w:rsid w:val="000E1709"/>
    <w:rsid w:val="000E17C8"/>
    <w:rsid w:val="000E2A9A"/>
    <w:rsid w:val="000E32AA"/>
    <w:rsid w:val="000E398F"/>
    <w:rsid w:val="000E4800"/>
    <w:rsid w:val="000E5893"/>
    <w:rsid w:val="000E5D38"/>
    <w:rsid w:val="000E63F0"/>
    <w:rsid w:val="000E65A5"/>
    <w:rsid w:val="000E711C"/>
    <w:rsid w:val="000E7429"/>
    <w:rsid w:val="000E7896"/>
    <w:rsid w:val="000F147B"/>
    <w:rsid w:val="000F1EB5"/>
    <w:rsid w:val="000F2889"/>
    <w:rsid w:val="000F4257"/>
    <w:rsid w:val="000F5342"/>
    <w:rsid w:val="000F6787"/>
    <w:rsid w:val="000F678F"/>
    <w:rsid w:val="000F7609"/>
    <w:rsid w:val="00100618"/>
    <w:rsid w:val="001026F4"/>
    <w:rsid w:val="00102813"/>
    <w:rsid w:val="00102F73"/>
    <w:rsid w:val="00105A27"/>
    <w:rsid w:val="001069BA"/>
    <w:rsid w:val="00110625"/>
    <w:rsid w:val="0011274F"/>
    <w:rsid w:val="001130E8"/>
    <w:rsid w:val="00115373"/>
    <w:rsid w:val="0011568B"/>
    <w:rsid w:val="00120861"/>
    <w:rsid w:val="001217CD"/>
    <w:rsid w:val="001220ED"/>
    <w:rsid w:val="00123091"/>
    <w:rsid w:val="0012556F"/>
    <w:rsid w:val="0012557C"/>
    <w:rsid w:val="00126E66"/>
    <w:rsid w:val="00130FDD"/>
    <w:rsid w:val="00135650"/>
    <w:rsid w:val="00135C0D"/>
    <w:rsid w:val="001367F6"/>
    <w:rsid w:val="00136867"/>
    <w:rsid w:val="00137A99"/>
    <w:rsid w:val="00137E24"/>
    <w:rsid w:val="00142F73"/>
    <w:rsid w:val="0014313E"/>
    <w:rsid w:val="00143589"/>
    <w:rsid w:val="00145AB5"/>
    <w:rsid w:val="00145F99"/>
    <w:rsid w:val="00146486"/>
    <w:rsid w:val="00146FC1"/>
    <w:rsid w:val="00147B86"/>
    <w:rsid w:val="0015174D"/>
    <w:rsid w:val="00155A30"/>
    <w:rsid w:val="001619CC"/>
    <w:rsid w:val="00163BF6"/>
    <w:rsid w:val="00164561"/>
    <w:rsid w:val="00165807"/>
    <w:rsid w:val="001665D0"/>
    <w:rsid w:val="0016746F"/>
    <w:rsid w:val="00170875"/>
    <w:rsid w:val="00170C38"/>
    <w:rsid w:val="00170D77"/>
    <w:rsid w:val="001712B7"/>
    <w:rsid w:val="001728EB"/>
    <w:rsid w:val="0017312F"/>
    <w:rsid w:val="00175B67"/>
    <w:rsid w:val="001769CE"/>
    <w:rsid w:val="001779C8"/>
    <w:rsid w:val="001800D6"/>
    <w:rsid w:val="0018280B"/>
    <w:rsid w:val="00183208"/>
    <w:rsid w:val="001832E8"/>
    <w:rsid w:val="0018472C"/>
    <w:rsid w:val="0018546C"/>
    <w:rsid w:val="00193193"/>
    <w:rsid w:val="00193D31"/>
    <w:rsid w:val="00197914"/>
    <w:rsid w:val="001A0DA7"/>
    <w:rsid w:val="001A1B71"/>
    <w:rsid w:val="001A20CD"/>
    <w:rsid w:val="001A4769"/>
    <w:rsid w:val="001A5B4D"/>
    <w:rsid w:val="001B0C97"/>
    <w:rsid w:val="001B2C66"/>
    <w:rsid w:val="001B3790"/>
    <w:rsid w:val="001B39BD"/>
    <w:rsid w:val="001B433F"/>
    <w:rsid w:val="001B48FB"/>
    <w:rsid w:val="001B548F"/>
    <w:rsid w:val="001B6F21"/>
    <w:rsid w:val="001B7695"/>
    <w:rsid w:val="001C00B6"/>
    <w:rsid w:val="001C1354"/>
    <w:rsid w:val="001C22A3"/>
    <w:rsid w:val="001C2537"/>
    <w:rsid w:val="001C378D"/>
    <w:rsid w:val="001C3960"/>
    <w:rsid w:val="001C3C2D"/>
    <w:rsid w:val="001C4DBB"/>
    <w:rsid w:val="001C543F"/>
    <w:rsid w:val="001C6187"/>
    <w:rsid w:val="001C71B1"/>
    <w:rsid w:val="001D0E09"/>
    <w:rsid w:val="001D5108"/>
    <w:rsid w:val="001D5BD8"/>
    <w:rsid w:val="001D5C53"/>
    <w:rsid w:val="001E0D0E"/>
    <w:rsid w:val="001E0EEA"/>
    <w:rsid w:val="001E39EC"/>
    <w:rsid w:val="001E3D41"/>
    <w:rsid w:val="001E4807"/>
    <w:rsid w:val="001E501C"/>
    <w:rsid w:val="001E5931"/>
    <w:rsid w:val="001E5C9F"/>
    <w:rsid w:val="001F2B95"/>
    <w:rsid w:val="001F4CE4"/>
    <w:rsid w:val="001F6135"/>
    <w:rsid w:val="001F7B2F"/>
    <w:rsid w:val="002012E8"/>
    <w:rsid w:val="0020165F"/>
    <w:rsid w:val="0020372B"/>
    <w:rsid w:val="002038B6"/>
    <w:rsid w:val="00204F59"/>
    <w:rsid w:val="002051E7"/>
    <w:rsid w:val="002063E4"/>
    <w:rsid w:val="0020652A"/>
    <w:rsid w:val="00207D80"/>
    <w:rsid w:val="00210528"/>
    <w:rsid w:val="002117A1"/>
    <w:rsid w:val="00212CB6"/>
    <w:rsid w:val="002139A2"/>
    <w:rsid w:val="0021449F"/>
    <w:rsid w:val="002150DE"/>
    <w:rsid w:val="0021577C"/>
    <w:rsid w:val="002163BE"/>
    <w:rsid w:val="0021657F"/>
    <w:rsid w:val="00216E6B"/>
    <w:rsid w:val="0022130A"/>
    <w:rsid w:val="00222EB9"/>
    <w:rsid w:val="002237A7"/>
    <w:rsid w:val="0022614F"/>
    <w:rsid w:val="00226CB9"/>
    <w:rsid w:val="00230FB0"/>
    <w:rsid w:val="00231869"/>
    <w:rsid w:val="00232E92"/>
    <w:rsid w:val="00233E1C"/>
    <w:rsid w:val="002353EC"/>
    <w:rsid w:val="00235C75"/>
    <w:rsid w:val="00235DFA"/>
    <w:rsid w:val="00237241"/>
    <w:rsid w:val="002403BA"/>
    <w:rsid w:val="00241757"/>
    <w:rsid w:val="00242535"/>
    <w:rsid w:val="00245495"/>
    <w:rsid w:val="002454F4"/>
    <w:rsid w:val="00245D8B"/>
    <w:rsid w:val="0025075D"/>
    <w:rsid w:val="0025209D"/>
    <w:rsid w:val="00252149"/>
    <w:rsid w:val="00252A82"/>
    <w:rsid w:val="002566AD"/>
    <w:rsid w:val="0026070F"/>
    <w:rsid w:val="00262575"/>
    <w:rsid w:val="00262BA1"/>
    <w:rsid w:val="00262E69"/>
    <w:rsid w:val="00266F6F"/>
    <w:rsid w:val="00272EB1"/>
    <w:rsid w:val="00273193"/>
    <w:rsid w:val="002732F9"/>
    <w:rsid w:val="00273EE6"/>
    <w:rsid w:val="00274C0E"/>
    <w:rsid w:val="00281660"/>
    <w:rsid w:val="00281DA1"/>
    <w:rsid w:val="002826CF"/>
    <w:rsid w:val="002827D6"/>
    <w:rsid w:val="00282E6A"/>
    <w:rsid w:val="00282EF7"/>
    <w:rsid w:val="002833BC"/>
    <w:rsid w:val="00283458"/>
    <w:rsid w:val="00284DC2"/>
    <w:rsid w:val="002927B4"/>
    <w:rsid w:val="00294F95"/>
    <w:rsid w:val="002972FD"/>
    <w:rsid w:val="002A5EF0"/>
    <w:rsid w:val="002A6F5E"/>
    <w:rsid w:val="002B0655"/>
    <w:rsid w:val="002B1787"/>
    <w:rsid w:val="002B2A1E"/>
    <w:rsid w:val="002B320B"/>
    <w:rsid w:val="002B3C8F"/>
    <w:rsid w:val="002B4E52"/>
    <w:rsid w:val="002C2831"/>
    <w:rsid w:val="002C32C5"/>
    <w:rsid w:val="002C33B0"/>
    <w:rsid w:val="002C3901"/>
    <w:rsid w:val="002C4624"/>
    <w:rsid w:val="002D0524"/>
    <w:rsid w:val="002D2B56"/>
    <w:rsid w:val="002D3032"/>
    <w:rsid w:val="002D495A"/>
    <w:rsid w:val="002D49D7"/>
    <w:rsid w:val="002D5643"/>
    <w:rsid w:val="002D62E6"/>
    <w:rsid w:val="002D6EB0"/>
    <w:rsid w:val="002E080A"/>
    <w:rsid w:val="002E33A5"/>
    <w:rsid w:val="002E341B"/>
    <w:rsid w:val="002E35AE"/>
    <w:rsid w:val="002E6048"/>
    <w:rsid w:val="002E72B9"/>
    <w:rsid w:val="002E74C2"/>
    <w:rsid w:val="002F2C45"/>
    <w:rsid w:val="002F604D"/>
    <w:rsid w:val="003035FE"/>
    <w:rsid w:val="0030548A"/>
    <w:rsid w:val="00305666"/>
    <w:rsid w:val="003069C6"/>
    <w:rsid w:val="0030769E"/>
    <w:rsid w:val="003079D8"/>
    <w:rsid w:val="00310CD8"/>
    <w:rsid w:val="00310DF4"/>
    <w:rsid w:val="0031198A"/>
    <w:rsid w:val="003126AC"/>
    <w:rsid w:val="00312EE6"/>
    <w:rsid w:val="00315CFF"/>
    <w:rsid w:val="00320BEE"/>
    <w:rsid w:val="00321CD7"/>
    <w:rsid w:val="0032337E"/>
    <w:rsid w:val="0033072D"/>
    <w:rsid w:val="00333340"/>
    <w:rsid w:val="00333CE4"/>
    <w:rsid w:val="003351F3"/>
    <w:rsid w:val="00336923"/>
    <w:rsid w:val="00341A3B"/>
    <w:rsid w:val="003438CC"/>
    <w:rsid w:val="00343E7A"/>
    <w:rsid w:val="0034500E"/>
    <w:rsid w:val="003454E6"/>
    <w:rsid w:val="00346E9D"/>
    <w:rsid w:val="00350239"/>
    <w:rsid w:val="00362866"/>
    <w:rsid w:val="00363B3B"/>
    <w:rsid w:val="00364342"/>
    <w:rsid w:val="00365640"/>
    <w:rsid w:val="00365DA2"/>
    <w:rsid w:val="00371596"/>
    <w:rsid w:val="00373093"/>
    <w:rsid w:val="00373D02"/>
    <w:rsid w:val="0037496B"/>
    <w:rsid w:val="00375DCF"/>
    <w:rsid w:val="00376F40"/>
    <w:rsid w:val="003772BA"/>
    <w:rsid w:val="003809FE"/>
    <w:rsid w:val="003823F7"/>
    <w:rsid w:val="003831C7"/>
    <w:rsid w:val="00383422"/>
    <w:rsid w:val="0038738B"/>
    <w:rsid w:val="0038767D"/>
    <w:rsid w:val="0038768B"/>
    <w:rsid w:val="00390622"/>
    <w:rsid w:val="00391803"/>
    <w:rsid w:val="0039217C"/>
    <w:rsid w:val="00392690"/>
    <w:rsid w:val="00392CCE"/>
    <w:rsid w:val="0039418A"/>
    <w:rsid w:val="00396900"/>
    <w:rsid w:val="003A1D52"/>
    <w:rsid w:val="003A47FC"/>
    <w:rsid w:val="003A59BF"/>
    <w:rsid w:val="003A650A"/>
    <w:rsid w:val="003A7AE2"/>
    <w:rsid w:val="003A7CC7"/>
    <w:rsid w:val="003A7E02"/>
    <w:rsid w:val="003B0DFB"/>
    <w:rsid w:val="003B1E2B"/>
    <w:rsid w:val="003B224C"/>
    <w:rsid w:val="003B41CD"/>
    <w:rsid w:val="003B488C"/>
    <w:rsid w:val="003B6A0B"/>
    <w:rsid w:val="003B7026"/>
    <w:rsid w:val="003B70A4"/>
    <w:rsid w:val="003B7E73"/>
    <w:rsid w:val="003B7F17"/>
    <w:rsid w:val="003C01B9"/>
    <w:rsid w:val="003C06DA"/>
    <w:rsid w:val="003C0E78"/>
    <w:rsid w:val="003C4E1A"/>
    <w:rsid w:val="003C5CE1"/>
    <w:rsid w:val="003D0F58"/>
    <w:rsid w:val="003D152D"/>
    <w:rsid w:val="003D3350"/>
    <w:rsid w:val="003D375F"/>
    <w:rsid w:val="003D3BC9"/>
    <w:rsid w:val="003D3CFE"/>
    <w:rsid w:val="003D3E18"/>
    <w:rsid w:val="003D5A04"/>
    <w:rsid w:val="003D5F30"/>
    <w:rsid w:val="003D7329"/>
    <w:rsid w:val="003E013D"/>
    <w:rsid w:val="003E2A46"/>
    <w:rsid w:val="003E3487"/>
    <w:rsid w:val="003E392F"/>
    <w:rsid w:val="003E3A24"/>
    <w:rsid w:val="003E479F"/>
    <w:rsid w:val="003E47A0"/>
    <w:rsid w:val="003F0EFD"/>
    <w:rsid w:val="003F2C80"/>
    <w:rsid w:val="003F3160"/>
    <w:rsid w:val="003F3252"/>
    <w:rsid w:val="003F50FD"/>
    <w:rsid w:val="003F56FC"/>
    <w:rsid w:val="0040014E"/>
    <w:rsid w:val="00400BE0"/>
    <w:rsid w:val="00402954"/>
    <w:rsid w:val="0040319C"/>
    <w:rsid w:val="00403928"/>
    <w:rsid w:val="004045FF"/>
    <w:rsid w:val="00406A42"/>
    <w:rsid w:val="00407323"/>
    <w:rsid w:val="0040746F"/>
    <w:rsid w:val="00407EDD"/>
    <w:rsid w:val="00411D68"/>
    <w:rsid w:val="00412693"/>
    <w:rsid w:val="004130CD"/>
    <w:rsid w:val="00417469"/>
    <w:rsid w:val="004211B7"/>
    <w:rsid w:val="004227F2"/>
    <w:rsid w:val="00423F13"/>
    <w:rsid w:val="004241E6"/>
    <w:rsid w:val="0042422C"/>
    <w:rsid w:val="00425BC8"/>
    <w:rsid w:val="004277DC"/>
    <w:rsid w:val="00427CF9"/>
    <w:rsid w:val="00433D77"/>
    <w:rsid w:val="00434459"/>
    <w:rsid w:val="0043482C"/>
    <w:rsid w:val="00434DB2"/>
    <w:rsid w:val="00435C6E"/>
    <w:rsid w:val="004415DF"/>
    <w:rsid w:val="00444D10"/>
    <w:rsid w:val="004458CA"/>
    <w:rsid w:val="0044595C"/>
    <w:rsid w:val="00447B25"/>
    <w:rsid w:val="0045061C"/>
    <w:rsid w:val="004507B5"/>
    <w:rsid w:val="0045241C"/>
    <w:rsid w:val="00452437"/>
    <w:rsid w:val="004549F7"/>
    <w:rsid w:val="004573FB"/>
    <w:rsid w:val="00457C84"/>
    <w:rsid w:val="00461CAC"/>
    <w:rsid w:val="00462829"/>
    <w:rsid w:val="00462E11"/>
    <w:rsid w:val="00463610"/>
    <w:rsid w:val="00463841"/>
    <w:rsid w:val="00463F33"/>
    <w:rsid w:val="00464C4D"/>
    <w:rsid w:val="00467746"/>
    <w:rsid w:val="004677FC"/>
    <w:rsid w:val="0047261D"/>
    <w:rsid w:val="00472AE8"/>
    <w:rsid w:val="0047484D"/>
    <w:rsid w:val="00474FE7"/>
    <w:rsid w:val="00475879"/>
    <w:rsid w:val="004811D0"/>
    <w:rsid w:val="0048166B"/>
    <w:rsid w:val="004817D9"/>
    <w:rsid w:val="00481C01"/>
    <w:rsid w:val="00483454"/>
    <w:rsid w:val="0048385D"/>
    <w:rsid w:val="00483DA8"/>
    <w:rsid w:val="00486A7D"/>
    <w:rsid w:val="00487402"/>
    <w:rsid w:val="00487956"/>
    <w:rsid w:val="00490A70"/>
    <w:rsid w:val="00490C5C"/>
    <w:rsid w:val="00491195"/>
    <w:rsid w:val="00492C53"/>
    <w:rsid w:val="0049406E"/>
    <w:rsid w:val="004950E4"/>
    <w:rsid w:val="0049672B"/>
    <w:rsid w:val="0049721C"/>
    <w:rsid w:val="00497F8D"/>
    <w:rsid w:val="004A0051"/>
    <w:rsid w:val="004A0372"/>
    <w:rsid w:val="004A0AC6"/>
    <w:rsid w:val="004A2579"/>
    <w:rsid w:val="004A2801"/>
    <w:rsid w:val="004A3A8C"/>
    <w:rsid w:val="004A45DD"/>
    <w:rsid w:val="004A48CE"/>
    <w:rsid w:val="004A5D59"/>
    <w:rsid w:val="004A6753"/>
    <w:rsid w:val="004A6EFA"/>
    <w:rsid w:val="004A712F"/>
    <w:rsid w:val="004A723C"/>
    <w:rsid w:val="004B030C"/>
    <w:rsid w:val="004B06BA"/>
    <w:rsid w:val="004B0710"/>
    <w:rsid w:val="004B3293"/>
    <w:rsid w:val="004B3381"/>
    <w:rsid w:val="004B3903"/>
    <w:rsid w:val="004B3FE8"/>
    <w:rsid w:val="004B77F5"/>
    <w:rsid w:val="004C053E"/>
    <w:rsid w:val="004C0E4C"/>
    <w:rsid w:val="004C42CD"/>
    <w:rsid w:val="004C4706"/>
    <w:rsid w:val="004C7332"/>
    <w:rsid w:val="004D22CD"/>
    <w:rsid w:val="004D285E"/>
    <w:rsid w:val="004D2928"/>
    <w:rsid w:val="004D390D"/>
    <w:rsid w:val="004D447D"/>
    <w:rsid w:val="004D51C7"/>
    <w:rsid w:val="004D527C"/>
    <w:rsid w:val="004D61CA"/>
    <w:rsid w:val="004D6512"/>
    <w:rsid w:val="004E0BBA"/>
    <w:rsid w:val="004E19D9"/>
    <w:rsid w:val="004E4F7A"/>
    <w:rsid w:val="004E5A2B"/>
    <w:rsid w:val="004E5F22"/>
    <w:rsid w:val="004E7283"/>
    <w:rsid w:val="004F013C"/>
    <w:rsid w:val="004F18FC"/>
    <w:rsid w:val="004F2FD4"/>
    <w:rsid w:val="004F38F9"/>
    <w:rsid w:val="004F3B72"/>
    <w:rsid w:val="004F40A6"/>
    <w:rsid w:val="004F4EE6"/>
    <w:rsid w:val="004F688F"/>
    <w:rsid w:val="005003FE"/>
    <w:rsid w:val="00500B83"/>
    <w:rsid w:val="005015C1"/>
    <w:rsid w:val="005049FE"/>
    <w:rsid w:val="00505796"/>
    <w:rsid w:val="00510A53"/>
    <w:rsid w:val="0051109D"/>
    <w:rsid w:val="00512663"/>
    <w:rsid w:val="00512C8A"/>
    <w:rsid w:val="00512CAF"/>
    <w:rsid w:val="005131AA"/>
    <w:rsid w:val="00514EE6"/>
    <w:rsid w:val="00515325"/>
    <w:rsid w:val="0051630C"/>
    <w:rsid w:val="00522017"/>
    <w:rsid w:val="005232C0"/>
    <w:rsid w:val="005232DE"/>
    <w:rsid w:val="00523799"/>
    <w:rsid w:val="00523B70"/>
    <w:rsid w:val="00523FB4"/>
    <w:rsid w:val="00525651"/>
    <w:rsid w:val="005262AA"/>
    <w:rsid w:val="00527019"/>
    <w:rsid w:val="00530070"/>
    <w:rsid w:val="00531003"/>
    <w:rsid w:val="0053358C"/>
    <w:rsid w:val="00534780"/>
    <w:rsid w:val="00534B41"/>
    <w:rsid w:val="00536360"/>
    <w:rsid w:val="0053675D"/>
    <w:rsid w:val="00536B18"/>
    <w:rsid w:val="005378A7"/>
    <w:rsid w:val="00537B83"/>
    <w:rsid w:val="00542094"/>
    <w:rsid w:val="005424AF"/>
    <w:rsid w:val="0054391D"/>
    <w:rsid w:val="00543F02"/>
    <w:rsid w:val="00544172"/>
    <w:rsid w:val="005444CC"/>
    <w:rsid w:val="00545C75"/>
    <w:rsid w:val="00546CE9"/>
    <w:rsid w:val="005500D6"/>
    <w:rsid w:val="00553A96"/>
    <w:rsid w:val="0055434F"/>
    <w:rsid w:val="0055578A"/>
    <w:rsid w:val="0056245C"/>
    <w:rsid w:val="005638CA"/>
    <w:rsid w:val="00566292"/>
    <w:rsid w:val="005710AD"/>
    <w:rsid w:val="005711E8"/>
    <w:rsid w:val="00571FBE"/>
    <w:rsid w:val="00572A34"/>
    <w:rsid w:val="00574F62"/>
    <w:rsid w:val="00575701"/>
    <w:rsid w:val="00576D48"/>
    <w:rsid w:val="00577064"/>
    <w:rsid w:val="00581997"/>
    <w:rsid w:val="00583282"/>
    <w:rsid w:val="005832D4"/>
    <w:rsid w:val="005848E5"/>
    <w:rsid w:val="00584992"/>
    <w:rsid w:val="00584A8A"/>
    <w:rsid w:val="00587F06"/>
    <w:rsid w:val="00590D1C"/>
    <w:rsid w:val="005928D3"/>
    <w:rsid w:val="005954D4"/>
    <w:rsid w:val="00595F3E"/>
    <w:rsid w:val="005960BD"/>
    <w:rsid w:val="0059672D"/>
    <w:rsid w:val="00597B7E"/>
    <w:rsid w:val="005A0932"/>
    <w:rsid w:val="005A1C85"/>
    <w:rsid w:val="005A288D"/>
    <w:rsid w:val="005A3376"/>
    <w:rsid w:val="005A4134"/>
    <w:rsid w:val="005A4345"/>
    <w:rsid w:val="005B1005"/>
    <w:rsid w:val="005B41D5"/>
    <w:rsid w:val="005B56C5"/>
    <w:rsid w:val="005B5CC5"/>
    <w:rsid w:val="005B75EF"/>
    <w:rsid w:val="005B76BC"/>
    <w:rsid w:val="005B7DAE"/>
    <w:rsid w:val="005C054A"/>
    <w:rsid w:val="005C0DB5"/>
    <w:rsid w:val="005C11B9"/>
    <w:rsid w:val="005C2112"/>
    <w:rsid w:val="005C2643"/>
    <w:rsid w:val="005C450C"/>
    <w:rsid w:val="005C4BD8"/>
    <w:rsid w:val="005C7ADF"/>
    <w:rsid w:val="005D069E"/>
    <w:rsid w:val="005D18D1"/>
    <w:rsid w:val="005D1949"/>
    <w:rsid w:val="005D29AA"/>
    <w:rsid w:val="005D47F2"/>
    <w:rsid w:val="005D59EA"/>
    <w:rsid w:val="005E00D0"/>
    <w:rsid w:val="005E0ECF"/>
    <w:rsid w:val="005E228E"/>
    <w:rsid w:val="005E3D96"/>
    <w:rsid w:val="005E58D1"/>
    <w:rsid w:val="005E6D0A"/>
    <w:rsid w:val="005E7895"/>
    <w:rsid w:val="005F265F"/>
    <w:rsid w:val="005F2F09"/>
    <w:rsid w:val="005F3FB3"/>
    <w:rsid w:val="005F45CF"/>
    <w:rsid w:val="0060004E"/>
    <w:rsid w:val="0060160F"/>
    <w:rsid w:val="0060165B"/>
    <w:rsid w:val="00602B86"/>
    <w:rsid w:val="006032DA"/>
    <w:rsid w:val="006056A4"/>
    <w:rsid w:val="0060732B"/>
    <w:rsid w:val="00607862"/>
    <w:rsid w:val="00617EF0"/>
    <w:rsid w:val="00620869"/>
    <w:rsid w:val="006234AD"/>
    <w:rsid w:val="00623ADC"/>
    <w:rsid w:val="00624B70"/>
    <w:rsid w:val="00625BC2"/>
    <w:rsid w:val="006272D1"/>
    <w:rsid w:val="0063149E"/>
    <w:rsid w:val="00632CEE"/>
    <w:rsid w:val="0063454D"/>
    <w:rsid w:val="0063733B"/>
    <w:rsid w:val="00637900"/>
    <w:rsid w:val="00637D71"/>
    <w:rsid w:val="00640437"/>
    <w:rsid w:val="00641677"/>
    <w:rsid w:val="00642AAE"/>
    <w:rsid w:val="00643143"/>
    <w:rsid w:val="0064437D"/>
    <w:rsid w:val="006444CF"/>
    <w:rsid w:val="006455B9"/>
    <w:rsid w:val="00646B26"/>
    <w:rsid w:val="006471AD"/>
    <w:rsid w:val="00647664"/>
    <w:rsid w:val="00647919"/>
    <w:rsid w:val="006506A6"/>
    <w:rsid w:val="0065159A"/>
    <w:rsid w:val="00652FC4"/>
    <w:rsid w:val="00653CDF"/>
    <w:rsid w:val="00653FED"/>
    <w:rsid w:val="0065463A"/>
    <w:rsid w:val="00654E19"/>
    <w:rsid w:val="00654F26"/>
    <w:rsid w:val="00655E6E"/>
    <w:rsid w:val="00656D94"/>
    <w:rsid w:val="00657E23"/>
    <w:rsid w:val="00657E8C"/>
    <w:rsid w:val="00661335"/>
    <w:rsid w:val="006623F1"/>
    <w:rsid w:val="006630BB"/>
    <w:rsid w:val="006631A6"/>
    <w:rsid w:val="00663A61"/>
    <w:rsid w:val="006669BC"/>
    <w:rsid w:val="00672826"/>
    <w:rsid w:val="006733E7"/>
    <w:rsid w:val="0067362D"/>
    <w:rsid w:val="00673D12"/>
    <w:rsid w:val="00673E89"/>
    <w:rsid w:val="0067560F"/>
    <w:rsid w:val="00681661"/>
    <w:rsid w:val="00681AEB"/>
    <w:rsid w:val="00691014"/>
    <w:rsid w:val="00692D1E"/>
    <w:rsid w:val="006936E6"/>
    <w:rsid w:val="0069427F"/>
    <w:rsid w:val="00694EA8"/>
    <w:rsid w:val="00697AEF"/>
    <w:rsid w:val="006A1219"/>
    <w:rsid w:val="006A14B0"/>
    <w:rsid w:val="006A1FA1"/>
    <w:rsid w:val="006A4E58"/>
    <w:rsid w:val="006A7BF3"/>
    <w:rsid w:val="006B0BAD"/>
    <w:rsid w:val="006B204D"/>
    <w:rsid w:val="006B20B8"/>
    <w:rsid w:val="006B20D2"/>
    <w:rsid w:val="006B2AA6"/>
    <w:rsid w:val="006B2CCE"/>
    <w:rsid w:val="006B3DAA"/>
    <w:rsid w:val="006B4ABA"/>
    <w:rsid w:val="006B629A"/>
    <w:rsid w:val="006B7BCB"/>
    <w:rsid w:val="006C1610"/>
    <w:rsid w:val="006C45F9"/>
    <w:rsid w:val="006C4F61"/>
    <w:rsid w:val="006C582E"/>
    <w:rsid w:val="006D01B0"/>
    <w:rsid w:val="006D06B6"/>
    <w:rsid w:val="006D1FB9"/>
    <w:rsid w:val="006D23E3"/>
    <w:rsid w:val="006D37C0"/>
    <w:rsid w:val="006D5BA1"/>
    <w:rsid w:val="006D7E56"/>
    <w:rsid w:val="006E026A"/>
    <w:rsid w:val="006E2A41"/>
    <w:rsid w:val="006E51D4"/>
    <w:rsid w:val="006E568B"/>
    <w:rsid w:val="006E61CA"/>
    <w:rsid w:val="006E6A62"/>
    <w:rsid w:val="006E7C58"/>
    <w:rsid w:val="006F01A6"/>
    <w:rsid w:val="006F0D58"/>
    <w:rsid w:val="006F0DA5"/>
    <w:rsid w:val="006F1131"/>
    <w:rsid w:val="006F4869"/>
    <w:rsid w:val="006F4DCD"/>
    <w:rsid w:val="006F5D15"/>
    <w:rsid w:val="006F6D52"/>
    <w:rsid w:val="006F6EA5"/>
    <w:rsid w:val="00702F77"/>
    <w:rsid w:val="007031F8"/>
    <w:rsid w:val="00703CAE"/>
    <w:rsid w:val="0070560B"/>
    <w:rsid w:val="007066C8"/>
    <w:rsid w:val="00707B37"/>
    <w:rsid w:val="00710152"/>
    <w:rsid w:val="0071068A"/>
    <w:rsid w:val="0071122E"/>
    <w:rsid w:val="0071153A"/>
    <w:rsid w:val="0071220C"/>
    <w:rsid w:val="007137EA"/>
    <w:rsid w:val="00713D50"/>
    <w:rsid w:val="007143EF"/>
    <w:rsid w:val="007163BE"/>
    <w:rsid w:val="00720322"/>
    <w:rsid w:val="007210FF"/>
    <w:rsid w:val="0072115C"/>
    <w:rsid w:val="00722A32"/>
    <w:rsid w:val="00722C1D"/>
    <w:rsid w:val="00722D3B"/>
    <w:rsid w:val="00723A00"/>
    <w:rsid w:val="00724CE1"/>
    <w:rsid w:val="00726292"/>
    <w:rsid w:val="0073106D"/>
    <w:rsid w:val="00731DE4"/>
    <w:rsid w:val="00732E82"/>
    <w:rsid w:val="007364C1"/>
    <w:rsid w:val="007365F8"/>
    <w:rsid w:val="00737ABF"/>
    <w:rsid w:val="00737ECC"/>
    <w:rsid w:val="00741D74"/>
    <w:rsid w:val="00742342"/>
    <w:rsid w:val="00742632"/>
    <w:rsid w:val="00742EE2"/>
    <w:rsid w:val="0074357A"/>
    <w:rsid w:val="007447F1"/>
    <w:rsid w:val="00744A49"/>
    <w:rsid w:val="00744C91"/>
    <w:rsid w:val="00747EED"/>
    <w:rsid w:val="00750483"/>
    <w:rsid w:val="007508B5"/>
    <w:rsid w:val="007517CF"/>
    <w:rsid w:val="007529EE"/>
    <w:rsid w:val="007545BE"/>
    <w:rsid w:val="0075558E"/>
    <w:rsid w:val="007574F0"/>
    <w:rsid w:val="00757BC7"/>
    <w:rsid w:val="00757CCC"/>
    <w:rsid w:val="00762307"/>
    <w:rsid w:val="0076273A"/>
    <w:rsid w:val="00762E9E"/>
    <w:rsid w:val="007644A3"/>
    <w:rsid w:val="0076529D"/>
    <w:rsid w:val="00765534"/>
    <w:rsid w:val="007660AE"/>
    <w:rsid w:val="0077604B"/>
    <w:rsid w:val="00776F0B"/>
    <w:rsid w:val="00777402"/>
    <w:rsid w:val="007779B4"/>
    <w:rsid w:val="0078072B"/>
    <w:rsid w:val="0078289A"/>
    <w:rsid w:val="00783996"/>
    <w:rsid w:val="00783B90"/>
    <w:rsid w:val="007854DD"/>
    <w:rsid w:val="00786EED"/>
    <w:rsid w:val="00791B4D"/>
    <w:rsid w:val="007928AB"/>
    <w:rsid w:val="00792AFE"/>
    <w:rsid w:val="0079390E"/>
    <w:rsid w:val="00793DE8"/>
    <w:rsid w:val="007942E0"/>
    <w:rsid w:val="0079474D"/>
    <w:rsid w:val="00795878"/>
    <w:rsid w:val="00795B42"/>
    <w:rsid w:val="00795F5F"/>
    <w:rsid w:val="0079634A"/>
    <w:rsid w:val="0079639C"/>
    <w:rsid w:val="00796F64"/>
    <w:rsid w:val="007A3387"/>
    <w:rsid w:val="007A6759"/>
    <w:rsid w:val="007A74B3"/>
    <w:rsid w:val="007B2112"/>
    <w:rsid w:val="007B5523"/>
    <w:rsid w:val="007B6F23"/>
    <w:rsid w:val="007C13B5"/>
    <w:rsid w:val="007C222E"/>
    <w:rsid w:val="007C4134"/>
    <w:rsid w:val="007C55F1"/>
    <w:rsid w:val="007C6D15"/>
    <w:rsid w:val="007C7C91"/>
    <w:rsid w:val="007D0536"/>
    <w:rsid w:val="007D1AF6"/>
    <w:rsid w:val="007D392D"/>
    <w:rsid w:val="007D4D66"/>
    <w:rsid w:val="007D61BB"/>
    <w:rsid w:val="007D6325"/>
    <w:rsid w:val="007D6C1E"/>
    <w:rsid w:val="007D7A4F"/>
    <w:rsid w:val="007E07B1"/>
    <w:rsid w:val="007E0E06"/>
    <w:rsid w:val="007E153F"/>
    <w:rsid w:val="007E1C68"/>
    <w:rsid w:val="007E611A"/>
    <w:rsid w:val="007E697B"/>
    <w:rsid w:val="007E7B23"/>
    <w:rsid w:val="00801246"/>
    <w:rsid w:val="00803981"/>
    <w:rsid w:val="008045D9"/>
    <w:rsid w:val="00806070"/>
    <w:rsid w:val="008062DD"/>
    <w:rsid w:val="00807CF2"/>
    <w:rsid w:val="00810011"/>
    <w:rsid w:val="00811E17"/>
    <w:rsid w:val="00812796"/>
    <w:rsid w:val="008136A3"/>
    <w:rsid w:val="008158A6"/>
    <w:rsid w:val="00815CC3"/>
    <w:rsid w:val="00815F68"/>
    <w:rsid w:val="00815FFE"/>
    <w:rsid w:val="00817418"/>
    <w:rsid w:val="00817851"/>
    <w:rsid w:val="00817CE8"/>
    <w:rsid w:val="008207E7"/>
    <w:rsid w:val="0082089E"/>
    <w:rsid w:val="00822386"/>
    <w:rsid w:val="0082468B"/>
    <w:rsid w:val="00825560"/>
    <w:rsid w:val="00830719"/>
    <w:rsid w:val="008319B7"/>
    <w:rsid w:val="00833770"/>
    <w:rsid w:val="00833C40"/>
    <w:rsid w:val="008348E8"/>
    <w:rsid w:val="00836240"/>
    <w:rsid w:val="008401EF"/>
    <w:rsid w:val="008416D9"/>
    <w:rsid w:val="008417F7"/>
    <w:rsid w:val="00842714"/>
    <w:rsid w:val="00842935"/>
    <w:rsid w:val="00842BA2"/>
    <w:rsid w:val="00843645"/>
    <w:rsid w:val="00843D24"/>
    <w:rsid w:val="00843F29"/>
    <w:rsid w:val="00845D6F"/>
    <w:rsid w:val="008461E9"/>
    <w:rsid w:val="00846D20"/>
    <w:rsid w:val="00847527"/>
    <w:rsid w:val="00851705"/>
    <w:rsid w:val="008531C9"/>
    <w:rsid w:val="00854CB4"/>
    <w:rsid w:val="00856DE8"/>
    <w:rsid w:val="00857177"/>
    <w:rsid w:val="00857490"/>
    <w:rsid w:val="00857BA8"/>
    <w:rsid w:val="00860197"/>
    <w:rsid w:val="00861768"/>
    <w:rsid w:val="00862CBD"/>
    <w:rsid w:val="00865221"/>
    <w:rsid w:val="00865759"/>
    <w:rsid w:val="008664B4"/>
    <w:rsid w:val="008666AD"/>
    <w:rsid w:val="00866E3E"/>
    <w:rsid w:val="00867620"/>
    <w:rsid w:val="008723E2"/>
    <w:rsid w:val="00872F12"/>
    <w:rsid w:val="00874181"/>
    <w:rsid w:val="00874AE6"/>
    <w:rsid w:val="00880087"/>
    <w:rsid w:val="00882300"/>
    <w:rsid w:val="008827AF"/>
    <w:rsid w:val="008832D4"/>
    <w:rsid w:val="008833CB"/>
    <w:rsid w:val="00883890"/>
    <w:rsid w:val="00884396"/>
    <w:rsid w:val="0088462B"/>
    <w:rsid w:val="008868EE"/>
    <w:rsid w:val="008920E0"/>
    <w:rsid w:val="00892A25"/>
    <w:rsid w:val="0089401A"/>
    <w:rsid w:val="0089526B"/>
    <w:rsid w:val="00896BB1"/>
    <w:rsid w:val="008A1687"/>
    <w:rsid w:val="008A1969"/>
    <w:rsid w:val="008B1B46"/>
    <w:rsid w:val="008B1EEC"/>
    <w:rsid w:val="008B30C6"/>
    <w:rsid w:val="008B372F"/>
    <w:rsid w:val="008B379F"/>
    <w:rsid w:val="008B3C72"/>
    <w:rsid w:val="008B5B9D"/>
    <w:rsid w:val="008B5E07"/>
    <w:rsid w:val="008B6903"/>
    <w:rsid w:val="008B73C5"/>
    <w:rsid w:val="008C12E7"/>
    <w:rsid w:val="008C2DA0"/>
    <w:rsid w:val="008C30B0"/>
    <w:rsid w:val="008C50B6"/>
    <w:rsid w:val="008C76F6"/>
    <w:rsid w:val="008C7AA6"/>
    <w:rsid w:val="008C7DC3"/>
    <w:rsid w:val="008D0104"/>
    <w:rsid w:val="008D0AD2"/>
    <w:rsid w:val="008D154A"/>
    <w:rsid w:val="008D2BF7"/>
    <w:rsid w:val="008D4695"/>
    <w:rsid w:val="008D4AF1"/>
    <w:rsid w:val="008D4C4A"/>
    <w:rsid w:val="008D68E9"/>
    <w:rsid w:val="008E1AFD"/>
    <w:rsid w:val="008E260C"/>
    <w:rsid w:val="008E3E68"/>
    <w:rsid w:val="008E3ECA"/>
    <w:rsid w:val="008F34F2"/>
    <w:rsid w:val="008F39BE"/>
    <w:rsid w:val="008F3FB4"/>
    <w:rsid w:val="008F7F71"/>
    <w:rsid w:val="00900606"/>
    <w:rsid w:val="00901BA5"/>
    <w:rsid w:val="00902EC8"/>
    <w:rsid w:val="00903194"/>
    <w:rsid w:val="00904D11"/>
    <w:rsid w:val="00905DE5"/>
    <w:rsid w:val="00905F75"/>
    <w:rsid w:val="00907355"/>
    <w:rsid w:val="00907378"/>
    <w:rsid w:val="00907AF6"/>
    <w:rsid w:val="00910B41"/>
    <w:rsid w:val="00911874"/>
    <w:rsid w:val="00912D23"/>
    <w:rsid w:val="00913BA4"/>
    <w:rsid w:val="009147EF"/>
    <w:rsid w:val="009156FA"/>
    <w:rsid w:val="00916D71"/>
    <w:rsid w:val="00917D1B"/>
    <w:rsid w:val="0092024A"/>
    <w:rsid w:val="00920743"/>
    <w:rsid w:val="00920E0A"/>
    <w:rsid w:val="00921E36"/>
    <w:rsid w:val="00922308"/>
    <w:rsid w:val="0092316F"/>
    <w:rsid w:val="00923EAD"/>
    <w:rsid w:val="0092464C"/>
    <w:rsid w:val="00925BBB"/>
    <w:rsid w:val="00926067"/>
    <w:rsid w:val="00926567"/>
    <w:rsid w:val="009265E3"/>
    <w:rsid w:val="00930463"/>
    <w:rsid w:val="00930CB9"/>
    <w:rsid w:val="00932CDF"/>
    <w:rsid w:val="00933C67"/>
    <w:rsid w:val="00935F65"/>
    <w:rsid w:val="00936741"/>
    <w:rsid w:val="00937A39"/>
    <w:rsid w:val="009422B7"/>
    <w:rsid w:val="0094440C"/>
    <w:rsid w:val="009450C2"/>
    <w:rsid w:val="00945800"/>
    <w:rsid w:val="00946A7D"/>
    <w:rsid w:val="009475A0"/>
    <w:rsid w:val="009479D1"/>
    <w:rsid w:val="0095222D"/>
    <w:rsid w:val="009529FA"/>
    <w:rsid w:val="00952C55"/>
    <w:rsid w:val="009543E5"/>
    <w:rsid w:val="00955691"/>
    <w:rsid w:val="00956EAF"/>
    <w:rsid w:val="009574D0"/>
    <w:rsid w:val="00957AF4"/>
    <w:rsid w:val="00957CBD"/>
    <w:rsid w:val="00960A42"/>
    <w:rsid w:val="00962455"/>
    <w:rsid w:val="00962C9D"/>
    <w:rsid w:val="0096397B"/>
    <w:rsid w:val="00964548"/>
    <w:rsid w:val="00964987"/>
    <w:rsid w:val="00964F69"/>
    <w:rsid w:val="009655A5"/>
    <w:rsid w:val="009658D6"/>
    <w:rsid w:val="00965EC8"/>
    <w:rsid w:val="00967E9E"/>
    <w:rsid w:val="00970647"/>
    <w:rsid w:val="00970E20"/>
    <w:rsid w:val="00971D5B"/>
    <w:rsid w:val="00973351"/>
    <w:rsid w:val="0097363A"/>
    <w:rsid w:val="009745AF"/>
    <w:rsid w:val="009768C8"/>
    <w:rsid w:val="0097726C"/>
    <w:rsid w:val="009777C7"/>
    <w:rsid w:val="00980DF0"/>
    <w:rsid w:val="00981794"/>
    <w:rsid w:val="00981E3F"/>
    <w:rsid w:val="00983C23"/>
    <w:rsid w:val="009841B7"/>
    <w:rsid w:val="00985634"/>
    <w:rsid w:val="00985CA0"/>
    <w:rsid w:val="009862D8"/>
    <w:rsid w:val="00987AAF"/>
    <w:rsid w:val="00990612"/>
    <w:rsid w:val="00990F15"/>
    <w:rsid w:val="009919AA"/>
    <w:rsid w:val="00991F36"/>
    <w:rsid w:val="00994967"/>
    <w:rsid w:val="009952A2"/>
    <w:rsid w:val="00995E9A"/>
    <w:rsid w:val="009971C8"/>
    <w:rsid w:val="009A0649"/>
    <w:rsid w:val="009A0E71"/>
    <w:rsid w:val="009A16B4"/>
    <w:rsid w:val="009A283D"/>
    <w:rsid w:val="009A2B4C"/>
    <w:rsid w:val="009A4476"/>
    <w:rsid w:val="009A4CDF"/>
    <w:rsid w:val="009B1FED"/>
    <w:rsid w:val="009B2264"/>
    <w:rsid w:val="009B24A1"/>
    <w:rsid w:val="009B2C64"/>
    <w:rsid w:val="009B3467"/>
    <w:rsid w:val="009B3CC0"/>
    <w:rsid w:val="009B4F65"/>
    <w:rsid w:val="009B5D36"/>
    <w:rsid w:val="009B659A"/>
    <w:rsid w:val="009B693A"/>
    <w:rsid w:val="009B7A1A"/>
    <w:rsid w:val="009C0632"/>
    <w:rsid w:val="009C1F25"/>
    <w:rsid w:val="009C2774"/>
    <w:rsid w:val="009C4ABF"/>
    <w:rsid w:val="009C5C72"/>
    <w:rsid w:val="009C608B"/>
    <w:rsid w:val="009C76B2"/>
    <w:rsid w:val="009D1F82"/>
    <w:rsid w:val="009D2093"/>
    <w:rsid w:val="009D2158"/>
    <w:rsid w:val="009D21E1"/>
    <w:rsid w:val="009D2B89"/>
    <w:rsid w:val="009D53AA"/>
    <w:rsid w:val="009E0196"/>
    <w:rsid w:val="009E1426"/>
    <w:rsid w:val="009E4AC5"/>
    <w:rsid w:val="009F2D36"/>
    <w:rsid w:val="009F4C7D"/>
    <w:rsid w:val="009F52B6"/>
    <w:rsid w:val="009F6334"/>
    <w:rsid w:val="009F746A"/>
    <w:rsid w:val="009F788D"/>
    <w:rsid w:val="00A01C35"/>
    <w:rsid w:val="00A03131"/>
    <w:rsid w:val="00A05B16"/>
    <w:rsid w:val="00A06723"/>
    <w:rsid w:val="00A10CD9"/>
    <w:rsid w:val="00A10D18"/>
    <w:rsid w:val="00A115DB"/>
    <w:rsid w:val="00A11E53"/>
    <w:rsid w:val="00A12D38"/>
    <w:rsid w:val="00A15ECE"/>
    <w:rsid w:val="00A1684D"/>
    <w:rsid w:val="00A17754"/>
    <w:rsid w:val="00A207E9"/>
    <w:rsid w:val="00A21070"/>
    <w:rsid w:val="00A214E5"/>
    <w:rsid w:val="00A21986"/>
    <w:rsid w:val="00A22224"/>
    <w:rsid w:val="00A23786"/>
    <w:rsid w:val="00A26132"/>
    <w:rsid w:val="00A265C0"/>
    <w:rsid w:val="00A26642"/>
    <w:rsid w:val="00A32879"/>
    <w:rsid w:val="00A362E8"/>
    <w:rsid w:val="00A36570"/>
    <w:rsid w:val="00A40934"/>
    <w:rsid w:val="00A41AAD"/>
    <w:rsid w:val="00A446A4"/>
    <w:rsid w:val="00A44D61"/>
    <w:rsid w:val="00A50389"/>
    <w:rsid w:val="00A50CDF"/>
    <w:rsid w:val="00A5135E"/>
    <w:rsid w:val="00A51C4F"/>
    <w:rsid w:val="00A51D73"/>
    <w:rsid w:val="00A53B16"/>
    <w:rsid w:val="00A561F5"/>
    <w:rsid w:val="00A56356"/>
    <w:rsid w:val="00A56D03"/>
    <w:rsid w:val="00A570F2"/>
    <w:rsid w:val="00A57A87"/>
    <w:rsid w:val="00A63EB3"/>
    <w:rsid w:val="00A6492F"/>
    <w:rsid w:val="00A66DDF"/>
    <w:rsid w:val="00A670B3"/>
    <w:rsid w:val="00A67D45"/>
    <w:rsid w:val="00A70916"/>
    <w:rsid w:val="00A709F2"/>
    <w:rsid w:val="00A70F05"/>
    <w:rsid w:val="00A710A3"/>
    <w:rsid w:val="00A71BD8"/>
    <w:rsid w:val="00A727AE"/>
    <w:rsid w:val="00A72806"/>
    <w:rsid w:val="00A7363C"/>
    <w:rsid w:val="00A748B7"/>
    <w:rsid w:val="00A759AC"/>
    <w:rsid w:val="00A76AC4"/>
    <w:rsid w:val="00A77236"/>
    <w:rsid w:val="00A77473"/>
    <w:rsid w:val="00A86052"/>
    <w:rsid w:val="00A8671C"/>
    <w:rsid w:val="00A87335"/>
    <w:rsid w:val="00A879A6"/>
    <w:rsid w:val="00A905DE"/>
    <w:rsid w:val="00A90F70"/>
    <w:rsid w:val="00A92BF8"/>
    <w:rsid w:val="00A93158"/>
    <w:rsid w:val="00A93C9C"/>
    <w:rsid w:val="00A95046"/>
    <w:rsid w:val="00A95BBD"/>
    <w:rsid w:val="00A95D9C"/>
    <w:rsid w:val="00A965F0"/>
    <w:rsid w:val="00AA0216"/>
    <w:rsid w:val="00AA04F3"/>
    <w:rsid w:val="00AA16D6"/>
    <w:rsid w:val="00AA2924"/>
    <w:rsid w:val="00AA3009"/>
    <w:rsid w:val="00AA41DD"/>
    <w:rsid w:val="00AA49FF"/>
    <w:rsid w:val="00AA5A80"/>
    <w:rsid w:val="00AA60C6"/>
    <w:rsid w:val="00AB046B"/>
    <w:rsid w:val="00AB2D68"/>
    <w:rsid w:val="00AB2F06"/>
    <w:rsid w:val="00AB3B70"/>
    <w:rsid w:val="00AB44D1"/>
    <w:rsid w:val="00AB53FC"/>
    <w:rsid w:val="00AB633E"/>
    <w:rsid w:val="00AB75FD"/>
    <w:rsid w:val="00AC16A0"/>
    <w:rsid w:val="00AC2CF6"/>
    <w:rsid w:val="00AC798B"/>
    <w:rsid w:val="00AD26D4"/>
    <w:rsid w:val="00AD3BC9"/>
    <w:rsid w:val="00AD54B4"/>
    <w:rsid w:val="00AD588D"/>
    <w:rsid w:val="00AE0AF5"/>
    <w:rsid w:val="00AE1270"/>
    <w:rsid w:val="00AE249F"/>
    <w:rsid w:val="00AE3896"/>
    <w:rsid w:val="00AE3CAE"/>
    <w:rsid w:val="00AE440F"/>
    <w:rsid w:val="00AE4A14"/>
    <w:rsid w:val="00AE7821"/>
    <w:rsid w:val="00AF252F"/>
    <w:rsid w:val="00AF2BF4"/>
    <w:rsid w:val="00AF4310"/>
    <w:rsid w:val="00AF51FA"/>
    <w:rsid w:val="00AF6BB9"/>
    <w:rsid w:val="00B00991"/>
    <w:rsid w:val="00B03E0C"/>
    <w:rsid w:val="00B04519"/>
    <w:rsid w:val="00B04F1D"/>
    <w:rsid w:val="00B075C5"/>
    <w:rsid w:val="00B111D2"/>
    <w:rsid w:val="00B114AB"/>
    <w:rsid w:val="00B118A7"/>
    <w:rsid w:val="00B15B37"/>
    <w:rsid w:val="00B1691A"/>
    <w:rsid w:val="00B17ACE"/>
    <w:rsid w:val="00B215B1"/>
    <w:rsid w:val="00B232AF"/>
    <w:rsid w:val="00B274A1"/>
    <w:rsid w:val="00B27E52"/>
    <w:rsid w:val="00B303D0"/>
    <w:rsid w:val="00B3247A"/>
    <w:rsid w:val="00B32D02"/>
    <w:rsid w:val="00B33B4D"/>
    <w:rsid w:val="00B353AF"/>
    <w:rsid w:val="00B37AFA"/>
    <w:rsid w:val="00B37D98"/>
    <w:rsid w:val="00B4064B"/>
    <w:rsid w:val="00B41559"/>
    <w:rsid w:val="00B4254B"/>
    <w:rsid w:val="00B4260B"/>
    <w:rsid w:val="00B43E88"/>
    <w:rsid w:val="00B43F6C"/>
    <w:rsid w:val="00B44E3E"/>
    <w:rsid w:val="00B45B69"/>
    <w:rsid w:val="00B463D6"/>
    <w:rsid w:val="00B50BA4"/>
    <w:rsid w:val="00B50F24"/>
    <w:rsid w:val="00B61091"/>
    <w:rsid w:val="00B6207F"/>
    <w:rsid w:val="00B62150"/>
    <w:rsid w:val="00B63953"/>
    <w:rsid w:val="00B648E0"/>
    <w:rsid w:val="00B652A9"/>
    <w:rsid w:val="00B66438"/>
    <w:rsid w:val="00B71186"/>
    <w:rsid w:val="00B74521"/>
    <w:rsid w:val="00B746BE"/>
    <w:rsid w:val="00B84D71"/>
    <w:rsid w:val="00B86145"/>
    <w:rsid w:val="00B90B37"/>
    <w:rsid w:val="00B9161A"/>
    <w:rsid w:val="00B9225B"/>
    <w:rsid w:val="00B92942"/>
    <w:rsid w:val="00B94775"/>
    <w:rsid w:val="00B9610C"/>
    <w:rsid w:val="00B96555"/>
    <w:rsid w:val="00B96761"/>
    <w:rsid w:val="00B97418"/>
    <w:rsid w:val="00BA3A4F"/>
    <w:rsid w:val="00BA7178"/>
    <w:rsid w:val="00BB03A1"/>
    <w:rsid w:val="00BB3019"/>
    <w:rsid w:val="00BB36F1"/>
    <w:rsid w:val="00BB4003"/>
    <w:rsid w:val="00BB4990"/>
    <w:rsid w:val="00BB4C53"/>
    <w:rsid w:val="00BB56FE"/>
    <w:rsid w:val="00BC137D"/>
    <w:rsid w:val="00BC3E3D"/>
    <w:rsid w:val="00BC4259"/>
    <w:rsid w:val="00BC64A3"/>
    <w:rsid w:val="00BD212C"/>
    <w:rsid w:val="00BD6574"/>
    <w:rsid w:val="00BD6801"/>
    <w:rsid w:val="00BE2025"/>
    <w:rsid w:val="00BE5930"/>
    <w:rsid w:val="00BE62BB"/>
    <w:rsid w:val="00BE7FE6"/>
    <w:rsid w:val="00BF20DA"/>
    <w:rsid w:val="00BF2356"/>
    <w:rsid w:val="00BF2727"/>
    <w:rsid w:val="00BF365F"/>
    <w:rsid w:val="00BF5A76"/>
    <w:rsid w:val="00BF6694"/>
    <w:rsid w:val="00C02873"/>
    <w:rsid w:val="00C0389A"/>
    <w:rsid w:val="00C03F1D"/>
    <w:rsid w:val="00C03FD8"/>
    <w:rsid w:val="00C064F9"/>
    <w:rsid w:val="00C06521"/>
    <w:rsid w:val="00C075EB"/>
    <w:rsid w:val="00C116CE"/>
    <w:rsid w:val="00C14849"/>
    <w:rsid w:val="00C15DB6"/>
    <w:rsid w:val="00C15F44"/>
    <w:rsid w:val="00C177AB"/>
    <w:rsid w:val="00C20CF1"/>
    <w:rsid w:val="00C21D3A"/>
    <w:rsid w:val="00C24405"/>
    <w:rsid w:val="00C25796"/>
    <w:rsid w:val="00C26E56"/>
    <w:rsid w:val="00C31101"/>
    <w:rsid w:val="00C34088"/>
    <w:rsid w:val="00C34A02"/>
    <w:rsid w:val="00C36C4C"/>
    <w:rsid w:val="00C37017"/>
    <w:rsid w:val="00C4007E"/>
    <w:rsid w:val="00C46113"/>
    <w:rsid w:val="00C4708E"/>
    <w:rsid w:val="00C51844"/>
    <w:rsid w:val="00C52212"/>
    <w:rsid w:val="00C52316"/>
    <w:rsid w:val="00C540F2"/>
    <w:rsid w:val="00C565B0"/>
    <w:rsid w:val="00C6015E"/>
    <w:rsid w:val="00C607B3"/>
    <w:rsid w:val="00C6106F"/>
    <w:rsid w:val="00C638F2"/>
    <w:rsid w:val="00C65E19"/>
    <w:rsid w:val="00C66238"/>
    <w:rsid w:val="00C6674F"/>
    <w:rsid w:val="00C677A5"/>
    <w:rsid w:val="00C677F2"/>
    <w:rsid w:val="00C70239"/>
    <w:rsid w:val="00C71EF3"/>
    <w:rsid w:val="00C726AD"/>
    <w:rsid w:val="00C7671D"/>
    <w:rsid w:val="00C811EC"/>
    <w:rsid w:val="00C8132A"/>
    <w:rsid w:val="00C81BC8"/>
    <w:rsid w:val="00C82019"/>
    <w:rsid w:val="00C830B7"/>
    <w:rsid w:val="00C83F71"/>
    <w:rsid w:val="00C852F0"/>
    <w:rsid w:val="00C85FA7"/>
    <w:rsid w:val="00C926F6"/>
    <w:rsid w:val="00C92DAF"/>
    <w:rsid w:val="00C9791B"/>
    <w:rsid w:val="00CA0675"/>
    <w:rsid w:val="00CA0738"/>
    <w:rsid w:val="00CA5844"/>
    <w:rsid w:val="00CA7822"/>
    <w:rsid w:val="00CA789B"/>
    <w:rsid w:val="00CB220D"/>
    <w:rsid w:val="00CB327B"/>
    <w:rsid w:val="00CB54CC"/>
    <w:rsid w:val="00CB63DA"/>
    <w:rsid w:val="00CB6EC7"/>
    <w:rsid w:val="00CC1119"/>
    <w:rsid w:val="00CC13E3"/>
    <w:rsid w:val="00CC1A4A"/>
    <w:rsid w:val="00CC2110"/>
    <w:rsid w:val="00CC22D9"/>
    <w:rsid w:val="00CD0AE4"/>
    <w:rsid w:val="00CD3759"/>
    <w:rsid w:val="00CE232D"/>
    <w:rsid w:val="00CE62D2"/>
    <w:rsid w:val="00CE6DBD"/>
    <w:rsid w:val="00CE7111"/>
    <w:rsid w:val="00CE7DE6"/>
    <w:rsid w:val="00CF1819"/>
    <w:rsid w:val="00CF1C7E"/>
    <w:rsid w:val="00CF2165"/>
    <w:rsid w:val="00CF4A5A"/>
    <w:rsid w:val="00CF7302"/>
    <w:rsid w:val="00CF74EB"/>
    <w:rsid w:val="00CF7A07"/>
    <w:rsid w:val="00D00530"/>
    <w:rsid w:val="00D03CEC"/>
    <w:rsid w:val="00D04B93"/>
    <w:rsid w:val="00D0542C"/>
    <w:rsid w:val="00D05DFA"/>
    <w:rsid w:val="00D05E0E"/>
    <w:rsid w:val="00D10E15"/>
    <w:rsid w:val="00D1357C"/>
    <w:rsid w:val="00D137FB"/>
    <w:rsid w:val="00D14E48"/>
    <w:rsid w:val="00D15DF8"/>
    <w:rsid w:val="00D165CB"/>
    <w:rsid w:val="00D2089A"/>
    <w:rsid w:val="00D20B91"/>
    <w:rsid w:val="00D23408"/>
    <w:rsid w:val="00D300DD"/>
    <w:rsid w:val="00D30569"/>
    <w:rsid w:val="00D306FA"/>
    <w:rsid w:val="00D32CB3"/>
    <w:rsid w:val="00D33A84"/>
    <w:rsid w:val="00D33D79"/>
    <w:rsid w:val="00D34096"/>
    <w:rsid w:val="00D34696"/>
    <w:rsid w:val="00D347E7"/>
    <w:rsid w:val="00D35513"/>
    <w:rsid w:val="00D3652D"/>
    <w:rsid w:val="00D36B1A"/>
    <w:rsid w:val="00D37A0C"/>
    <w:rsid w:val="00D37A5D"/>
    <w:rsid w:val="00D411CE"/>
    <w:rsid w:val="00D5063D"/>
    <w:rsid w:val="00D515B3"/>
    <w:rsid w:val="00D5341D"/>
    <w:rsid w:val="00D56391"/>
    <w:rsid w:val="00D63D88"/>
    <w:rsid w:val="00D65DC6"/>
    <w:rsid w:val="00D664EF"/>
    <w:rsid w:val="00D67C73"/>
    <w:rsid w:val="00D7011B"/>
    <w:rsid w:val="00D719B3"/>
    <w:rsid w:val="00D72A0B"/>
    <w:rsid w:val="00D74892"/>
    <w:rsid w:val="00D75A56"/>
    <w:rsid w:val="00D76544"/>
    <w:rsid w:val="00D776CB"/>
    <w:rsid w:val="00D8039B"/>
    <w:rsid w:val="00D82559"/>
    <w:rsid w:val="00D8651D"/>
    <w:rsid w:val="00D90B8F"/>
    <w:rsid w:val="00D91759"/>
    <w:rsid w:val="00D91CEA"/>
    <w:rsid w:val="00D93ACD"/>
    <w:rsid w:val="00D950A1"/>
    <w:rsid w:val="00D95144"/>
    <w:rsid w:val="00D958D8"/>
    <w:rsid w:val="00DA09F2"/>
    <w:rsid w:val="00DA3446"/>
    <w:rsid w:val="00DA3A76"/>
    <w:rsid w:val="00DA51A8"/>
    <w:rsid w:val="00DA5508"/>
    <w:rsid w:val="00DB065A"/>
    <w:rsid w:val="00DB284F"/>
    <w:rsid w:val="00DB2A09"/>
    <w:rsid w:val="00DB2B01"/>
    <w:rsid w:val="00DB2B31"/>
    <w:rsid w:val="00DB525E"/>
    <w:rsid w:val="00DB5736"/>
    <w:rsid w:val="00DB5772"/>
    <w:rsid w:val="00DB5AD4"/>
    <w:rsid w:val="00DB5BF7"/>
    <w:rsid w:val="00DB5E7C"/>
    <w:rsid w:val="00DB78A2"/>
    <w:rsid w:val="00DC021E"/>
    <w:rsid w:val="00DC199A"/>
    <w:rsid w:val="00DC3DC4"/>
    <w:rsid w:val="00DC4D79"/>
    <w:rsid w:val="00DC4E64"/>
    <w:rsid w:val="00DC4F40"/>
    <w:rsid w:val="00DC6426"/>
    <w:rsid w:val="00DC7006"/>
    <w:rsid w:val="00DC70F0"/>
    <w:rsid w:val="00DC7358"/>
    <w:rsid w:val="00DC74AB"/>
    <w:rsid w:val="00DD038B"/>
    <w:rsid w:val="00DD1456"/>
    <w:rsid w:val="00DD4A70"/>
    <w:rsid w:val="00DD7769"/>
    <w:rsid w:val="00DD7F03"/>
    <w:rsid w:val="00DE1754"/>
    <w:rsid w:val="00DE18A6"/>
    <w:rsid w:val="00DE18F1"/>
    <w:rsid w:val="00DE5E24"/>
    <w:rsid w:val="00DE635A"/>
    <w:rsid w:val="00DE676C"/>
    <w:rsid w:val="00DE6AB2"/>
    <w:rsid w:val="00DE7738"/>
    <w:rsid w:val="00DF1988"/>
    <w:rsid w:val="00DF4008"/>
    <w:rsid w:val="00DF5A63"/>
    <w:rsid w:val="00DF5D40"/>
    <w:rsid w:val="00DF5D8D"/>
    <w:rsid w:val="00DF67AC"/>
    <w:rsid w:val="00DF76FE"/>
    <w:rsid w:val="00E00723"/>
    <w:rsid w:val="00E02DC4"/>
    <w:rsid w:val="00E038E4"/>
    <w:rsid w:val="00E03E49"/>
    <w:rsid w:val="00E05900"/>
    <w:rsid w:val="00E06164"/>
    <w:rsid w:val="00E061EE"/>
    <w:rsid w:val="00E06351"/>
    <w:rsid w:val="00E06583"/>
    <w:rsid w:val="00E1098E"/>
    <w:rsid w:val="00E120B2"/>
    <w:rsid w:val="00E12ED2"/>
    <w:rsid w:val="00E13194"/>
    <w:rsid w:val="00E142A0"/>
    <w:rsid w:val="00E1561B"/>
    <w:rsid w:val="00E16DAD"/>
    <w:rsid w:val="00E17A29"/>
    <w:rsid w:val="00E20E3A"/>
    <w:rsid w:val="00E211E9"/>
    <w:rsid w:val="00E246AE"/>
    <w:rsid w:val="00E25123"/>
    <w:rsid w:val="00E261F6"/>
    <w:rsid w:val="00E30529"/>
    <w:rsid w:val="00E30B99"/>
    <w:rsid w:val="00E33645"/>
    <w:rsid w:val="00E35315"/>
    <w:rsid w:val="00E35A7C"/>
    <w:rsid w:val="00E362C5"/>
    <w:rsid w:val="00E3675A"/>
    <w:rsid w:val="00E36A0C"/>
    <w:rsid w:val="00E37649"/>
    <w:rsid w:val="00E41B65"/>
    <w:rsid w:val="00E4234C"/>
    <w:rsid w:val="00E44C94"/>
    <w:rsid w:val="00E44D31"/>
    <w:rsid w:val="00E44EC7"/>
    <w:rsid w:val="00E471E9"/>
    <w:rsid w:val="00E47D2D"/>
    <w:rsid w:val="00E50C2F"/>
    <w:rsid w:val="00E52348"/>
    <w:rsid w:val="00E53B41"/>
    <w:rsid w:val="00E543FA"/>
    <w:rsid w:val="00E55557"/>
    <w:rsid w:val="00E57848"/>
    <w:rsid w:val="00E60626"/>
    <w:rsid w:val="00E60FAD"/>
    <w:rsid w:val="00E626D9"/>
    <w:rsid w:val="00E63420"/>
    <w:rsid w:val="00E6630F"/>
    <w:rsid w:val="00E70D47"/>
    <w:rsid w:val="00E72608"/>
    <w:rsid w:val="00E73177"/>
    <w:rsid w:val="00E77EAE"/>
    <w:rsid w:val="00E80983"/>
    <w:rsid w:val="00E8145B"/>
    <w:rsid w:val="00E82390"/>
    <w:rsid w:val="00E84A5F"/>
    <w:rsid w:val="00E86CAE"/>
    <w:rsid w:val="00E871C6"/>
    <w:rsid w:val="00E90369"/>
    <w:rsid w:val="00E90611"/>
    <w:rsid w:val="00E908C6"/>
    <w:rsid w:val="00E913FF"/>
    <w:rsid w:val="00E91A70"/>
    <w:rsid w:val="00E92718"/>
    <w:rsid w:val="00E92AE6"/>
    <w:rsid w:val="00E93770"/>
    <w:rsid w:val="00E94A00"/>
    <w:rsid w:val="00E95953"/>
    <w:rsid w:val="00EA2843"/>
    <w:rsid w:val="00EA28D4"/>
    <w:rsid w:val="00EA4337"/>
    <w:rsid w:val="00EA5121"/>
    <w:rsid w:val="00EA6B23"/>
    <w:rsid w:val="00EB0AEF"/>
    <w:rsid w:val="00EB0BC1"/>
    <w:rsid w:val="00EB18DB"/>
    <w:rsid w:val="00EB19EF"/>
    <w:rsid w:val="00EB26A3"/>
    <w:rsid w:val="00EB3DA6"/>
    <w:rsid w:val="00EB5C7B"/>
    <w:rsid w:val="00EB74A6"/>
    <w:rsid w:val="00EB7BD2"/>
    <w:rsid w:val="00EC0265"/>
    <w:rsid w:val="00EC0269"/>
    <w:rsid w:val="00EC11EB"/>
    <w:rsid w:val="00EC24A7"/>
    <w:rsid w:val="00EC3DA4"/>
    <w:rsid w:val="00EC667F"/>
    <w:rsid w:val="00EC760F"/>
    <w:rsid w:val="00ED0C43"/>
    <w:rsid w:val="00ED1C38"/>
    <w:rsid w:val="00ED2C59"/>
    <w:rsid w:val="00ED2E0B"/>
    <w:rsid w:val="00ED3FB7"/>
    <w:rsid w:val="00ED4100"/>
    <w:rsid w:val="00ED5410"/>
    <w:rsid w:val="00ED68CB"/>
    <w:rsid w:val="00EE0604"/>
    <w:rsid w:val="00EE0E99"/>
    <w:rsid w:val="00EE0FB4"/>
    <w:rsid w:val="00EE18E3"/>
    <w:rsid w:val="00EE1F4B"/>
    <w:rsid w:val="00EE5F59"/>
    <w:rsid w:val="00EE796B"/>
    <w:rsid w:val="00EE7DBD"/>
    <w:rsid w:val="00EF0370"/>
    <w:rsid w:val="00EF0575"/>
    <w:rsid w:val="00EF0A9D"/>
    <w:rsid w:val="00EF1E3D"/>
    <w:rsid w:val="00EF343B"/>
    <w:rsid w:val="00EF3A4C"/>
    <w:rsid w:val="00EF3B9F"/>
    <w:rsid w:val="00EF5479"/>
    <w:rsid w:val="00EF5FC3"/>
    <w:rsid w:val="00EF76E9"/>
    <w:rsid w:val="00F01976"/>
    <w:rsid w:val="00F04EB1"/>
    <w:rsid w:val="00F05AB5"/>
    <w:rsid w:val="00F05C7A"/>
    <w:rsid w:val="00F06C54"/>
    <w:rsid w:val="00F070C7"/>
    <w:rsid w:val="00F0799A"/>
    <w:rsid w:val="00F1047B"/>
    <w:rsid w:val="00F12259"/>
    <w:rsid w:val="00F12462"/>
    <w:rsid w:val="00F130A2"/>
    <w:rsid w:val="00F1328E"/>
    <w:rsid w:val="00F13574"/>
    <w:rsid w:val="00F13738"/>
    <w:rsid w:val="00F14940"/>
    <w:rsid w:val="00F209FB"/>
    <w:rsid w:val="00F21695"/>
    <w:rsid w:val="00F221FE"/>
    <w:rsid w:val="00F22622"/>
    <w:rsid w:val="00F228F9"/>
    <w:rsid w:val="00F23038"/>
    <w:rsid w:val="00F23611"/>
    <w:rsid w:val="00F24A7F"/>
    <w:rsid w:val="00F25263"/>
    <w:rsid w:val="00F26049"/>
    <w:rsid w:val="00F2699A"/>
    <w:rsid w:val="00F27232"/>
    <w:rsid w:val="00F27D88"/>
    <w:rsid w:val="00F31355"/>
    <w:rsid w:val="00F32D49"/>
    <w:rsid w:val="00F33D5F"/>
    <w:rsid w:val="00F33EC4"/>
    <w:rsid w:val="00F359F6"/>
    <w:rsid w:val="00F3665C"/>
    <w:rsid w:val="00F36708"/>
    <w:rsid w:val="00F409F1"/>
    <w:rsid w:val="00F40D6A"/>
    <w:rsid w:val="00F4253C"/>
    <w:rsid w:val="00F44EB0"/>
    <w:rsid w:val="00F45076"/>
    <w:rsid w:val="00F46A76"/>
    <w:rsid w:val="00F46A84"/>
    <w:rsid w:val="00F46AD8"/>
    <w:rsid w:val="00F4717C"/>
    <w:rsid w:val="00F47BD3"/>
    <w:rsid w:val="00F50720"/>
    <w:rsid w:val="00F51286"/>
    <w:rsid w:val="00F51EEB"/>
    <w:rsid w:val="00F526FE"/>
    <w:rsid w:val="00F531ED"/>
    <w:rsid w:val="00F53DCF"/>
    <w:rsid w:val="00F546BB"/>
    <w:rsid w:val="00F56795"/>
    <w:rsid w:val="00F61DB2"/>
    <w:rsid w:val="00F6364F"/>
    <w:rsid w:val="00F63669"/>
    <w:rsid w:val="00F64FF0"/>
    <w:rsid w:val="00F672F9"/>
    <w:rsid w:val="00F70402"/>
    <w:rsid w:val="00F70E79"/>
    <w:rsid w:val="00F76A48"/>
    <w:rsid w:val="00F76D8B"/>
    <w:rsid w:val="00F77148"/>
    <w:rsid w:val="00F80DC0"/>
    <w:rsid w:val="00F81330"/>
    <w:rsid w:val="00F819DE"/>
    <w:rsid w:val="00F8248D"/>
    <w:rsid w:val="00F82C5E"/>
    <w:rsid w:val="00F82C6A"/>
    <w:rsid w:val="00F83956"/>
    <w:rsid w:val="00F83A0F"/>
    <w:rsid w:val="00F83EAC"/>
    <w:rsid w:val="00F850B8"/>
    <w:rsid w:val="00F9090C"/>
    <w:rsid w:val="00F920EB"/>
    <w:rsid w:val="00F92F3D"/>
    <w:rsid w:val="00F94C74"/>
    <w:rsid w:val="00F95B24"/>
    <w:rsid w:val="00F96E3C"/>
    <w:rsid w:val="00FA6418"/>
    <w:rsid w:val="00FA6EF4"/>
    <w:rsid w:val="00FA6FDC"/>
    <w:rsid w:val="00FA7D51"/>
    <w:rsid w:val="00FB0604"/>
    <w:rsid w:val="00FB0B40"/>
    <w:rsid w:val="00FB19B4"/>
    <w:rsid w:val="00FB27CB"/>
    <w:rsid w:val="00FB4919"/>
    <w:rsid w:val="00FB4BBC"/>
    <w:rsid w:val="00FB7ACC"/>
    <w:rsid w:val="00FC0D9C"/>
    <w:rsid w:val="00FC1C22"/>
    <w:rsid w:val="00FC1CB9"/>
    <w:rsid w:val="00FC3F74"/>
    <w:rsid w:val="00FC404D"/>
    <w:rsid w:val="00FC406C"/>
    <w:rsid w:val="00FC4A7D"/>
    <w:rsid w:val="00FC5F55"/>
    <w:rsid w:val="00FC67F9"/>
    <w:rsid w:val="00FC6FA7"/>
    <w:rsid w:val="00FD411A"/>
    <w:rsid w:val="00FD4C7F"/>
    <w:rsid w:val="00FD4E32"/>
    <w:rsid w:val="00FD585A"/>
    <w:rsid w:val="00FE01E8"/>
    <w:rsid w:val="00FE1094"/>
    <w:rsid w:val="00FE2737"/>
    <w:rsid w:val="00FE27A4"/>
    <w:rsid w:val="00FE34C9"/>
    <w:rsid w:val="00FE3FB0"/>
    <w:rsid w:val="00FE5B05"/>
    <w:rsid w:val="00FE5E50"/>
    <w:rsid w:val="00FE6D61"/>
    <w:rsid w:val="00FE72E2"/>
    <w:rsid w:val="00FE7B3A"/>
    <w:rsid w:val="00FF1CA7"/>
    <w:rsid w:val="00FF217E"/>
    <w:rsid w:val="00FF2809"/>
    <w:rsid w:val="00FF3072"/>
    <w:rsid w:val="00FF33F7"/>
    <w:rsid w:val="00FF4D10"/>
    <w:rsid w:val="00FF50C1"/>
    <w:rsid w:val="00FF5795"/>
    <w:rsid w:val="00FF65C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C078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HTML Preformatted" w:uiPriority="99"/>
    <w:lsdException w:name="HTML Typewriter"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649A"/>
    <w:pPr>
      <w:overflowPunct w:val="0"/>
      <w:autoSpaceDE w:val="0"/>
      <w:autoSpaceDN w:val="0"/>
      <w:adjustRightInd w:val="0"/>
      <w:spacing w:before="120"/>
      <w:textAlignment w:val="baseline"/>
    </w:pPr>
    <w:rPr>
      <w:rFonts w:ascii="Arial" w:hAnsi="Arial"/>
      <w:sz w:val="24"/>
    </w:rPr>
  </w:style>
  <w:style w:type="paragraph" w:styleId="Heading1">
    <w:name w:val="heading 1"/>
    <w:aliases w:val="Title 1"/>
    <w:basedOn w:val="Normal"/>
    <w:next w:val="Normal"/>
    <w:qFormat/>
    <w:rsid w:val="00904D11"/>
    <w:pPr>
      <w:keepNext/>
      <w:numPr>
        <w:numId w:val="27"/>
      </w:numPr>
      <w:spacing w:before="240" w:after="60"/>
      <w:outlineLvl w:val="0"/>
    </w:pPr>
    <w:rPr>
      <w:rFonts w:cs="Arial"/>
      <w:b/>
      <w:bCs/>
      <w:kern w:val="32"/>
      <w:szCs w:val="32"/>
    </w:rPr>
  </w:style>
  <w:style w:type="paragraph" w:styleId="Heading2">
    <w:name w:val="heading 2"/>
    <w:aliases w:val="Title 2"/>
    <w:basedOn w:val="Normal"/>
    <w:next w:val="Normal"/>
    <w:qFormat/>
    <w:rsid w:val="00904D11"/>
    <w:pPr>
      <w:keepNext/>
      <w:numPr>
        <w:ilvl w:val="1"/>
        <w:numId w:val="27"/>
      </w:numPr>
      <w:spacing w:before="240" w:after="60"/>
      <w:outlineLvl w:val="1"/>
    </w:pPr>
    <w:rPr>
      <w:rFonts w:cs="Arial"/>
      <w:b/>
      <w:bCs/>
      <w:iCs/>
      <w:szCs w:val="28"/>
    </w:rPr>
  </w:style>
  <w:style w:type="paragraph" w:styleId="Heading3">
    <w:name w:val="heading 3"/>
    <w:aliases w:val="Title 3"/>
    <w:basedOn w:val="Normal"/>
    <w:next w:val="Normal"/>
    <w:autoRedefine/>
    <w:qFormat/>
    <w:rsid w:val="0065463A"/>
    <w:pPr>
      <w:keepNext/>
      <w:numPr>
        <w:ilvl w:val="2"/>
        <w:numId w:val="27"/>
      </w:numPr>
      <w:tabs>
        <w:tab w:val="left" w:pos="0"/>
      </w:tabs>
      <w:overflowPunct/>
      <w:autoSpaceDE/>
      <w:autoSpaceDN/>
      <w:adjustRightInd/>
      <w:spacing w:before="200" w:after="200"/>
      <w:jc w:val="both"/>
      <w:textAlignment w:val="auto"/>
      <w:outlineLvl w:val="2"/>
    </w:pPr>
    <w:rPr>
      <w:rFonts w:cs="Arial"/>
      <w:b/>
      <w:bCs/>
      <w:szCs w:val="26"/>
    </w:rPr>
  </w:style>
  <w:style w:type="paragraph" w:styleId="Heading4">
    <w:name w:val="heading 4"/>
    <w:aliases w:val="Title 4"/>
    <w:basedOn w:val="Normal"/>
    <w:next w:val="Normal"/>
    <w:qFormat/>
    <w:rsid w:val="00227003"/>
    <w:pPr>
      <w:keepNext/>
      <w:numPr>
        <w:ilvl w:val="3"/>
        <w:numId w:val="27"/>
      </w:numPr>
      <w:spacing w:before="240" w:after="60"/>
      <w:outlineLvl w:val="3"/>
    </w:pPr>
    <w:rPr>
      <w:b/>
      <w:bCs/>
      <w:szCs w:val="28"/>
    </w:rPr>
  </w:style>
  <w:style w:type="paragraph" w:styleId="Heading5">
    <w:name w:val="heading 5"/>
    <w:basedOn w:val="Normal"/>
    <w:next w:val="Normal"/>
    <w:qFormat/>
    <w:rsid w:val="00904D11"/>
    <w:pPr>
      <w:keepNext/>
      <w:numPr>
        <w:ilvl w:val="4"/>
        <w:numId w:val="27"/>
      </w:numPr>
      <w:outlineLvl w:val="4"/>
    </w:pPr>
    <w:rPr>
      <w:lang w:val="en-US"/>
    </w:rPr>
  </w:style>
  <w:style w:type="paragraph" w:styleId="Heading6">
    <w:name w:val="heading 6"/>
    <w:basedOn w:val="Normal"/>
    <w:next w:val="Normal"/>
    <w:qFormat/>
    <w:rsid w:val="002A0A33"/>
    <w:pPr>
      <w:numPr>
        <w:ilvl w:val="5"/>
        <w:numId w:val="27"/>
      </w:numPr>
      <w:spacing w:before="240" w:after="60"/>
      <w:outlineLvl w:val="5"/>
    </w:pPr>
    <w:rPr>
      <w:b/>
      <w:bCs/>
      <w:sz w:val="22"/>
      <w:szCs w:val="22"/>
    </w:rPr>
  </w:style>
  <w:style w:type="paragraph" w:styleId="Heading7">
    <w:name w:val="heading 7"/>
    <w:basedOn w:val="Normal"/>
    <w:next w:val="Normal"/>
    <w:qFormat/>
    <w:rsid w:val="002A0A33"/>
    <w:pPr>
      <w:numPr>
        <w:ilvl w:val="6"/>
        <w:numId w:val="27"/>
      </w:numPr>
      <w:spacing w:before="240" w:after="60"/>
      <w:outlineLvl w:val="6"/>
    </w:pPr>
    <w:rPr>
      <w:szCs w:val="24"/>
    </w:rPr>
  </w:style>
  <w:style w:type="paragraph" w:styleId="Heading8">
    <w:name w:val="heading 8"/>
    <w:basedOn w:val="Normal"/>
    <w:next w:val="Normal"/>
    <w:qFormat/>
    <w:rsid w:val="002A0A33"/>
    <w:pPr>
      <w:numPr>
        <w:ilvl w:val="7"/>
        <w:numId w:val="27"/>
      </w:numPr>
      <w:spacing w:before="240" w:after="60"/>
      <w:outlineLvl w:val="7"/>
    </w:pPr>
    <w:rPr>
      <w:i/>
      <w:iCs/>
      <w:szCs w:val="24"/>
    </w:rPr>
  </w:style>
  <w:style w:type="paragraph" w:styleId="Heading9">
    <w:name w:val="heading 9"/>
    <w:basedOn w:val="Normal"/>
    <w:next w:val="Normal"/>
    <w:qFormat/>
    <w:rsid w:val="002A0A33"/>
    <w:pPr>
      <w:numPr>
        <w:ilvl w:val="8"/>
        <w:numId w:val="27"/>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Normal"/>
    <w:next w:val="Normal"/>
    <w:uiPriority w:val="99"/>
    <w:rsid w:val="00904D11"/>
    <w:pPr>
      <w:ind w:left="400" w:hanging="400"/>
    </w:pPr>
    <w:rPr>
      <w:b/>
      <w:bCs/>
      <w:szCs w:val="24"/>
    </w:rPr>
  </w:style>
  <w:style w:type="paragraph" w:styleId="TOC1">
    <w:name w:val="toc 1"/>
    <w:basedOn w:val="Normal"/>
    <w:next w:val="Heading1"/>
    <w:autoRedefine/>
    <w:uiPriority w:val="39"/>
    <w:rsid w:val="00904D11"/>
    <w:rPr>
      <w:b/>
      <w:bCs/>
      <w:iCs/>
      <w:szCs w:val="28"/>
    </w:rPr>
  </w:style>
  <w:style w:type="paragraph" w:styleId="TOC2">
    <w:name w:val="toc 2"/>
    <w:basedOn w:val="Normal"/>
    <w:next w:val="Heading2"/>
    <w:autoRedefine/>
    <w:uiPriority w:val="39"/>
    <w:rsid w:val="00904D11"/>
    <w:pPr>
      <w:ind w:left="240"/>
    </w:pPr>
    <w:rPr>
      <w:b/>
      <w:bCs/>
      <w:szCs w:val="26"/>
    </w:rPr>
  </w:style>
  <w:style w:type="paragraph" w:styleId="TOC3">
    <w:name w:val="toc 3"/>
    <w:basedOn w:val="Normal"/>
    <w:next w:val="Heading3"/>
    <w:autoRedefine/>
    <w:uiPriority w:val="39"/>
    <w:rsid w:val="00904D11"/>
    <w:pPr>
      <w:ind w:left="480"/>
    </w:pPr>
    <w:rPr>
      <w:szCs w:val="24"/>
    </w:rPr>
  </w:style>
  <w:style w:type="character" w:styleId="Hyperlink">
    <w:name w:val="Hyperlink"/>
    <w:uiPriority w:val="99"/>
    <w:rsid w:val="00904D11"/>
    <w:rPr>
      <w:color w:val="0000FF"/>
      <w:u w:val="single"/>
    </w:rPr>
  </w:style>
  <w:style w:type="paragraph" w:styleId="Header">
    <w:name w:val="header"/>
    <w:basedOn w:val="Normal"/>
    <w:rsid w:val="00904D11"/>
    <w:pPr>
      <w:tabs>
        <w:tab w:val="center" w:pos="4320"/>
        <w:tab w:val="right" w:pos="8640"/>
      </w:tabs>
    </w:pPr>
  </w:style>
  <w:style w:type="paragraph" w:styleId="Footer">
    <w:name w:val="footer"/>
    <w:basedOn w:val="Normal"/>
    <w:rsid w:val="00904D11"/>
    <w:pPr>
      <w:tabs>
        <w:tab w:val="center" w:pos="4320"/>
        <w:tab w:val="right" w:pos="8640"/>
      </w:tabs>
    </w:pPr>
  </w:style>
  <w:style w:type="paragraph" w:styleId="TOC4">
    <w:name w:val="toc 4"/>
    <w:basedOn w:val="Normal"/>
    <w:next w:val="Normal"/>
    <w:autoRedefine/>
    <w:uiPriority w:val="39"/>
    <w:rsid w:val="00904D11"/>
    <w:pPr>
      <w:ind w:left="720"/>
    </w:pPr>
  </w:style>
  <w:style w:type="paragraph" w:styleId="TOC5">
    <w:name w:val="toc 5"/>
    <w:basedOn w:val="Normal"/>
    <w:next w:val="Normal"/>
    <w:autoRedefine/>
    <w:uiPriority w:val="39"/>
    <w:rsid w:val="00904D11"/>
    <w:pPr>
      <w:ind w:left="960"/>
    </w:pPr>
  </w:style>
  <w:style w:type="paragraph" w:styleId="TOC6">
    <w:name w:val="toc 6"/>
    <w:basedOn w:val="Normal"/>
    <w:next w:val="Normal"/>
    <w:autoRedefine/>
    <w:uiPriority w:val="39"/>
    <w:rsid w:val="00904D11"/>
    <w:pPr>
      <w:ind w:left="1200"/>
    </w:pPr>
  </w:style>
  <w:style w:type="paragraph" w:styleId="TOC7">
    <w:name w:val="toc 7"/>
    <w:basedOn w:val="Normal"/>
    <w:next w:val="Normal"/>
    <w:autoRedefine/>
    <w:semiHidden/>
    <w:rsid w:val="00904D11"/>
    <w:pPr>
      <w:ind w:left="1440"/>
    </w:pPr>
  </w:style>
  <w:style w:type="paragraph" w:styleId="TOC8">
    <w:name w:val="toc 8"/>
    <w:basedOn w:val="Normal"/>
    <w:next w:val="Normal"/>
    <w:autoRedefine/>
    <w:semiHidden/>
    <w:rsid w:val="00904D11"/>
    <w:pPr>
      <w:ind w:left="1680"/>
    </w:pPr>
  </w:style>
  <w:style w:type="paragraph" w:styleId="TOC9">
    <w:name w:val="toc 9"/>
    <w:basedOn w:val="Normal"/>
    <w:next w:val="Normal"/>
    <w:autoRedefine/>
    <w:semiHidden/>
    <w:rsid w:val="00904D11"/>
    <w:pPr>
      <w:ind w:left="1920"/>
    </w:pPr>
  </w:style>
  <w:style w:type="character" w:styleId="PageNumber">
    <w:name w:val="page number"/>
    <w:basedOn w:val="DefaultParagraphFont"/>
    <w:rsid w:val="00904D11"/>
  </w:style>
  <w:style w:type="paragraph" w:styleId="Caption">
    <w:name w:val="caption"/>
    <w:aliases w:val="Normal + Centered,caption,topic,figtitle,topic1,figtitle1,topic2,figtitle2,topic3,figtitle3,Beschriftung Bild,Reference,3559Caption,Légende italique,Legend,c,C,Figure Caption,kuvateksti,Caption Char Char,Legend Char,3559Caption Char"/>
    <w:basedOn w:val="Normal"/>
    <w:next w:val="Normal"/>
    <w:link w:val="CaptionChar"/>
    <w:qFormat/>
    <w:rsid w:val="00DA16CC"/>
    <w:pPr>
      <w:overflowPunct/>
      <w:autoSpaceDE/>
      <w:autoSpaceDN/>
      <w:adjustRightInd/>
      <w:spacing w:after="120"/>
      <w:jc w:val="center"/>
      <w:textAlignment w:val="auto"/>
    </w:pPr>
    <w:rPr>
      <w:b/>
      <w:bCs/>
    </w:rPr>
  </w:style>
  <w:style w:type="character" w:customStyle="1" w:styleId="CaptionChar">
    <w:name w:val="Caption Char"/>
    <w:aliases w:val="Normal + Centered Char,caption Char,topic Char,figtitle Char,topic1 Char,figtitle1 Char,topic2 Char,figtitle2 Char,topic3 Char,figtitle3 Char,Beschriftung Bild Char,Reference Char,3559Caption Char1,Légende italique Char,Legend Char1,c Char"/>
    <w:basedOn w:val="DefaultParagraphFont"/>
    <w:link w:val="Caption"/>
    <w:rsid w:val="00A17754"/>
    <w:rPr>
      <w:rFonts w:ascii="Arial" w:hAnsi="Arial"/>
      <w:b/>
      <w:bCs/>
      <w:sz w:val="24"/>
    </w:rPr>
  </w:style>
  <w:style w:type="character" w:styleId="FollowedHyperlink">
    <w:name w:val="FollowedHyperlink"/>
    <w:uiPriority w:val="99"/>
    <w:rsid w:val="00904D11"/>
    <w:rPr>
      <w:color w:val="800080"/>
      <w:u w:val="single"/>
    </w:rPr>
  </w:style>
  <w:style w:type="table" w:styleId="TableGrid">
    <w:name w:val="Table Grid"/>
    <w:basedOn w:val="TableNormal"/>
    <w:rsid w:val="00751FBE"/>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s">
    <w:name w:val="Titles"/>
    <w:rsid w:val="00223548"/>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tLeast"/>
      <w:ind w:left="360" w:right="360"/>
      <w:jc w:val="center"/>
    </w:pPr>
    <w:rPr>
      <w:b/>
      <w:sz w:val="24"/>
    </w:rPr>
  </w:style>
  <w:style w:type="character" w:styleId="CommentReference">
    <w:name w:val="annotation reference"/>
    <w:semiHidden/>
    <w:rsid w:val="00DD2315"/>
    <w:rPr>
      <w:sz w:val="18"/>
    </w:rPr>
  </w:style>
  <w:style w:type="paragraph" w:styleId="CommentText">
    <w:name w:val="annotation text"/>
    <w:basedOn w:val="Normal"/>
    <w:semiHidden/>
    <w:rsid w:val="00DD2315"/>
    <w:rPr>
      <w:szCs w:val="24"/>
    </w:rPr>
  </w:style>
  <w:style w:type="paragraph" w:styleId="CommentSubject">
    <w:name w:val="annotation subject"/>
    <w:basedOn w:val="CommentText"/>
    <w:next w:val="CommentText"/>
    <w:semiHidden/>
    <w:rsid w:val="00DD2315"/>
    <w:rPr>
      <w:szCs w:val="20"/>
    </w:rPr>
  </w:style>
  <w:style w:type="paragraph" w:styleId="BalloonText">
    <w:name w:val="Balloon Text"/>
    <w:basedOn w:val="Normal"/>
    <w:semiHidden/>
    <w:rsid w:val="00DD2315"/>
    <w:rPr>
      <w:rFonts w:ascii="Lucida Grande" w:hAnsi="Lucida Grande"/>
      <w:sz w:val="18"/>
      <w:szCs w:val="18"/>
    </w:rPr>
  </w:style>
  <w:style w:type="paragraph" w:customStyle="1" w:styleId="distriblist">
    <w:name w:val="distriblist"/>
    <w:basedOn w:val="Normal"/>
    <w:rsid w:val="009F6FE5"/>
    <w:pPr>
      <w:tabs>
        <w:tab w:val="left" w:pos="360"/>
        <w:tab w:val="left" w:pos="2520"/>
        <w:tab w:val="left" w:pos="3240"/>
        <w:tab w:val="left" w:pos="3960"/>
        <w:tab w:val="left" w:pos="4680"/>
        <w:tab w:val="left" w:pos="5400"/>
        <w:tab w:val="left" w:pos="6120"/>
        <w:tab w:val="left" w:pos="6840"/>
        <w:tab w:val="left" w:pos="7560"/>
        <w:tab w:val="left" w:pos="8280"/>
      </w:tabs>
      <w:spacing w:before="0" w:line="240" w:lineRule="atLeast"/>
      <w:ind w:left="136" w:right="100"/>
    </w:pPr>
    <w:rPr>
      <w:rFonts w:cs="Arial"/>
    </w:rPr>
  </w:style>
  <w:style w:type="paragraph" w:customStyle="1" w:styleId="TableCellHeader">
    <w:name w:val="TableCell (Header)"/>
    <w:basedOn w:val="Normal"/>
    <w:rsid w:val="00576D48"/>
    <w:pPr>
      <w:keepNext/>
      <w:keepLines/>
      <w:overflowPunct/>
      <w:autoSpaceDE/>
      <w:autoSpaceDN/>
      <w:adjustRightInd/>
      <w:spacing w:before="40" w:after="80"/>
      <w:jc w:val="center"/>
      <w:textAlignment w:val="auto"/>
    </w:pPr>
    <w:rPr>
      <w:rFonts w:ascii="Times New Roman" w:hAnsi="Times New Roman"/>
      <w:b/>
      <w:sz w:val="20"/>
      <w:lang w:val="en-US"/>
    </w:rPr>
  </w:style>
  <w:style w:type="paragraph" w:customStyle="1" w:styleId="TableCellLeft">
    <w:name w:val="TableCell (Left)"/>
    <w:basedOn w:val="Normal"/>
    <w:rsid w:val="00576D48"/>
    <w:pPr>
      <w:overflowPunct/>
      <w:autoSpaceDE/>
      <w:autoSpaceDN/>
      <w:adjustRightInd/>
      <w:spacing w:before="40" w:after="80"/>
      <w:textAlignment w:val="auto"/>
    </w:pPr>
    <w:rPr>
      <w:rFonts w:ascii="Times New Roman" w:hAnsi="Times New Roman"/>
      <w:sz w:val="20"/>
      <w:lang w:val="en-US"/>
    </w:rPr>
  </w:style>
  <w:style w:type="paragraph" w:customStyle="1" w:styleId="TableCellLeft0">
    <w:name w:val="TableCell(Left)"/>
    <w:basedOn w:val="Normal"/>
    <w:rsid w:val="00653CDF"/>
    <w:pPr>
      <w:overflowPunct/>
      <w:autoSpaceDE/>
      <w:autoSpaceDN/>
      <w:adjustRightInd/>
      <w:spacing w:before="0" w:after="40"/>
      <w:textAlignment w:val="auto"/>
    </w:pPr>
    <w:rPr>
      <w:rFonts w:ascii="Times New Roman" w:hAnsi="Times New Roman"/>
      <w:sz w:val="20"/>
      <w:lang w:val="en-CA"/>
    </w:rPr>
  </w:style>
  <w:style w:type="paragraph" w:styleId="FootnoteText">
    <w:name w:val="footnote text"/>
    <w:basedOn w:val="Normal"/>
    <w:link w:val="FootnoteTextChar"/>
    <w:rsid w:val="00653CDF"/>
    <w:pPr>
      <w:overflowPunct/>
      <w:autoSpaceDE/>
      <w:autoSpaceDN/>
      <w:adjustRightInd/>
      <w:spacing w:before="0"/>
      <w:textAlignment w:val="auto"/>
    </w:pPr>
    <w:rPr>
      <w:sz w:val="20"/>
    </w:rPr>
  </w:style>
  <w:style w:type="character" w:customStyle="1" w:styleId="FootnoteTextChar">
    <w:name w:val="Footnote Text Char"/>
    <w:link w:val="FootnoteText"/>
    <w:rsid w:val="00653CDF"/>
    <w:rPr>
      <w:rFonts w:ascii="Arial" w:hAnsi="Arial"/>
    </w:rPr>
  </w:style>
  <w:style w:type="character" w:styleId="FootnoteReference">
    <w:name w:val="footnote reference"/>
    <w:rsid w:val="00653CDF"/>
    <w:rPr>
      <w:vertAlign w:val="superscript"/>
    </w:rPr>
  </w:style>
  <w:style w:type="paragraph" w:styleId="Revision">
    <w:name w:val="Revision"/>
    <w:hidden/>
    <w:uiPriority w:val="99"/>
    <w:semiHidden/>
    <w:rsid w:val="00F83956"/>
    <w:rPr>
      <w:rFonts w:ascii="Arial" w:hAnsi="Arial"/>
      <w:sz w:val="24"/>
    </w:rPr>
  </w:style>
  <w:style w:type="paragraph" w:styleId="ListParagraph">
    <w:name w:val="List Paragraph"/>
    <w:basedOn w:val="Normal"/>
    <w:uiPriority w:val="34"/>
    <w:qFormat/>
    <w:rsid w:val="00E35A7C"/>
    <w:pPr>
      <w:ind w:left="720"/>
      <w:contextualSpacing/>
    </w:pPr>
  </w:style>
  <w:style w:type="table" w:styleId="ColorfulShading-Accent1">
    <w:name w:val="Colorful Shading Accent 1"/>
    <w:basedOn w:val="TableNormal"/>
    <w:uiPriority w:val="71"/>
    <w:rsid w:val="002B3C8F"/>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E2D6AD" w:themeColor="background1"/>
        <w:insideV w:val="single" w:sz="4" w:space="0" w:color="E2D6AD"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E2D6AD" w:themeFill="background1"/>
      </w:tcPr>
    </w:tblStylePr>
    <w:tblStylePr w:type="lastRow">
      <w:rPr>
        <w:b/>
        <w:bCs/>
        <w:color w:val="E2D6AD" w:themeColor="background1"/>
      </w:rPr>
      <w:tblPr/>
      <w:tcPr>
        <w:tcBorders>
          <w:top w:val="single" w:sz="6" w:space="0" w:color="E2D6AD" w:themeColor="background1"/>
        </w:tcBorders>
        <w:shd w:val="clear" w:color="auto" w:fill="2C4C74" w:themeFill="accent1" w:themeFillShade="99"/>
      </w:tcPr>
    </w:tblStylePr>
    <w:tblStylePr w:type="firstCol">
      <w:rPr>
        <w:color w:val="E2D6AD"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E2D6AD"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character" w:styleId="PlaceholderText">
    <w:name w:val="Placeholder Text"/>
    <w:basedOn w:val="DefaultParagraphFont"/>
    <w:uiPriority w:val="99"/>
    <w:semiHidden/>
    <w:rsid w:val="00744C91"/>
    <w:rPr>
      <w:color w:val="808080"/>
    </w:rPr>
  </w:style>
  <w:style w:type="table" w:styleId="TableGrid5">
    <w:name w:val="Table Grid 5"/>
    <w:basedOn w:val="TableNormal"/>
    <w:rsid w:val="00F76A48"/>
    <w:pPr>
      <w:overflowPunct w:val="0"/>
      <w:autoSpaceDE w:val="0"/>
      <w:autoSpaceDN w:val="0"/>
      <w:adjustRightInd w:val="0"/>
      <w:spacing w:before="120"/>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4">
    <w:name w:val="Table Grid 4"/>
    <w:basedOn w:val="TableNormal"/>
    <w:rsid w:val="00F76A48"/>
    <w:pPr>
      <w:overflowPunct w:val="0"/>
      <w:autoSpaceDE w:val="0"/>
      <w:autoSpaceDN w:val="0"/>
      <w:adjustRightInd w:val="0"/>
      <w:spacing w:before="120"/>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3">
    <w:name w:val="Table Grid 3"/>
    <w:basedOn w:val="TableNormal"/>
    <w:rsid w:val="00F76A48"/>
    <w:pPr>
      <w:overflowPunct w:val="0"/>
      <w:autoSpaceDE w:val="0"/>
      <w:autoSpaceDN w:val="0"/>
      <w:adjustRightInd w:val="0"/>
      <w:spacing w:before="120"/>
      <w:textAlignment w:val="baseline"/>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2">
    <w:name w:val="Table Grid 2"/>
    <w:basedOn w:val="TableNormal"/>
    <w:rsid w:val="00F76A48"/>
    <w:pPr>
      <w:overflowPunct w:val="0"/>
      <w:autoSpaceDE w:val="0"/>
      <w:autoSpaceDN w:val="0"/>
      <w:adjustRightInd w:val="0"/>
      <w:spacing w:before="120"/>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
    <w:name w:val="Table Grid 1"/>
    <w:basedOn w:val="TableNormal"/>
    <w:rsid w:val="00F76A48"/>
    <w:pPr>
      <w:overflowPunct w:val="0"/>
      <w:autoSpaceDE w:val="0"/>
      <w:autoSpaceDN w:val="0"/>
      <w:adjustRightInd w:val="0"/>
      <w:spacing w:before="12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olorfulGrid-Accent5">
    <w:name w:val="Colorful Grid Accent 5"/>
    <w:basedOn w:val="TableNormal"/>
    <w:uiPriority w:val="73"/>
    <w:rsid w:val="00A70F05"/>
    <w:rPr>
      <w:color w:val="000000" w:themeColor="text1"/>
    </w:rPr>
    <w:tblPr>
      <w:tblStyleRowBandSize w:val="1"/>
      <w:tblStyleColBandSize w:val="1"/>
      <w:tblBorders>
        <w:insideH w:val="single" w:sz="4" w:space="0" w:color="E2D6AD"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E2D6AD" w:themeColor="background1"/>
      </w:rPr>
      <w:tblPr/>
      <w:tcPr>
        <w:shd w:val="clear" w:color="auto" w:fill="31849B" w:themeFill="accent5" w:themeFillShade="BF"/>
      </w:tcPr>
    </w:tblStylePr>
    <w:tblStylePr w:type="lastCol">
      <w:rPr>
        <w:color w:val="E2D6AD"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HTMLPreformatted">
    <w:name w:val="HTML Preformatted"/>
    <w:basedOn w:val="Normal"/>
    <w:link w:val="HTMLPreformattedChar"/>
    <w:uiPriority w:val="99"/>
    <w:semiHidden/>
    <w:unhideWhenUsed/>
    <w:rsid w:val="00722D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hAnsi="Courier New" w:cs="Courier New"/>
      <w:sz w:val="20"/>
      <w:lang w:eastAsia="en-GB"/>
    </w:rPr>
  </w:style>
  <w:style w:type="character" w:customStyle="1" w:styleId="HTMLPreformattedChar">
    <w:name w:val="HTML Preformatted Char"/>
    <w:basedOn w:val="DefaultParagraphFont"/>
    <w:link w:val="HTMLPreformatted"/>
    <w:uiPriority w:val="99"/>
    <w:semiHidden/>
    <w:rsid w:val="00722D3B"/>
    <w:rPr>
      <w:rFonts w:ascii="Courier New" w:hAnsi="Courier New" w:cs="Courier New"/>
      <w:lang w:eastAsia="en-GB"/>
    </w:rPr>
  </w:style>
  <w:style w:type="table" w:styleId="MediumGrid3-Accent1">
    <w:name w:val="Medium Grid 3 Accent 1"/>
    <w:basedOn w:val="TableNormal"/>
    <w:uiPriority w:val="69"/>
    <w:rsid w:val="001D5BD8"/>
    <w:tblPr>
      <w:tblStyleRowBandSize w:val="1"/>
      <w:tblStyleColBandSize w:val="1"/>
      <w:tblBorders>
        <w:top w:val="single" w:sz="8" w:space="0" w:color="E2D6AD" w:themeColor="background1"/>
        <w:left w:val="single" w:sz="8" w:space="0" w:color="E2D6AD" w:themeColor="background1"/>
        <w:bottom w:val="single" w:sz="8" w:space="0" w:color="E2D6AD" w:themeColor="background1"/>
        <w:right w:val="single" w:sz="8" w:space="0" w:color="E2D6AD" w:themeColor="background1"/>
        <w:insideH w:val="single" w:sz="6" w:space="0" w:color="E2D6AD" w:themeColor="background1"/>
        <w:insideV w:val="single" w:sz="6" w:space="0" w:color="E2D6AD" w:themeColor="background1"/>
      </w:tblBorders>
    </w:tblPr>
    <w:tcPr>
      <w:shd w:val="clear" w:color="auto" w:fill="D3DFEE" w:themeFill="accent1" w:themeFillTint="3F"/>
    </w:tcPr>
    <w:tblStylePr w:type="firstRow">
      <w:rPr>
        <w:b/>
        <w:bCs/>
        <w:i w:val="0"/>
        <w:iCs w:val="0"/>
        <w:color w:val="E2D6AD" w:themeColor="background1"/>
      </w:rPr>
      <w:tblPr/>
      <w:tcPr>
        <w:tcBorders>
          <w:top w:val="single" w:sz="8" w:space="0" w:color="E2D6AD" w:themeColor="background1"/>
          <w:left w:val="single" w:sz="8" w:space="0" w:color="E2D6AD" w:themeColor="background1"/>
          <w:bottom w:val="single" w:sz="24" w:space="0" w:color="E2D6AD" w:themeColor="background1"/>
          <w:right w:val="single" w:sz="8" w:space="0" w:color="E2D6AD" w:themeColor="background1"/>
          <w:insideH w:val="nil"/>
          <w:insideV w:val="single" w:sz="8" w:space="0" w:color="E2D6AD" w:themeColor="background1"/>
        </w:tcBorders>
        <w:shd w:val="clear" w:color="auto" w:fill="4F81BD" w:themeFill="accent1"/>
      </w:tcPr>
    </w:tblStylePr>
    <w:tblStylePr w:type="lastRow">
      <w:rPr>
        <w:b/>
        <w:bCs/>
        <w:i w:val="0"/>
        <w:iCs w:val="0"/>
        <w:color w:val="E2D6AD" w:themeColor="background1"/>
      </w:rPr>
      <w:tblPr/>
      <w:tcPr>
        <w:tcBorders>
          <w:top w:val="single" w:sz="24" w:space="0" w:color="E2D6AD" w:themeColor="background1"/>
          <w:left w:val="single" w:sz="8" w:space="0" w:color="E2D6AD" w:themeColor="background1"/>
          <w:bottom w:val="single" w:sz="8" w:space="0" w:color="E2D6AD" w:themeColor="background1"/>
          <w:right w:val="single" w:sz="8" w:space="0" w:color="E2D6AD" w:themeColor="background1"/>
          <w:insideH w:val="nil"/>
          <w:insideV w:val="single" w:sz="8" w:space="0" w:color="E2D6AD" w:themeColor="background1"/>
        </w:tcBorders>
        <w:shd w:val="clear" w:color="auto" w:fill="4F81BD" w:themeFill="accent1"/>
      </w:tcPr>
    </w:tblStylePr>
    <w:tblStylePr w:type="firstCol">
      <w:rPr>
        <w:b/>
        <w:bCs/>
        <w:i w:val="0"/>
        <w:iCs w:val="0"/>
        <w:color w:val="E2D6AD" w:themeColor="background1"/>
      </w:rPr>
      <w:tblPr/>
      <w:tcPr>
        <w:tcBorders>
          <w:left w:val="single" w:sz="8" w:space="0" w:color="E2D6AD" w:themeColor="background1"/>
          <w:right w:val="single" w:sz="24" w:space="0" w:color="E2D6AD" w:themeColor="background1"/>
          <w:insideH w:val="nil"/>
          <w:insideV w:val="nil"/>
        </w:tcBorders>
        <w:shd w:val="clear" w:color="auto" w:fill="4F81BD" w:themeFill="accent1"/>
      </w:tcPr>
    </w:tblStylePr>
    <w:tblStylePr w:type="lastCol">
      <w:rPr>
        <w:b/>
        <w:bCs/>
        <w:i w:val="0"/>
        <w:iCs w:val="0"/>
        <w:color w:val="E2D6AD" w:themeColor="background1"/>
      </w:rPr>
      <w:tblPr/>
      <w:tcPr>
        <w:tcBorders>
          <w:top w:val="nil"/>
          <w:left w:val="single" w:sz="24" w:space="0" w:color="E2D6AD" w:themeColor="background1"/>
          <w:bottom w:val="nil"/>
          <w:right w:val="nil"/>
          <w:insideH w:val="nil"/>
          <w:insideV w:val="nil"/>
        </w:tcBorders>
        <w:shd w:val="clear" w:color="auto" w:fill="4F81BD" w:themeFill="accent1"/>
      </w:tcPr>
    </w:tblStylePr>
    <w:tblStylePr w:type="band1Vert">
      <w:tblPr/>
      <w:tcPr>
        <w:tcBorders>
          <w:top w:val="single" w:sz="8" w:space="0" w:color="E2D6AD" w:themeColor="background1"/>
          <w:left w:val="single" w:sz="8" w:space="0" w:color="E2D6AD" w:themeColor="background1"/>
          <w:bottom w:val="single" w:sz="8" w:space="0" w:color="E2D6AD" w:themeColor="background1"/>
          <w:right w:val="single" w:sz="8" w:space="0" w:color="E2D6AD" w:themeColor="background1"/>
          <w:insideH w:val="nil"/>
          <w:insideV w:val="nil"/>
        </w:tcBorders>
        <w:shd w:val="clear" w:color="auto" w:fill="A7BFDE" w:themeFill="accent1" w:themeFillTint="7F"/>
      </w:tcPr>
    </w:tblStylePr>
    <w:tblStylePr w:type="band1Horz">
      <w:tblPr/>
      <w:tcPr>
        <w:tcBorders>
          <w:top w:val="single" w:sz="8" w:space="0" w:color="E2D6AD" w:themeColor="background1"/>
          <w:left w:val="single" w:sz="8" w:space="0" w:color="E2D6AD" w:themeColor="background1"/>
          <w:bottom w:val="single" w:sz="8" w:space="0" w:color="E2D6AD" w:themeColor="background1"/>
          <w:right w:val="single" w:sz="8" w:space="0" w:color="E2D6AD" w:themeColor="background1"/>
          <w:insideH w:val="single" w:sz="8" w:space="0" w:color="E2D6AD" w:themeColor="background1"/>
          <w:insideV w:val="single" w:sz="8" w:space="0" w:color="E2D6AD" w:themeColor="background1"/>
        </w:tcBorders>
        <w:shd w:val="clear" w:color="auto" w:fill="A7BFDE" w:themeFill="accent1" w:themeFillTint="7F"/>
      </w:tcPr>
    </w:tblStylePr>
  </w:style>
  <w:style w:type="table" w:styleId="MediumGrid1-Accent1">
    <w:name w:val="Medium Grid 1 Accent 1"/>
    <w:basedOn w:val="TableNormal"/>
    <w:uiPriority w:val="67"/>
    <w:rsid w:val="00F82C5E"/>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HTMLTypewriter">
    <w:name w:val="HTML Typewriter"/>
    <w:basedOn w:val="DefaultParagraphFont"/>
    <w:uiPriority w:val="99"/>
    <w:semiHidden/>
    <w:unhideWhenUsed/>
    <w:rsid w:val="007E697B"/>
    <w:rPr>
      <w:rFonts w:ascii="Courier New" w:eastAsia="Times New Roman" w:hAnsi="Courier New" w:cs="Courier New"/>
      <w:sz w:val="20"/>
      <w:szCs w:val="20"/>
    </w:rPr>
  </w:style>
  <w:style w:type="table" w:styleId="ColorfulGrid-Accent1">
    <w:name w:val="Colorful Grid Accent 1"/>
    <w:basedOn w:val="TableNormal"/>
    <w:uiPriority w:val="73"/>
    <w:rsid w:val="003E013D"/>
    <w:rPr>
      <w:color w:val="000000" w:themeColor="text1"/>
      <w:lang w:eastAsia="en-GB"/>
    </w:rPr>
    <w:tblPr>
      <w:tblStyleRowBandSize w:val="1"/>
      <w:tblStyleColBandSize w:val="1"/>
      <w:tblBorders>
        <w:insideH w:val="single" w:sz="4" w:space="0" w:color="E2D6AD"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E2D6AD" w:themeColor="background1"/>
      </w:rPr>
      <w:tblPr/>
      <w:tcPr>
        <w:shd w:val="clear" w:color="auto" w:fill="365F91" w:themeFill="accent1" w:themeFillShade="BF"/>
      </w:tcPr>
    </w:tblStylePr>
    <w:tblStylePr w:type="lastCol">
      <w:rPr>
        <w:color w:val="E2D6AD"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Shading1-Accent1">
    <w:name w:val="Medium Shading 1 Accent 1"/>
    <w:basedOn w:val="TableNormal"/>
    <w:uiPriority w:val="63"/>
    <w:rsid w:val="003E013D"/>
    <w:rPr>
      <w:lang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E2D6AD"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ont0">
    <w:name w:val="font0"/>
    <w:basedOn w:val="Normal"/>
    <w:rsid w:val="003E013D"/>
    <w:pPr>
      <w:overflowPunct/>
      <w:autoSpaceDE/>
      <w:autoSpaceDN/>
      <w:adjustRightInd/>
      <w:spacing w:before="100" w:beforeAutospacing="1" w:after="100" w:afterAutospacing="1"/>
      <w:textAlignment w:val="auto"/>
    </w:pPr>
    <w:rPr>
      <w:rFonts w:ascii="Calibri" w:hAnsi="Calibri"/>
      <w:color w:val="000000"/>
      <w:sz w:val="22"/>
      <w:szCs w:val="22"/>
      <w:lang w:eastAsia="en-GB"/>
    </w:rPr>
  </w:style>
  <w:style w:type="paragraph" w:customStyle="1" w:styleId="font5">
    <w:name w:val="font5"/>
    <w:basedOn w:val="Normal"/>
    <w:rsid w:val="003E013D"/>
    <w:pPr>
      <w:overflowPunct/>
      <w:autoSpaceDE/>
      <w:autoSpaceDN/>
      <w:adjustRightInd/>
      <w:spacing w:before="100" w:beforeAutospacing="1" w:after="100" w:afterAutospacing="1"/>
      <w:textAlignment w:val="auto"/>
    </w:pPr>
    <w:rPr>
      <w:rFonts w:ascii="Calibri" w:hAnsi="Calibri"/>
      <w:b/>
      <w:bCs/>
      <w:color w:val="000000"/>
      <w:sz w:val="22"/>
      <w:szCs w:val="22"/>
      <w:lang w:eastAsia="en-GB"/>
    </w:rPr>
  </w:style>
  <w:style w:type="paragraph" w:customStyle="1" w:styleId="xl65">
    <w:name w:val="xl65"/>
    <w:basedOn w:val="Normal"/>
    <w:rsid w:val="003E013D"/>
    <w:pPr>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6">
    <w:name w:val="xl66"/>
    <w:basedOn w:val="Normal"/>
    <w:rsid w:val="003E013D"/>
    <w:pPr>
      <w:pBdr>
        <w:top w:val="single" w:sz="4" w:space="0" w:color="auto"/>
        <w:left w:val="single" w:sz="4" w:space="0" w:color="auto"/>
        <w:bottom w:val="single" w:sz="4" w:space="0" w:color="auto"/>
        <w:right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7">
    <w:name w:val="xl67"/>
    <w:basedOn w:val="Normal"/>
    <w:rsid w:val="003E013D"/>
    <w:pPr>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8">
    <w:name w:val="xl68"/>
    <w:basedOn w:val="Normal"/>
    <w:rsid w:val="003E013D"/>
    <w:pPr>
      <w:pBdr>
        <w:top w:val="single" w:sz="4" w:space="0" w:color="auto"/>
        <w:left w:val="single" w:sz="4" w:space="0" w:color="auto"/>
        <w:bottom w:val="single" w:sz="4" w:space="0" w:color="auto"/>
        <w:right w:val="single" w:sz="4" w:space="0" w:color="auto"/>
      </w:pBdr>
      <w:shd w:val="clear" w:color="000000" w:fill="DA969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9">
    <w:name w:val="xl69"/>
    <w:basedOn w:val="Normal"/>
    <w:rsid w:val="003E013D"/>
    <w:pPr>
      <w:pBdr>
        <w:top w:val="single" w:sz="4" w:space="0" w:color="auto"/>
        <w:left w:val="single" w:sz="4" w:space="0" w:color="auto"/>
        <w:bottom w:val="single" w:sz="4" w:space="0" w:color="auto"/>
        <w:right w:val="single" w:sz="4" w:space="0" w:color="auto"/>
      </w:pBdr>
      <w:shd w:val="clear" w:color="000000" w:fill="31869B"/>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0">
    <w:name w:val="xl70"/>
    <w:basedOn w:val="Normal"/>
    <w:rsid w:val="003E013D"/>
    <w:pPr>
      <w:pBdr>
        <w:top w:val="single" w:sz="4" w:space="0" w:color="auto"/>
        <w:left w:val="single" w:sz="4" w:space="0" w:color="auto"/>
        <w:bottom w:val="single" w:sz="4" w:space="0" w:color="auto"/>
        <w:right w:val="single" w:sz="4" w:space="0" w:color="auto"/>
      </w:pBdr>
      <w:shd w:val="clear" w:color="000000" w:fill="96363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1">
    <w:name w:val="xl71"/>
    <w:basedOn w:val="Normal"/>
    <w:rsid w:val="003E013D"/>
    <w:pPr>
      <w:pBdr>
        <w:top w:val="single" w:sz="4" w:space="0" w:color="auto"/>
        <w:left w:val="single" w:sz="4" w:space="0" w:color="auto"/>
        <w:bottom w:val="single" w:sz="4" w:space="0" w:color="auto"/>
        <w:right w:val="single" w:sz="4" w:space="0" w:color="auto"/>
      </w:pBdr>
      <w:shd w:val="clear" w:color="000000" w:fill="96363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2">
    <w:name w:val="xl72"/>
    <w:basedOn w:val="Normal"/>
    <w:rsid w:val="003E013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3">
    <w:name w:val="xl73"/>
    <w:basedOn w:val="Normal"/>
    <w:rsid w:val="003E013D"/>
    <w:pPr>
      <w:pBdr>
        <w:top w:val="single" w:sz="4" w:space="0" w:color="auto"/>
        <w:left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74">
    <w:name w:val="xl74"/>
    <w:basedOn w:val="Normal"/>
    <w:rsid w:val="003E013D"/>
    <w:pPr>
      <w:pBdr>
        <w:top w:val="single" w:sz="4" w:space="0" w:color="auto"/>
        <w:left w:val="single" w:sz="4" w:space="7" w:color="auto"/>
        <w:bottom w:val="single" w:sz="4" w:space="0" w:color="auto"/>
        <w:right w:val="single" w:sz="4" w:space="0" w:color="auto"/>
      </w:pBdr>
      <w:shd w:val="clear" w:color="000000" w:fill="FFC000"/>
      <w:overflowPunct/>
      <w:autoSpaceDE/>
      <w:autoSpaceDN/>
      <w:adjustRightInd/>
      <w:spacing w:before="100" w:beforeAutospacing="1" w:after="100" w:afterAutospacing="1"/>
      <w:ind w:firstLineChars="100" w:firstLine="100"/>
      <w:textAlignment w:val="center"/>
    </w:pPr>
    <w:rPr>
      <w:rFonts w:ascii="Times New Roman" w:hAnsi="Times New Roman"/>
      <w:b/>
      <w:bCs/>
      <w:szCs w:val="24"/>
      <w:lang w:eastAsia="en-GB"/>
    </w:rPr>
  </w:style>
  <w:style w:type="paragraph" w:customStyle="1" w:styleId="xl75">
    <w:name w:val="xl75"/>
    <w:basedOn w:val="Normal"/>
    <w:rsid w:val="003E013D"/>
    <w:pPr>
      <w:pBdr>
        <w:top w:val="single" w:sz="4" w:space="0" w:color="auto"/>
        <w:left w:val="single" w:sz="4" w:space="0" w:color="auto"/>
        <w:bottom w:val="single" w:sz="4" w:space="0" w:color="auto"/>
        <w:right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6">
    <w:name w:val="xl76"/>
    <w:basedOn w:val="Normal"/>
    <w:rsid w:val="003E013D"/>
    <w:pPr>
      <w:pBdr>
        <w:top w:val="single" w:sz="4" w:space="0" w:color="auto"/>
        <w:left w:val="single" w:sz="4" w:space="0" w:color="auto"/>
        <w:bottom w:val="single" w:sz="4" w:space="0" w:color="auto"/>
        <w:right w:val="single" w:sz="4" w:space="0" w:color="auto"/>
      </w:pBdr>
      <w:shd w:val="clear" w:color="000000" w:fill="CCC0DA"/>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7">
    <w:name w:val="xl77"/>
    <w:basedOn w:val="Normal"/>
    <w:rsid w:val="003E013D"/>
    <w:pPr>
      <w:pBdr>
        <w:top w:val="single" w:sz="4" w:space="0" w:color="auto"/>
        <w:left w:val="single" w:sz="4" w:space="0" w:color="auto"/>
        <w:bottom w:val="single" w:sz="4" w:space="0" w:color="auto"/>
        <w:right w:val="single" w:sz="4" w:space="0" w:color="auto"/>
      </w:pBdr>
      <w:shd w:val="clear" w:color="000000" w:fill="C4D79B"/>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8">
    <w:name w:val="xl78"/>
    <w:basedOn w:val="Normal"/>
    <w:rsid w:val="003E013D"/>
    <w:pPr>
      <w:pBdr>
        <w:top w:val="single" w:sz="4" w:space="0" w:color="auto"/>
        <w:left w:val="single" w:sz="4" w:space="7" w:color="auto"/>
        <w:bottom w:val="single" w:sz="4" w:space="0" w:color="auto"/>
        <w:right w:val="single" w:sz="4" w:space="0" w:color="auto"/>
      </w:pBdr>
      <w:shd w:val="clear" w:color="000000" w:fill="C4D79B"/>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79">
    <w:name w:val="xl79"/>
    <w:basedOn w:val="Normal"/>
    <w:rsid w:val="003E013D"/>
    <w:pPr>
      <w:pBdr>
        <w:top w:val="single" w:sz="4" w:space="0" w:color="auto"/>
        <w:left w:val="single" w:sz="4" w:space="0" w:color="auto"/>
        <w:bottom w:val="single" w:sz="4" w:space="0" w:color="auto"/>
        <w:right w:val="single" w:sz="4" w:space="0" w:color="auto"/>
      </w:pBdr>
      <w:shd w:val="clear" w:color="000000" w:fill="FF000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0">
    <w:name w:val="xl80"/>
    <w:basedOn w:val="Normal"/>
    <w:rsid w:val="003E013D"/>
    <w:pPr>
      <w:pBdr>
        <w:top w:val="single" w:sz="4" w:space="0" w:color="auto"/>
        <w:left w:val="single" w:sz="4" w:space="7" w:color="auto"/>
        <w:bottom w:val="single" w:sz="4" w:space="0" w:color="auto"/>
        <w:right w:val="single" w:sz="4" w:space="0" w:color="auto"/>
      </w:pBdr>
      <w:shd w:val="clear" w:color="000000" w:fill="FF0000"/>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1">
    <w:name w:val="xl81"/>
    <w:basedOn w:val="Normal"/>
    <w:rsid w:val="003E013D"/>
    <w:pPr>
      <w:pBdr>
        <w:top w:val="single" w:sz="4" w:space="0" w:color="auto"/>
        <w:left w:val="single" w:sz="4" w:space="0" w:color="auto"/>
        <w:bottom w:val="single" w:sz="4" w:space="0" w:color="auto"/>
        <w:right w:val="single" w:sz="4" w:space="0" w:color="auto"/>
      </w:pBdr>
      <w:shd w:val="clear" w:color="000000" w:fill="76933C"/>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2">
    <w:name w:val="xl82"/>
    <w:basedOn w:val="Normal"/>
    <w:rsid w:val="003E013D"/>
    <w:pPr>
      <w:pBdr>
        <w:top w:val="single" w:sz="4" w:space="0" w:color="auto"/>
        <w:left w:val="single" w:sz="4" w:space="7" w:color="auto"/>
        <w:bottom w:val="single" w:sz="4" w:space="0" w:color="auto"/>
        <w:right w:val="single" w:sz="4" w:space="0" w:color="auto"/>
      </w:pBdr>
      <w:shd w:val="clear" w:color="000000" w:fill="CCC0DA"/>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3">
    <w:name w:val="xl83"/>
    <w:basedOn w:val="Normal"/>
    <w:rsid w:val="003E013D"/>
    <w:pPr>
      <w:pBdr>
        <w:top w:val="single" w:sz="4" w:space="0" w:color="auto"/>
        <w:left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4">
    <w:name w:val="xl84"/>
    <w:basedOn w:val="Normal"/>
    <w:rsid w:val="003E013D"/>
    <w:pPr>
      <w:pBdr>
        <w:top w:val="single" w:sz="4" w:space="0" w:color="auto"/>
        <w:left w:val="single" w:sz="4" w:space="0" w:color="auto"/>
        <w:bottom w:val="single" w:sz="4" w:space="0" w:color="auto"/>
        <w:right w:val="single" w:sz="4" w:space="0" w:color="auto"/>
      </w:pBdr>
      <w:shd w:val="clear" w:color="000000" w:fill="31869B"/>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5">
    <w:name w:val="xl85"/>
    <w:basedOn w:val="Normal"/>
    <w:rsid w:val="003E013D"/>
    <w:pPr>
      <w:pBdr>
        <w:top w:val="single" w:sz="4" w:space="0" w:color="auto"/>
        <w:left w:val="single" w:sz="4" w:space="7" w:color="auto"/>
        <w:bottom w:val="single" w:sz="4" w:space="0" w:color="auto"/>
        <w:right w:val="single" w:sz="4" w:space="0" w:color="auto"/>
      </w:pBdr>
      <w:shd w:val="clear" w:color="000000" w:fill="31869B"/>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6">
    <w:name w:val="xl86"/>
    <w:basedOn w:val="Normal"/>
    <w:rsid w:val="003E013D"/>
    <w:pPr>
      <w:pBdr>
        <w:top w:val="single" w:sz="4" w:space="0" w:color="auto"/>
        <w:left w:val="single" w:sz="4" w:space="0" w:color="auto"/>
        <w:bottom w:val="single" w:sz="4" w:space="0" w:color="auto"/>
        <w:right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7">
    <w:name w:val="xl87"/>
    <w:basedOn w:val="Normal"/>
    <w:rsid w:val="003E013D"/>
    <w:pPr>
      <w:pBdr>
        <w:top w:val="single" w:sz="4" w:space="0" w:color="auto"/>
        <w:left w:val="single" w:sz="4" w:space="7" w:color="auto"/>
        <w:bottom w:val="single" w:sz="4" w:space="0" w:color="auto"/>
        <w:right w:val="single" w:sz="4" w:space="0" w:color="auto"/>
      </w:pBdr>
      <w:shd w:val="clear" w:color="000000" w:fill="E6B8B7"/>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8">
    <w:name w:val="xl88"/>
    <w:basedOn w:val="Normal"/>
    <w:rsid w:val="003E013D"/>
    <w:pPr>
      <w:pBdr>
        <w:top w:val="single" w:sz="4" w:space="0" w:color="auto"/>
        <w:left w:val="single" w:sz="4" w:space="0" w:color="auto"/>
        <w:bottom w:val="single" w:sz="4" w:space="0" w:color="auto"/>
        <w:right w:val="single" w:sz="4" w:space="0" w:color="auto"/>
      </w:pBdr>
      <w:shd w:val="clear" w:color="000000" w:fill="DA969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9">
    <w:name w:val="xl89"/>
    <w:basedOn w:val="Normal"/>
    <w:rsid w:val="003E013D"/>
    <w:pPr>
      <w:pBdr>
        <w:top w:val="single" w:sz="4" w:space="0" w:color="auto"/>
        <w:left w:val="single" w:sz="4" w:space="7" w:color="auto"/>
        <w:bottom w:val="single" w:sz="4" w:space="0" w:color="auto"/>
        <w:right w:val="single" w:sz="4" w:space="0" w:color="auto"/>
      </w:pBdr>
      <w:shd w:val="clear" w:color="000000" w:fill="DA9694"/>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90">
    <w:name w:val="xl90"/>
    <w:basedOn w:val="Normal"/>
    <w:rsid w:val="003E013D"/>
    <w:pPr>
      <w:pBdr>
        <w:top w:val="single" w:sz="4" w:space="0" w:color="auto"/>
        <w:left w:val="single" w:sz="4" w:space="7" w:color="auto"/>
        <w:bottom w:val="single" w:sz="4" w:space="0" w:color="auto"/>
        <w:right w:val="single" w:sz="4" w:space="0" w:color="auto"/>
      </w:pBdr>
      <w:shd w:val="clear" w:color="000000" w:fill="C4D79B"/>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91">
    <w:name w:val="xl91"/>
    <w:basedOn w:val="Normal"/>
    <w:rsid w:val="003E013D"/>
    <w:pPr>
      <w:pBdr>
        <w:top w:val="single" w:sz="4" w:space="0" w:color="auto"/>
        <w:left w:val="single" w:sz="4" w:space="0" w:color="auto"/>
        <w:bottom w:val="single" w:sz="4" w:space="0" w:color="auto"/>
        <w:right w:val="single" w:sz="4" w:space="0" w:color="auto"/>
      </w:pBdr>
      <w:shd w:val="clear" w:color="000000" w:fill="F3EFDE"/>
      <w:overflowPunct/>
      <w:autoSpaceDE/>
      <w:autoSpaceDN/>
      <w:adjustRightInd/>
      <w:spacing w:before="100" w:beforeAutospacing="1" w:after="100" w:afterAutospacing="1"/>
      <w:jc w:val="center"/>
      <w:textAlignment w:val="center"/>
    </w:pPr>
    <w:rPr>
      <w:rFonts w:ascii="Times New Roman" w:hAnsi="Times New Roman"/>
      <w:color w:val="C8B164"/>
      <w:szCs w:val="24"/>
      <w:lang w:eastAsia="en-GB"/>
    </w:rPr>
  </w:style>
  <w:style w:type="paragraph" w:customStyle="1" w:styleId="xl92">
    <w:name w:val="xl92"/>
    <w:basedOn w:val="Normal"/>
    <w:rsid w:val="003E013D"/>
    <w:pPr>
      <w:pBdr>
        <w:top w:val="single" w:sz="4" w:space="0" w:color="auto"/>
        <w:left w:val="single" w:sz="4" w:space="7" w:color="auto"/>
        <w:bottom w:val="single" w:sz="4" w:space="0" w:color="auto"/>
        <w:right w:val="single" w:sz="4" w:space="0" w:color="auto"/>
      </w:pBdr>
      <w:shd w:val="clear" w:color="000000" w:fill="F3EFDE"/>
      <w:overflowPunct/>
      <w:autoSpaceDE/>
      <w:autoSpaceDN/>
      <w:adjustRightInd/>
      <w:spacing w:before="100" w:beforeAutospacing="1" w:after="100" w:afterAutospacing="1"/>
      <w:ind w:firstLineChars="100" w:firstLine="100"/>
      <w:textAlignment w:val="center"/>
    </w:pPr>
    <w:rPr>
      <w:rFonts w:ascii="Times New Roman" w:hAnsi="Times New Roman"/>
      <w:color w:val="C8B164"/>
      <w:szCs w:val="24"/>
      <w:lang w:eastAsia="en-GB"/>
    </w:rPr>
  </w:style>
  <w:style w:type="paragraph" w:customStyle="1" w:styleId="xl93">
    <w:name w:val="xl93"/>
    <w:basedOn w:val="Normal"/>
    <w:rsid w:val="003E013D"/>
    <w:pPr>
      <w:pBdr>
        <w:top w:val="single" w:sz="4" w:space="0" w:color="auto"/>
        <w:left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textAlignment w:val="auto"/>
    </w:pPr>
    <w:rPr>
      <w:rFonts w:ascii="Times New Roman" w:hAnsi="Times New Roman"/>
      <w:b/>
      <w:bCs/>
      <w:szCs w:val="24"/>
      <w:lang w:eastAsia="en-GB"/>
    </w:rPr>
  </w:style>
  <w:style w:type="paragraph" w:customStyle="1" w:styleId="xl94">
    <w:name w:val="xl94"/>
    <w:basedOn w:val="Normal"/>
    <w:rsid w:val="003E013D"/>
    <w:pPr>
      <w:pBdr>
        <w:top w:val="single" w:sz="4" w:space="0" w:color="auto"/>
        <w:left w:val="single" w:sz="4" w:space="0" w:color="auto"/>
        <w:bottom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95">
    <w:name w:val="xl95"/>
    <w:basedOn w:val="Normal"/>
    <w:rsid w:val="003E013D"/>
    <w:pPr>
      <w:pBdr>
        <w:top w:val="single" w:sz="4" w:space="0" w:color="auto"/>
        <w:bottom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96">
    <w:name w:val="xl96"/>
    <w:basedOn w:val="Normal"/>
    <w:rsid w:val="003E013D"/>
    <w:pPr>
      <w:pBdr>
        <w:top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97">
    <w:name w:val="xl97"/>
    <w:basedOn w:val="Normal"/>
    <w:rsid w:val="003E013D"/>
    <w:pPr>
      <w:pBdr>
        <w:top w:val="single" w:sz="4" w:space="0" w:color="auto"/>
        <w:left w:val="single" w:sz="4" w:space="0" w:color="auto"/>
        <w:bottom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98">
    <w:name w:val="xl98"/>
    <w:basedOn w:val="Normal"/>
    <w:rsid w:val="003E013D"/>
    <w:pPr>
      <w:pBdr>
        <w:top w:val="single" w:sz="4" w:space="0" w:color="auto"/>
        <w:bottom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99">
    <w:name w:val="xl99"/>
    <w:basedOn w:val="Normal"/>
    <w:rsid w:val="003E013D"/>
    <w:pPr>
      <w:pBdr>
        <w:top w:val="single" w:sz="4" w:space="0" w:color="auto"/>
        <w:bottom w:val="single" w:sz="4" w:space="0" w:color="auto"/>
        <w:right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0">
    <w:name w:val="xl100"/>
    <w:basedOn w:val="Normal"/>
    <w:rsid w:val="003E013D"/>
    <w:pPr>
      <w:pBdr>
        <w:top w:val="single" w:sz="4" w:space="0" w:color="auto"/>
        <w:left w:val="single" w:sz="4" w:space="0" w:color="auto"/>
        <w:bottom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1">
    <w:name w:val="xl101"/>
    <w:basedOn w:val="Normal"/>
    <w:rsid w:val="003E013D"/>
    <w:pPr>
      <w:pBdr>
        <w:top w:val="single" w:sz="4" w:space="0" w:color="auto"/>
        <w:bottom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2">
    <w:name w:val="xl102"/>
    <w:basedOn w:val="Normal"/>
    <w:rsid w:val="003E013D"/>
    <w:pPr>
      <w:pBdr>
        <w:top w:val="single" w:sz="4" w:space="0" w:color="auto"/>
        <w:bottom w:val="single" w:sz="4" w:space="0" w:color="auto"/>
        <w:right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3">
    <w:name w:val="xl103"/>
    <w:basedOn w:val="Normal"/>
    <w:rsid w:val="003E013D"/>
    <w:pPr>
      <w:pBdr>
        <w:top w:val="single" w:sz="4" w:space="0" w:color="auto"/>
        <w:left w:val="single" w:sz="4" w:space="0" w:color="auto"/>
        <w:bottom w:val="single" w:sz="4" w:space="0" w:color="auto"/>
        <w:right w:val="single" w:sz="4" w:space="0" w:color="auto"/>
      </w:pBdr>
      <w:shd w:val="clear" w:color="000000" w:fill="FFFF00"/>
      <w:overflowPunct/>
      <w:autoSpaceDE/>
      <w:autoSpaceDN/>
      <w:adjustRightInd/>
      <w:spacing w:before="100" w:beforeAutospacing="1" w:after="100" w:afterAutospacing="1"/>
      <w:jc w:val="center"/>
      <w:textAlignment w:val="center"/>
    </w:pPr>
    <w:rPr>
      <w:rFonts w:ascii="Times New Roman" w:hAnsi="Times New Roman"/>
      <w:b/>
      <w:bCs/>
      <w:sz w:val="32"/>
      <w:szCs w:val="32"/>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caption"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HTML Preformatted" w:uiPriority="99"/>
    <w:lsdException w:name="HTML Typewriter"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649A"/>
    <w:pPr>
      <w:overflowPunct w:val="0"/>
      <w:autoSpaceDE w:val="0"/>
      <w:autoSpaceDN w:val="0"/>
      <w:adjustRightInd w:val="0"/>
      <w:spacing w:before="120"/>
      <w:textAlignment w:val="baseline"/>
    </w:pPr>
    <w:rPr>
      <w:rFonts w:ascii="Arial" w:hAnsi="Arial"/>
      <w:sz w:val="24"/>
    </w:rPr>
  </w:style>
  <w:style w:type="paragraph" w:styleId="Heading1">
    <w:name w:val="heading 1"/>
    <w:aliases w:val="Title 1"/>
    <w:basedOn w:val="Normal"/>
    <w:next w:val="Normal"/>
    <w:qFormat/>
    <w:rsid w:val="00904D11"/>
    <w:pPr>
      <w:keepNext/>
      <w:numPr>
        <w:numId w:val="27"/>
      </w:numPr>
      <w:spacing w:before="240" w:after="60"/>
      <w:outlineLvl w:val="0"/>
    </w:pPr>
    <w:rPr>
      <w:rFonts w:cs="Arial"/>
      <w:b/>
      <w:bCs/>
      <w:kern w:val="32"/>
      <w:szCs w:val="32"/>
    </w:rPr>
  </w:style>
  <w:style w:type="paragraph" w:styleId="Heading2">
    <w:name w:val="heading 2"/>
    <w:aliases w:val="Title 2"/>
    <w:basedOn w:val="Normal"/>
    <w:next w:val="Normal"/>
    <w:qFormat/>
    <w:rsid w:val="00904D11"/>
    <w:pPr>
      <w:keepNext/>
      <w:numPr>
        <w:ilvl w:val="1"/>
        <w:numId w:val="27"/>
      </w:numPr>
      <w:spacing w:before="240" w:after="60"/>
      <w:outlineLvl w:val="1"/>
    </w:pPr>
    <w:rPr>
      <w:rFonts w:cs="Arial"/>
      <w:b/>
      <w:bCs/>
      <w:iCs/>
      <w:szCs w:val="28"/>
    </w:rPr>
  </w:style>
  <w:style w:type="paragraph" w:styleId="Heading3">
    <w:name w:val="heading 3"/>
    <w:aliases w:val="Title 3"/>
    <w:basedOn w:val="Normal"/>
    <w:next w:val="Normal"/>
    <w:autoRedefine/>
    <w:qFormat/>
    <w:rsid w:val="0065463A"/>
    <w:pPr>
      <w:keepNext/>
      <w:numPr>
        <w:ilvl w:val="2"/>
        <w:numId w:val="27"/>
      </w:numPr>
      <w:tabs>
        <w:tab w:val="left" w:pos="0"/>
      </w:tabs>
      <w:overflowPunct/>
      <w:autoSpaceDE/>
      <w:autoSpaceDN/>
      <w:adjustRightInd/>
      <w:spacing w:before="200" w:after="200"/>
      <w:jc w:val="both"/>
      <w:textAlignment w:val="auto"/>
      <w:outlineLvl w:val="2"/>
    </w:pPr>
    <w:rPr>
      <w:rFonts w:cs="Arial"/>
      <w:b/>
      <w:bCs/>
      <w:szCs w:val="26"/>
    </w:rPr>
  </w:style>
  <w:style w:type="paragraph" w:styleId="Heading4">
    <w:name w:val="heading 4"/>
    <w:aliases w:val="Title 4"/>
    <w:basedOn w:val="Normal"/>
    <w:next w:val="Normal"/>
    <w:qFormat/>
    <w:rsid w:val="00227003"/>
    <w:pPr>
      <w:keepNext/>
      <w:numPr>
        <w:ilvl w:val="3"/>
        <w:numId w:val="27"/>
      </w:numPr>
      <w:spacing w:before="240" w:after="60"/>
      <w:outlineLvl w:val="3"/>
    </w:pPr>
    <w:rPr>
      <w:b/>
      <w:bCs/>
      <w:szCs w:val="28"/>
    </w:rPr>
  </w:style>
  <w:style w:type="paragraph" w:styleId="Heading5">
    <w:name w:val="heading 5"/>
    <w:basedOn w:val="Normal"/>
    <w:next w:val="Normal"/>
    <w:qFormat/>
    <w:rsid w:val="00904D11"/>
    <w:pPr>
      <w:keepNext/>
      <w:numPr>
        <w:ilvl w:val="4"/>
        <w:numId w:val="27"/>
      </w:numPr>
      <w:outlineLvl w:val="4"/>
    </w:pPr>
    <w:rPr>
      <w:lang w:val="en-US"/>
    </w:rPr>
  </w:style>
  <w:style w:type="paragraph" w:styleId="Heading6">
    <w:name w:val="heading 6"/>
    <w:basedOn w:val="Normal"/>
    <w:next w:val="Normal"/>
    <w:qFormat/>
    <w:rsid w:val="002A0A33"/>
    <w:pPr>
      <w:numPr>
        <w:ilvl w:val="5"/>
        <w:numId w:val="27"/>
      </w:numPr>
      <w:spacing w:before="240" w:after="60"/>
      <w:outlineLvl w:val="5"/>
    </w:pPr>
    <w:rPr>
      <w:b/>
      <w:bCs/>
      <w:sz w:val="22"/>
      <w:szCs w:val="22"/>
    </w:rPr>
  </w:style>
  <w:style w:type="paragraph" w:styleId="Heading7">
    <w:name w:val="heading 7"/>
    <w:basedOn w:val="Normal"/>
    <w:next w:val="Normal"/>
    <w:qFormat/>
    <w:rsid w:val="002A0A33"/>
    <w:pPr>
      <w:numPr>
        <w:ilvl w:val="6"/>
        <w:numId w:val="27"/>
      </w:numPr>
      <w:spacing w:before="240" w:after="60"/>
      <w:outlineLvl w:val="6"/>
    </w:pPr>
    <w:rPr>
      <w:szCs w:val="24"/>
    </w:rPr>
  </w:style>
  <w:style w:type="paragraph" w:styleId="Heading8">
    <w:name w:val="heading 8"/>
    <w:basedOn w:val="Normal"/>
    <w:next w:val="Normal"/>
    <w:qFormat/>
    <w:rsid w:val="002A0A33"/>
    <w:pPr>
      <w:numPr>
        <w:ilvl w:val="7"/>
        <w:numId w:val="27"/>
      </w:numPr>
      <w:spacing w:before="240" w:after="60"/>
      <w:outlineLvl w:val="7"/>
    </w:pPr>
    <w:rPr>
      <w:i/>
      <w:iCs/>
      <w:szCs w:val="24"/>
    </w:rPr>
  </w:style>
  <w:style w:type="paragraph" w:styleId="Heading9">
    <w:name w:val="heading 9"/>
    <w:basedOn w:val="Normal"/>
    <w:next w:val="Normal"/>
    <w:qFormat/>
    <w:rsid w:val="002A0A33"/>
    <w:pPr>
      <w:numPr>
        <w:ilvl w:val="8"/>
        <w:numId w:val="27"/>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Normal"/>
    <w:next w:val="Normal"/>
    <w:uiPriority w:val="99"/>
    <w:rsid w:val="00904D11"/>
    <w:pPr>
      <w:ind w:left="400" w:hanging="400"/>
    </w:pPr>
    <w:rPr>
      <w:b/>
      <w:bCs/>
      <w:szCs w:val="24"/>
    </w:rPr>
  </w:style>
  <w:style w:type="paragraph" w:styleId="TOC1">
    <w:name w:val="toc 1"/>
    <w:basedOn w:val="Normal"/>
    <w:next w:val="Heading1"/>
    <w:autoRedefine/>
    <w:uiPriority w:val="39"/>
    <w:rsid w:val="00904D11"/>
    <w:rPr>
      <w:b/>
      <w:bCs/>
      <w:iCs/>
      <w:szCs w:val="28"/>
    </w:rPr>
  </w:style>
  <w:style w:type="paragraph" w:styleId="TOC2">
    <w:name w:val="toc 2"/>
    <w:basedOn w:val="Normal"/>
    <w:next w:val="Heading2"/>
    <w:autoRedefine/>
    <w:uiPriority w:val="39"/>
    <w:rsid w:val="00904D11"/>
    <w:pPr>
      <w:ind w:left="240"/>
    </w:pPr>
    <w:rPr>
      <w:b/>
      <w:bCs/>
      <w:szCs w:val="26"/>
    </w:rPr>
  </w:style>
  <w:style w:type="paragraph" w:styleId="TOC3">
    <w:name w:val="toc 3"/>
    <w:basedOn w:val="Normal"/>
    <w:next w:val="Heading3"/>
    <w:autoRedefine/>
    <w:uiPriority w:val="39"/>
    <w:rsid w:val="00904D11"/>
    <w:pPr>
      <w:ind w:left="480"/>
    </w:pPr>
    <w:rPr>
      <w:szCs w:val="24"/>
    </w:rPr>
  </w:style>
  <w:style w:type="character" w:styleId="Hyperlink">
    <w:name w:val="Hyperlink"/>
    <w:uiPriority w:val="99"/>
    <w:rsid w:val="00904D11"/>
    <w:rPr>
      <w:color w:val="0000FF"/>
      <w:u w:val="single"/>
    </w:rPr>
  </w:style>
  <w:style w:type="paragraph" w:styleId="Header">
    <w:name w:val="header"/>
    <w:basedOn w:val="Normal"/>
    <w:rsid w:val="00904D11"/>
    <w:pPr>
      <w:tabs>
        <w:tab w:val="center" w:pos="4320"/>
        <w:tab w:val="right" w:pos="8640"/>
      </w:tabs>
    </w:pPr>
  </w:style>
  <w:style w:type="paragraph" w:styleId="Footer">
    <w:name w:val="footer"/>
    <w:basedOn w:val="Normal"/>
    <w:rsid w:val="00904D11"/>
    <w:pPr>
      <w:tabs>
        <w:tab w:val="center" w:pos="4320"/>
        <w:tab w:val="right" w:pos="8640"/>
      </w:tabs>
    </w:pPr>
  </w:style>
  <w:style w:type="paragraph" w:styleId="TOC4">
    <w:name w:val="toc 4"/>
    <w:basedOn w:val="Normal"/>
    <w:next w:val="Normal"/>
    <w:autoRedefine/>
    <w:uiPriority w:val="39"/>
    <w:rsid w:val="00904D11"/>
    <w:pPr>
      <w:ind w:left="720"/>
    </w:pPr>
  </w:style>
  <w:style w:type="paragraph" w:styleId="TOC5">
    <w:name w:val="toc 5"/>
    <w:basedOn w:val="Normal"/>
    <w:next w:val="Normal"/>
    <w:autoRedefine/>
    <w:uiPriority w:val="39"/>
    <w:rsid w:val="00904D11"/>
    <w:pPr>
      <w:ind w:left="960"/>
    </w:pPr>
  </w:style>
  <w:style w:type="paragraph" w:styleId="TOC6">
    <w:name w:val="toc 6"/>
    <w:basedOn w:val="Normal"/>
    <w:next w:val="Normal"/>
    <w:autoRedefine/>
    <w:uiPriority w:val="39"/>
    <w:rsid w:val="00904D11"/>
    <w:pPr>
      <w:ind w:left="1200"/>
    </w:pPr>
  </w:style>
  <w:style w:type="paragraph" w:styleId="TOC7">
    <w:name w:val="toc 7"/>
    <w:basedOn w:val="Normal"/>
    <w:next w:val="Normal"/>
    <w:autoRedefine/>
    <w:semiHidden/>
    <w:rsid w:val="00904D11"/>
    <w:pPr>
      <w:ind w:left="1440"/>
    </w:pPr>
  </w:style>
  <w:style w:type="paragraph" w:styleId="TOC8">
    <w:name w:val="toc 8"/>
    <w:basedOn w:val="Normal"/>
    <w:next w:val="Normal"/>
    <w:autoRedefine/>
    <w:semiHidden/>
    <w:rsid w:val="00904D11"/>
    <w:pPr>
      <w:ind w:left="1680"/>
    </w:pPr>
  </w:style>
  <w:style w:type="paragraph" w:styleId="TOC9">
    <w:name w:val="toc 9"/>
    <w:basedOn w:val="Normal"/>
    <w:next w:val="Normal"/>
    <w:autoRedefine/>
    <w:semiHidden/>
    <w:rsid w:val="00904D11"/>
    <w:pPr>
      <w:ind w:left="1920"/>
    </w:pPr>
  </w:style>
  <w:style w:type="character" w:styleId="PageNumber">
    <w:name w:val="page number"/>
    <w:basedOn w:val="DefaultParagraphFont"/>
    <w:rsid w:val="00904D11"/>
  </w:style>
  <w:style w:type="paragraph" w:styleId="Caption">
    <w:name w:val="caption"/>
    <w:aliases w:val="Normal + Centered,caption,topic,figtitle,topic1,figtitle1,topic2,figtitle2,topic3,figtitle3,Beschriftung Bild,Reference,3559Caption,Légende italique,Legend,c,C,Figure Caption,kuvateksti,Caption Char Char,Legend Char,3559Caption Char"/>
    <w:basedOn w:val="Normal"/>
    <w:next w:val="Normal"/>
    <w:link w:val="CaptionChar"/>
    <w:qFormat/>
    <w:rsid w:val="00DA16CC"/>
    <w:pPr>
      <w:overflowPunct/>
      <w:autoSpaceDE/>
      <w:autoSpaceDN/>
      <w:adjustRightInd/>
      <w:spacing w:after="120"/>
      <w:jc w:val="center"/>
      <w:textAlignment w:val="auto"/>
    </w:pPr>
    <w:rPr>
      <w:b/>
      <w:bCs/>
    </w:rPr>
  </w:style>
  <w:style w:type="character" w:customStyle="1" w:styleId="CaptionChar">
    <w:name w:val="Caption Char"/>
    <w:aliases w:val="Normal + Centered Char,caption Char,topic Char,figtitle Char,topic1 Char,figtitle1 Char,topic2 Char,figtitle2 Char,topic3 Char,figtitle3 Char,Beschriftung Bild Char,Reference Char,3559Caption Char1,Légende italique Char,Legend Char1,c Char"/>
    <w:basedOn w:val="DefaultParagraphFont"/>
    <w:link w:val="Caption"/>
    <w:rsid w:val="00A17754"/>
    <w:rPr>
      <w:rFonts w:ascii="Arial" w:hAnsi="Arial"/>
      <w:b/>
      <w:bCs/>
      <w:sz w:val="24"/>
    </w:rPr>
  </w:style>
  <w:style w:type="character" w:styleId="FollowedHyperlink">
    <w:name w:val="FollowedHyperlink"/>
    <w:uiPriority w:val="99"/>
    <w:rsid w:val="00904D11"/>
    <w:rPr>
      <w:color w:val="800080"/>
      <w:u w:val="single"/>
    </w:rPr>
  </w:style>
  <w:style w:type="table" w:styleId="TableGrid">
    <w:name w:val="Table Grid"/>
    <w:basedOn w:val="TableNormal"/>
    <w:rsid w:val="00751FBE"/>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s">
    <w:name w:val="Titles"/>
    <w:rsid w:val="00223548"/>
    <w:pPr>
      <w:tabs>
        <w:tab w:val="left" w:pos="1080"/>
        <w:tab w:val="left" w:pos="1800"/>
        <w:tab w:val="left" w:pos="2520"/>
        <w:tab w:val="left" w:pos="3240"/>
        <w:tab w:val="left" w:pos="3960"/>
        <w:tab w:val="left" w:pos="4680"/>
        <w:tab w:val="left" w:pos="5400"/>
        <w:tab w:val="left" w:pos="6120"/>
        <w:tab w:val="left" w:pos="6840"/>
        <w:tab w:val="left" w:pos="7560"/>
        <w:tab w:val="left" w:pos="8280"/>
      </w:tabs>
      <w:spacing w:line="240" w:lineRule="atLeast"/>
      <w:ind w:left="360" w:right="360"/>
      <w:jc w:val="center"/>
    </w:pPr>
    <w:rPr>
      <w:b/>
      <w:sz w:val="24"/>
    </w:rPr>
  </w:style>
  <w:style w:type="character" w:styleId="CommentReference">
    <w:name w:val="annotation reference"/>
    <w:semiHidden/>
    <w:rsid w:val="00DD2315"/>
    <w:rPr>
      <w:sz w:val="18"/>
    </w:rPr>
  </w:style>
  <w:style w:type="paragraph" w:styleId="CommentText">
    <w:name w:val="annotation text"/>
    <w:basedOn w:val="Normal"/>
    <w:semiHidden/>
    <w:rsid w:val="00DD2315"/>
    <w:rPr>
      <w:szCs w:val="24"/>
    </w:rPr>
  </w:style>
  <w:style w:type="paragraph" w:styleId="CommentSubject">
    <w:name w:val="annotation subject"/>
    <w:basedOn w:val="CommentText"/>
    <w:next w:val="CommentText"/>
    <w:semiHidden/>
    <w:rsid w:val="00DD2315"/>
    <w:rPr>
      <w:szCs w:val="20"/>
    </w:rPr>
  </w:style>
  <w:style w:type="paragraph" w:styleId="BalloonText">
    <w:name w:val="Balloon Text"/>
    <w:basedOn w:val="Normal"/>
    <w:semiHidden/>
    <w:rsid w:val="00DD2315"/>
    <w:rPr>
      <w:rFonts w:ascii="Lucida Grande" w:hAnsi="Lucida Grande"/>
      <w:sz w:val="18"/>
      <w:szCs w:val="18"/>
    </w:rPr>
  </w:style>
  <w:style w:type="paragraph" w:customStyle="1" w:styleId="distriblist">
    <w:name w:val="distriblist"/>
    <w:basedOn w:val="Normal"/>
    <w:rsid w:val="009F6FE5"/>
    <w:pPr>
      <w:tabs>
        <w:tab w:val="left" w:pos="360"/>
        <w:tab w:val="left" w:pos="2520"/>
        <w:tab w:val="left" w:pos="3240"/>
        <w:tab w:val="left" w:pos="3960"/>
        <w:tab w:val="left" w:pos="4680"/>
        <w:tab w:val="left" w:pos="5400"/>
        <w:tab w:val="left" w:pos="6120"/>
        <w:tab w:val="left" w:pos="6840"/>
        <w:tab w:val="left" w:pos="7560"/>
        <w:tab w:val="left" w:pos="8280"/>
      </w:tabs>
      <w:spacing w:before="0" w:line="240" w:lineRule="atLeast"/>
      <w:ind w:left="136" w:right="100"/>
    </w:pPr>
    <w:rPr>
      <w:rFonts w:cs="Arial"/>
    </w:rPr>
  </w:style>
  <w:style w:type="paragraph" w:customStyle="1" w:styleId="TableCellHeader">
    <w:name w:val="TableCell (Header)"/>
    <w:basedOn w:val="Normal"/>
    <w:rsid w:val="00576D48"/>
    <w:pPr>
      <w:keepNext/>
      <w:keepLines/>
      <w:overflowPunct/>
      <w:autoSpaceDE/>
      <w:autoSpaceDN/>
      <w:adjustRightInd/>
      <w:spacing w:before="40" w:after="80"/>
      <w:jc w:val="center"/>
      <w:textAlignment w:val="auto"/>
    </w:pPr>
    <w:rPr>
      <w:rFonts w:ascii="Times New Roman" w:hAnsi="Times New Roman"/>
      <w:b/>
      <w:sz w:val="20"/>
      <w:lang w:val="en-US"/>
    </w:rPr>
  </w:style>
  <w:style w:type="paragraph" w:customStyle="1" w:styleId="TableCellLeft">
    <w:name w:val="TableCell (Left)"/>
    <w:basedOn w:val="Normal"/>
    <w:rsid w:val="00576D48"/>
    <w:pPr>
      <w:overflowPunct/>
      <w:autoSpaceDE/>
      <w:autoSpaceDN/>
      <w:adjustRightInd/>
      <w:spacing w:before="40" w:after="80"/>
      <w:textAlignment w:val="auto"/>
    </w:pPr>
    <w:rPr>
      <w:rFonts w:ascii="Times New Roman" w:hAnsi="Times New Roman"/>
      <w:sz w:val="20"/>
      <w:lang w:val="en-US"/>
    </w:rPr>
  </w:style>
  <w:style w:type="paragraph" w:customStyle="1" w:styleId="TableCellLeft0">
    <w:name w:val="TableCell(Left)"/>
    <w:basedOn w:val="Normal"/>
    <w:rsid w:val="00653CDF"/>
    <w:pPr>
      <w:overflowPunct/>
      <w:autoSpaceDE/>
      <w:autoSpaceDN/>
      <w:adjustRightInd/>
      <w:spacing w:before="0" w:after="40"/>
      <w:textAlignment w:val="auto"/>
    </w:pPr>
    <w:rPr>
      <w:rFonts w:ascii="Times New Roman" w:hAnsi="Times New Roman"/>
      <w:sz w:val="20"/>
      <w:lang w:val="en-CA"/>
    </w:rPr>
  </w:style>
  <w:style w:type="paragraph" w:styleId="FootnoteText">
    <w:name w:val="footnote text"/>
    <w:basedOn w:val="Normal"/>
    <w:link w:val="FootnoteTextChar"/>
    <w:rsid w:val="00653CDF"/>
    <w:pPr>
      <w:overflowPunct/>
      <w:autoSpaceDE/>
      <w:autoSpaceDN/>
      <w:adjustRightInd/>
      <w:spacing w:before="0"/>
      <w:textAlignment w:val="auto"/>
    </w:pPr>
    <w:rPr>
      <w:sz w:val="20"/>
    </w:rPr>
  </w:style>
  <w:style w:type="character" w:customStyle="1" w:styleId="FootnoteTextChar">
    <w:name w:val="Footnote Text Char"/>
    <w:link w:val="FootnoteText"/>
    <w:rsid w:val="00653CDF"/>
    <w:rPr>
      <w:rFonts w:ascii="Arial" w:hAnsi="Arial"/>
    </w:rPr>
  </w:style>
  <w:style w:type="character" w:styleId="FootnoteReference">
    <w:name w:val="footnote reference"/>
    <w:rsid w:val="00653CDF"/>
    <w:rPr>
      <w:vertAlign w:val="superscript"/>
    </w:rPr>
  </w:style>
  <w:style w:type="paragraph" w:styleId="Revision">
    <w:name w:val="Revision"/>
    <w:hidden/>
    <w:uiPriority w:val="99"/>
    <w:semiHidden/>
    <w:rsid w:val="00F83956"/>
    <w:rPr>
      <w:rFonts w:ascii="Arial" w:hAnsi="Arial"/>
      <w:sz w:val="24"/>
    </w:rPr>
  </w:style>
  <w:style w:type="paragraph" w:styleId="ListParagraph">
    <w:name w:val="List Paragraph"/>
    <w:basedOn w:val="Normal"/>
    <w:uiPriority w:val="34"/>
    <w:qFormat/>
    <w:rsid w:val="00E35A7C"/>
    <w:pPr>
      <w:ind w:left="720"/>
      <w:contextualSpacing/>
    </w:pPr>
  </w:style>
  <w:style w:type="table" w:styleId="ColorfulShading-Accent1">
    <w:name w:val="Colorful Shading Accent 1"/>
    <w:basedOn w:val="TableNormal"/>
    <w:uiPriority w:val="71"/>
    <w:rsid w:val="002B3C8F"/>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E2D6AD" w:themeColor="background1"/>
        <w:insideV w:val="single" w:sz="4" w:space="0" w:color="E2D6AD"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E2D6AD" w:themeFill="background1"/>
      </w:tcPr>
    </w:tblStylePr>
    <w:tblStylePr w:type="lastRow">
      <w:rPr>
        <w:b/>
        <w:bCs/>
        <w:color w:val="E2D6AD" w:themeColor="background1"/>
      </w:rPr>
      <w:tblPr/>
      <w:tcPr>
        <w:tcBorders>
          <w:top w:val="single" w:sz="6" w:space="0" w:color="E2D6AD" w:themeColor="background1"/>
        </w:tcBorders>
        <w:shd w:val="clear" w:color="auto" w:fill="2C4C74" w:themeFill="accent1" w:themeFillShade="99"/>
      </w:tcPr>
    </w:tblStylePr>
    <w:tblStylePr w:type="firstCol">
      <w:rPr>
        <w:color w:val="E2D6AD"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E2D6AD"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character" w:styleId="PlaceholderText">
    <w:name w:val="Placeholder Text"/>
    <w:basedOn w:val="DefaultParagraphFont"/>
    <w:uiPriority w:val="99"/>
    <w:semiHidden/>
    <w:rsid w:val="00744C91"/>
    <w:rPr>
      <w:color w:val="808080"/>
    </w:rPr>
  </w:style>
  <w:style w:type="table" w:styleId="TableGrid5">
    <w:name w:val="Table Grid 5"/>
    <w:basedOn w:val="TableNormal"/>
    <w:rsid w:val="00F76A48"/>
    <w:pPr>
      <w:overflowPunct w:val="0"/>
      <w:autoSpaceDE w:val="0"/>
      <w:autoSpaceDN w:val="0"/>
      <w:adjustRightInd w:val="0"/>
      <w:spacing w:before="120"/>
      <w:textAlignment w:val="baseline"/>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4">
    <w:name w:val="Table Grid 4"/>
    <w:basedOn w:val="TableNormal"/>
    <w:rsid w:val="00F76A48"/>
    <w:pPr>
      <w:overflowPunct w:val="0"/>
      <w:autoSpaceDE w:val="0"/>
      <w:autoSpaceDN w:val="0"/>
      <w:adjustRightInd w:val="0"/>
      <w:spacing w:before="120"/>
      <w:textAlignment w:val="baseline"/>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3">
    <w:name w:val="Table Grid 3"/>
    <w:basedOn w:val="TableNormal"/>
    <w:rsid w:val="00F76A48"/>
    <w:pPr>
      <w:overflowPunct w:val="0"/>
      <w:autoSpaceDE w:val="0"/>
      <w:autoSpaceDN w:val="0"/>
      <w:adjustRightInd w:val="0"/>
      <w:spacing w:before="120"/>
      <w:textAlignment w:val="baseline"/>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2">
    <w:name w:val="Table Grid 2"/>
    <w:basedOn w:val="TableNormal"/>
    <w:rsid w:val="00F76A48"/>
    <w:pPr>
      <w:overflowPunct w:val="0"/>
      <w:autoSpaceDE w:val="0"/>
      <w:autoSpaceDN w:val="0"/>
      <w:adjustRightInd w:val="0"/>
      <w:spacing w:before="120"/>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
    <w:name w:val="Table Grid 1"/>
    <w:basedOn w:val="TableNormal"/>
    <w:rsid w:val="00F76A48"/>
    <w:pPr>
      <w:overflowPunct w:val="0"/>
      <w:autoSpaceDE w:val="0"/>
      <w:autoSpaceDN w:val="0"/>
      <w:adjustRightInd w:val="0"/>
      <w:spacing w:before="120"/>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ColorfulGrid-Accent5">
    <w:name w:val="Colorful Grid Accent 5"/>
    <w:basedOn w:val="TableNormal"/>
    <w:uiPriority w:val="73"/>
    <w:rsid w:val="00A70F05"/>
    <w:rPr>
      <w:color w:val="000000" w:themeColor="text1"/>
    </w:rPr>
    <w:tblPr>
      <w:tblStyleRowBandSize w:val="1"/>
      <w:tblStyleColBandSize w:val="1"/>
      <w:tblBorders>
        <w:insideH w:val="single" w:sz="4" w:space="0" w:color="E2D6AD"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E2D6AD" w:themeColor="background1"/>
      </w:rPr>
      <w:tblPr/>
      <w:tcPr>
        <w:shd w:val="clear" w:color="auto" w:fill="31849B" w:themeFill="accent5" w:themeFillShade="BF"/>
      </w:tcPr>
    </w:tblStylePr>
    <w:tblStylePr w:type="lastCol">
      <w:rPr>
        <w:color w:val="E2D6AD"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HTMLPreformatted">
    <w:name w:val="HTML Preformatted"/>
    <w:basedOn w:val="Normal"/>
    <w:link w:val="HTMLPreformattedChar"/>
    <w:uiPriority w:val="99"/>
    <w:semiHidden/>
    <w:unhideWhenUsed/>
    <w:rsid w:val="00722D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hAnsi="Courier New" w:cs="Courier New"/>
      <w:sz w:val="20"/>
      <w:lang w:eastAsia="en-GB"/>
    </w:rPr>
  </w:style>
  <w:style w:type="character" w:customStyle="1" w:styleId="HTMLPreformattedChar">
    <w:name w:val="HTML Preformatted Char"/>
    <w:basedOn w:val="DefaultParagraphFont"/>
    <w:link w:val="HTMLPreformatted"/>
    <w:uiPriority w:val="99"/>
    <w:semiHidden/>
    <w:rsid w:val="00722D3B"/>
    <w:rPr>
      <w:rFonts w:ascii="Courier New" w:hAnsi="Courier New" w:cs="Courier New"/>
      <w:lang w:eastAsia="en-GB"/>
    </w:rPr>
  </w:style>
  <w:style w:type="table" w:styleId="MediumGrid3-Accent1">
    <w:name w:val="Medium Grid 3 Accent 1"/>
    <w:basedOn w:val="TableNormal"/>
    <w:uiPriority w:val="69"/>
    <w:rsid w:val="001D5BD8"/>
    <w:tblPr>
      <w:tblStyleRowBandSize w:val="1"/>
      <w:tblStyleColBandSize w:val="1"/>
      <w:tblBorders>
        <w:top w:val="single" w:sz="8" w:space="0" w:color="E2D6AD" w:themeColor="background1"/>
        <w:left w:val="single" w:sz="8" w:space="0" w:color="E2D6AD" w:themeColor="background1"/>
        <w:bottom w:val="single" w:sz="8" w:space="0" w:color="E2D6AD" w:themeColor="background1"/>
        <w:right w:val="single" w:sz="8" w:space="0" w:color="E2D6AD" w:themeColor="background1"/>
        <w:insideH w:val="single" w:sz="6" w:space="0" w:color="E2D6AD" w:themeColor="background1"/>
        <w:insideV w:val="single" w:sz="6" w:space="0" w:color="E2D6AD" w:themeColor="background1"/>
      </w:tblBorders>
    </w:tblPr>
    <w:tcPr>
      <w:shd w:val="clear" w:color="auto" w:fill="D3DFEE" w:themeFill="accent1" w:themeFillTint="3F"/>
    </w:tcPr>
    <w:tblStylePr w:type="firstRow">
      <w:rPr>
        <w:b/>
        <w:bCs/>
        <w:i w:val="0"/>
        <w:iCs w:val="0"/>
        <w:color w:val="E2D6AD" w:themeColor="background1"/>
      </w:rPr>
      <w:tblPr/>
      <w:tcPr>
        <w:tcBorders>
          <w:top w:val="single" w:sz="8" w:space="0" w:color="E2D6AD" w:themeColor="background1"/>
          <w:left w:val="single" w:sz="8" w:space="0" w:color="E2D6AD" w:themeColor="background1"/>
          <w:bottom w:val="single" w:sz="24" w:space="0" w:color="E2D6AD" w:themeColor="background1"/>
          <w:right w:val="single" w:sz="8" w:space="0" w:color="E2D6AD" w:themeColor="background1"/>
          <w:insideH w:val="nil"/>
          <w:insideV w:val="single" w:sz="8" w:space="0" w:color="E2D6AD" w:themeColor="background1"/>
        </w:tcBorders>
        <w:shd w:val="clear" w:color="auto" w:fill="4F81BD" w:themeFill="accent1"/>
      </w:tcPr>
    </w:tblStylePr>
    <w:tblStylePr w:type="lastRow">
      <w:rPr>
        <w:b/>
        <w:bCs/>
        <w:i w:val="0"/>
        <w:iCs w:val="0"/>
        <w:color w:val="E2D6AD" w:themeColor="background1"/>
      </w:rPr>
      <w:tblPr/>
      <w:tcPr>
        <w:tcBorders>
          <w:top w:val="single" w:sz="24" w:space="0" w:color="E2D6AD" w:themeColor="background1"/>
          <w:left w:val="single" w:sz="8" w:space="0" w:color="E2D6AD" w:themeColor="background1"/>
          <w:bottom w:val="single" w:sz="8" w:space="0" w:color="E2D6AD" w:themeColor="background1"/>
          <w:right w:val="single" w:sz="8" w:space="0" w:color="E2D6AD" w:themeColor="background1"/>
          <w:insideH w:val="nil"/>
          <w:insideV w:val="single" w:sz="8" w:space="0" w:color="E2D6AD" w:themeColor="background1"/>
        </w:tcBorders>
        <w:shd w:val="clear" w:color="auto" w:fill="4F81BD" w:themeFill="accent1"/>
      </w:tcPr>
    </w:tblStylePr>
    <w:tblStylePr w:type="firstCol">
      <w:rPr>
        <w:b/>
        <w:bCs/>
        <w:i w:val="0"/>
        <w:iCs w:val="0"/>
        <w:color w:val="E2D6AD" w:themeColor="background1"/>
      </w:rPr>
      <w:tblPr/>
      <w:tcPr>
        <w:tcBorders>
          <w:left w:val="single" w:sz="8" w:space="0" w:color="E2D6AD" w:themeColor="background1"/>
          <w:right w:val="single" w:sz="24" w:space="0" w:color="E2D6AD" w:themeColor="background1"/>
          <w:insideH w:val="nil"/>
          <w:insideV w:val="nil"/>
        </w:tcBorders>
        <w:shd w:val="clear" w:color="auto" w:fill="4F81BD" w:themeFill="accent1"/>
      </w:tcPr>
    </w:tblStylePr>
    <w:tblStylePr w:type="lastCol">
      <w:rPr>
        <w:b/>
        <w:bCs/>
        <w:i w:val="0"/>
        <w:iCs w:val="0"/>
        <w:color w:val="E2D6AD" w:themeColor="background1"/>
      </w:rPr>
      <w:tblPr/>
      <w:tcPr>
        <w:tcBorders>
          <w:top w:val="nil"/>
          <w:left w:val="single" w:sz="24" w:space="0" w:color="E2D6AD" w:themeColor="background1"/>
          <w:bottom w:val="nil"/>
          <w:right w:val="nil"/>
          <w:insideH w:val="nil"/>
          <w:insideV w:val="nil"/>
        </w:tcBorders>
        <w:shd w:val="clear" w:color="auto" w:fill="4F81BD" w:themeFill="accent1"/>
      </w:tcPr>
    </w:tblStylePr>
    <w:tblStylePr w:type="band1Vert">
      <w:tblPr/>
      <w:tcPr>
        <w:tcBorders>
          <w:top w:val="single" w:sz="8" w:space="0" w:color="E2D6AD" w:themeColor="background1"/>
          <w:left w:val="single" w:sz="8" w:space="0" w:color="E2D6AD" w:themeColor="background1"/>
          <w:bottom w:val="single" w:sz="8" w:space="0" w:color="E2D6AD" w:themeColor="background1"/>
          <w:right w:val="single" w:sz="8" w:space="0" w:color="E2D6AD" w:themeColor="background1"/>
          <w:insideH w:val="nil"/>
          <w:insideV w:val="nil"/>
        </w:tcBorders>
        <w:shd w:val="clear" w:color="auto" w:fill="A7BFDE" w:themeFill="accent1" w:themeFillTint="7F"/>
      </w:tcPr>
    </w:tblStylePr>
    <w:tblStylePr w:type="band1Horz">
      <w:tblPr/>
      <w:tcPr>
        <w:tcBorders>
          <w:top w:val="single" w:sz="8" w:space="0" w:color="E2D6AD" w:themeColor="background1"/>
          <w:left w:val="single" w:sz="8" w:space="0" w:color="E2D6AD" w:themeColor="background1"/>
          <w:bottom w:val="single" w:sz="8" w:space="0" w:color="E2D6AD" w:themeColor="background1"/>
          <w:right w:val="single" w:sz="8" w:space="0" w:color="E2D6AD" w:themeColor="background1"/>
          <w:insideH w:val="single" w:sz="8" w:space="0" w:color="E2D6AD" w:themeColor="background1"/>
          <w:insideV w:val="single" w:sz="8" w:space="0" w:color="E2D6AD" w:themeColor="background1"/>
        </w:tcBorders>
        <w:shd w:val="clear" w:color="auto" w:fill="A7BFDE" w:themeFill="accent1" w:themeFillTint="7F"/>
      </w:tcPr>
    </w:tblStylePr>
  </w:style>
  <w:style w:type="table" w:styleId="MediumGrid1-Accent1">
    <w:name w:val="Medium Grid 1 Accent 1"/>
    <w:basedOn w:val="TableNormal"/>
    <w:uiPriority w:val="67"/>
    <w:rsid w:val="00F82C5E"/>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HTMLTypewriter">
    <w:name w:val="HTML Typewriter"/>
    <w:basedOn w:val="DefaultParagraphFont"/>
    <w:uiPriority w:val="99"/>
    <w:semiHidden/>
    <w:unhideWhenUsed/>
    <w:rsid w:val="007E697B"/>
    <w:rPr>
      <w:rFonts w:ascii="Courier New" w:eastAsia="Times New Roman" w:hAnsi="Courier New" w:cs="Courier New"/>
      <w:sz w:val="20"/>
      <w:szCs w:val="20"/>
    </w:rPr>
  </w:style>
  <w:style w:type="table" w:styleId="ColorfulGrid-Accent1">
    <w:name w:val="Colorful Grid Accent 1"/>
    <w:basedOn w:val="TableNormal"/>
    <w:uiPriority w:val="73"/>
    <w:rsid w:val="003E013D"/>
    <w:rPr>
      <w:color w:val="000000" w:themeColor="text1"/>
      <w:lang w:eastAsia="en-GB"/>
    </w:rPr>
    <w:tblPr>
      <w:tblStyleRowBandSize w:val="1"/>
      <w:tblStyleColBandSize w:val="1"/>
      <w:tblBorders>
        <w:insideH w:val="single" w:sz="4" w:space="0" w:color="E2D6AD"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E2D6AD" w:themeColor="background1"/>
      </w:rPr>
      <w:tblPr/>
      <w:tcPr>
        <w:shd w:val="clear" w:color="auto" w:fill="365F91" w:themeFill="accent1" w:themeFillShade="BF"/>
      </w:tcPr>
    </w:tblStylePr>
    <w:tblStylePr w:type="lastCol">
      <w:rPr>
        <w:color w:val="E2D6AD"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Shading1-Accent1">
    <w:name w:val="Medium Shading 1 Accent 1"/>
    <w:basedOn w:val="TableNormal"/>
    <w:uiPriority w:val="63"/>
    <w:rsid w:val="003E013D"/>
    <w:rPr>
      <w:lang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E2D6AD"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ont0">
    <w:name w:val="font0"/>
    <w:basedOn w:val="Normal"/>
    <w:rsid w:val="003E013D"/>
    <w:pPr>
      <w:overflowPunct/>
      <w:autoSpaceDE/>
      <w:autoSpaceDN/>
      <w:adjustRightInd/>
      <w:spacing w:before="100" w:beforeAutospacing="1" w:after="100" w:afterAutospacing="1"/>
      <w:textAlignment w:val="auto"/>
    </w:pPr>
    <w:rPr>
      <w:rFonts w:ascii="Calibri" w:hAnsi="Calibri"/>
      <w:color w:val="000000"/>
      <w:sz w:val="22"/>
      <w:szCs w:val="22"/>
      <w:lang w:eastAsia="en-GB"/>
    </w:rPr>
  </w:style>
  <w:style w:type="paragraph" w:customStyle="1" w:styleId="font5">
    <w:name w:val="font5"/>
    <w:basedOn w:val="Normal"/>
    <w:rsid w:val="003E013D"/>
    <w:pPr>
      <w:overflowPunct/>
      <w:autoSpaceDE/>
      <w:autoSpaceDN/>
      <w:adjustRightInd/>
      <w:spacing w:before="100" w:beforeAutospacing="1" w:after="100" w:afterAutospacing="1"/>
      <w:textAlignment w:val="auto"/>
    </w:pPr>
    <w:rPr>
      <w:rFonts w:ascii="Calibri" w:hAnsi="Calibri"/>
      <w:b/>
      <w:bCs/>
      <w:color w:val="000000"/>
      <w:sz w:val="22"/>
      <w:szCs w:val="22"/>
      <w:lang w:eastAsia="en-GB"/>
    </w:rPr>
  </w:style>
  <w:style w:type="paragraph" w:customStyle="1" w:styleId="xl65">
    <w:name w:val="xl65"/>
    <w:basedOn w:val="Normal"/>
    <w:rsid w:val="003E013D"/>
    <w:pPr>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6">
    <w:name w:val="xl66"/>
    <w:basedOn w:val="Normal"/>
    <w:rsid w:val="003E013D"/>
    <w:pPr>
      <w:pBdr>
        <w:top w:val="single" w:sz="4" w:space="0" w:color="auto"/>
        <w:left w:val="single" w:sz="4" w:space="0" w:color="auto"/>
        <w:bottom w:val="single" w:sz="4" w:space="0" w:color="auto"/>
        <w:right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7">
    <w:name w:val="xl67"/>
    <w:basedOn w:val="Normal"/>
    <w:rsid w:val="003E013D"/>
    <w:pPr>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8">
    <w:name w:val="xl68"/>
    <w:basedOn w:val="Normal"/>
    <w:rsid w:val="003E013D"/>
    <w:pPr>
      <w:pBdr>
        <w:top w:val="single" w:sz="4" w:space="0" w:color="auto"/>
        <w:left w:val="single" w:sz="4" w:space="0" w:color="auto"/>
        <w:bottom w:val="single" w:sz="4" w:space="0" w:color="auto"/>
        <w:right w:val="single" w:sz="4" w:space="0" w:color="auto"/>
      </w:pBdr>
      <w:shd w:val="clear" w:color="000000" w:fill="DA969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69">
    <w:name w:val="xl69"/>
    <w:basedOn w:val="Normal"/>
    <w:rsid w:val="003E013D"/>
    <w:pPr>
      <w:pBdr>
        <w:top w:val="single" w:sz="4" w:space="0" w:color="auto"/>
        <w:left w:val="single" w:sz="4" w:space="0" w:color="auto"/>
        <w:bottom w:val="single" w:sz="4" w:space="0" w:color="auto"/>
        <w:right w:val="single" w:sz="4" w:space="0" w:color="auto"/>
      </w:pBdr>
      <w:shd w:val="clear" w:color="000000" w:fill="31869B"/>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0">
    <w:name w:val="xl70"/>
    <w:basedOn w:val="Normal"/>
    <w:rsid w:val="003E013D"/>
    <w:pPr>
      <w:pBdr>
        <w:top w:val="single" w:sz="4" w:space="0" w:color="auto"/>
        <w:left w:val="single" w:sz="4" w:space="0" w:color="auto"/>
        <w:bottom w:val="single" w:sz="4" w:space="0" w:color="auto"/>
        <w:right w:val="single" w:sz="4" w:space="0" w:color="auto"/>
      </w:pBdr>
      <w:shd w:val="clear" w:color="000000" w:fill="96363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1">
    <w:name w:val="xl71"/>
    <w:basedOn w:val="Normal"/>
    <w:rsid w:val="003E013D"/>
    <w:pPr>
      <w:pBdr>
        <w:top w:val="single" w:sz="4" w:space="0" w:color="auto"/>
        <w:left w:val="single" w:sz="4" w:space="0" w:color="auto"/>
        <w:bottom w:val="single" w:sz="4" w:space="0" w:color="auto"/>
        <w:right w:val="single" w:sz="4" w:space="0" w:color="auto"/>
      </w:pBdr>
      <w:shd w:val="clear" w:color="000000" w:fill="96363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2">
    <w:name w:val="xl72"/>
    <w:basedOn w:val="Normal"/>
    <w:rsid w:val="003E013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3">
    <w:name w:val="xl73"/>
    <w:basedOn w:val="Normal"/>
    <w:rsid w:val="003E013D"/>
    <w:pPr>
      <w:pBdr>
        <w:top w:val="single" w:sz="4" w:space="0" w:color="auto"/>
        <w:left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74">
    <w:name w:val="xl74"/>
    <w:basedOn w:val="Normal"/>
    <w:rsid w:val="003E013D"/>
    <w:pPr>
      <w:pBdr>
        <w:top w:val="single" w:sz="4" w:space="0" w:color="auto"/>
        <w:left w:val="single" w:sz="4" w:space="7" w:color="auto"/>
        <w:bottom w:val="single" w:sz="4" w:space="0" w:color="auto"/>
        <w:right w:val="single" w:sz="4" w:space="0" w:color="auto"/>
      </w:pBdr>
      <w:shd w:val="clear" w:color="000000" w:fill="FFC000"/>
      <w:overflowPunct/>
      <w:autoSpaceDE/>
      <w:autoSpaceDN/>
      <w:adjustRightInd/>
      <w:spacing w:before="100" w:beforeAutospacing="1" w:after="100" w:afterAutospacing="1"/>
      <w:ind w:firstLineChars="100" w:firstLine="100"/>
      <w:textAlignment w:val="center"/>
    </w:pPr>
    <w:rPr>
      <w:rFonts w:ascii="Times New Roman" w:hAnsi="Times New Roman"/>
      <w:b/>
      <w:bCs/>
      <w:szCs w:val="24"/>
      <w:lang w:eastAsia="en-GB"/>
    </w:rPr>
  </w:style>
  <w:style w:type="paragraph" w:customStyle="1" w:styleId="xl75">
    <w:name w:val="xl75"/>
    <w:basedOn w:val="Normal"/>
    <w:rsid w:val="003E013D"/>
    <w:pPr>
      <w:pBdr>
        <w:top w:val="single" w:sz="4" w:space="0" w:color="auto"/>
        <w:left w:val="single" w:sz="4" w:space="0" w:color="auto"/>
        <w:bottom w:val="single" w:sz="4" w:space="0" w:color="auto"/>
        <w:right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6">
    <w:name w:val="xl76"/>
    <w:basedOn w:val="Normal"/>
    <w:rsid w:val="003E013D"/>
    <w:pPr>
      <w:pBdr>
        <w:top w:val="single" w:sz="4" w:space="0" w:color="auto"/>
        <w:left w:val="single" w:sz="4" w:space="0" w:color="auto"/>
        <w:bottom w:val="single" w:sz="4" w:space="0" w:color="auto"/>
        <w:right w:val="single" w:sz="4" w:space="0" w:color="auto"/>
      </w:pBdr>
      <w:shd w:val="clear" w:color="000000" w:fill="CCC0DA"/>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7">
    <w:name w:val="xl77"/>
    <w:basedOn w:val="Normal"/>
    <w:rsid w:val="003E013D"/>
    <w:pPr>
      <w:pBdr>
        <w:top w:val="single" w:sz="4" w:space="0" w:color="auto"/>
        <w:left w:val="single" w:sz="4" w:space="0" w:color="auto"/>
        <w:bottom w:val="single" w:sz="4" w:space="0" w:color="auto"/>
        <w:right w:val="single" w:sz="4" w:space="0" w:color="auto"/>
      </w:pBdr>
      <w:shd w:val="clear" w:color="000000" w:fill="C4D79B"/>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78">
    <w:name w:val="xl78"/>
    <w:basedOn w:val="Normal"/>
    <w:rsid w:val="003E013D"/>
    <w:pPr>
      <w:pBdr>
        <w:top w:val="single" w:sz="4" w:space="0" w:color="auto"/>
        <w:left w:val="single" w:sz="4" w:space="7" w:color="auto"/>
        <w:bottom w:val="single" w:sz="4" w:space="0" w:color="auto"/>
        <w:right w:val="single" w:sz="4" w:space="0" w:color="auto"/>
      </w:pBdr>
      <w:shd w:val="clear" w:color="000000" w:fill="C4D79B"/>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79">
    <w:name w:val="xl79"/>
    <w:basedOn w:val="Normal"/>
    <w:rsid w:val="003E013D"/>
    <w:pPr>
      <w:pBdr>
        <w:top w:val="single" w:sz="4" w:space="0" w:color="auto"/>
        <w:left w:val="single" w:sz="4" w:space="0" w:color="auto"/>
        <w:bottom w:val="single" w:sz="4" w:space="0" w:color="auto"/>
        <w:right w:val="single" w:sz="4" w:space="0" w:color="auto"/>
      </w:pBdr>
      <w:shd w:val="clear" w:color="000000" w:fill="FF000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0">
    <w:name w:val="xl80"/>
    <w:basedOn w:val="Normal"/>
    <w:rsid w:val="003E013D"/>
    <w:pPr>
      <w:pBdr>
        <w:top w:val="single" w:sz="4" w:space="0" w:color="auto"/>
        <w:left w:val="single" w:sz="4" w:space="7" w:color="auto"/>
        <w:bottom w:val="single" w:sz="4" w:space="0" w:color="auto"/>
        <w:right w:val="single" w:sz="4" w:space="0" w:color="auto"/>
      </w:pBdr>
      <w:shd w:val="clear" w:color="000000" w:fill="FF0000"/>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1">
    <w:name w:val="xl81"/>
    <w:basedOn w:val="Normal"/>
    <w:rsid w:val="003E013D"/>
    <w:pPr>
      <w:pBdr>
        <w:top w:val="single" w:sz="4" w:space="0" w:color="auto"/>
        <w:left w:val="single" w:sz="4" w:space="0" w:color="auto"/>
        <w:bottom w:val="single" w:sz="4" w:space="0" w:color="auto"/>
        <w:right w:val="single" w:sz="4" w:space="0" w:color="auto"/>
      </w:pBdr>
      <w:shd w:val="clear" w:color="000000" w:fill="76933C"/>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2">
    <w:name w:val="xl82"/>
    <w:basedOn w:val="Normal"/>
    <w:rsid w:val="003E013D"/>
    <w:pPr>
      <w:pBdr>
        <w:top w:val="single" w:sz="4" w:space="0" w:color="auto"/>
        <w:left w:val="single" w:sz="4" w:space="7" w:color="auto"/>
        <w:bottom w:val="single" w:sz="4" w:space="0" w:color="auto"/>
        <w:right w:val="single" w:sz="4" w:space="0" w:color="auto"/>
      </w:pBdr>
      <w:shd w:val="clear" w:color="000000" w:fill="CCC0DA"/>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3">
    <w:name w:val="xl83"/>
    <w:basedOn w:val="Normal"/>
    <w:rsid w:val="003E013D"/>
    <w:pPr>
      <w:pBdr>
        <w:top w:val="single" w:sz="4" w:space="0" w:color="auto"/>
        <w:left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4">
    <w:name w:val="xl84"/>
    <w:basedOn w:val="Normal"/>
    <w:rsid w:val="003E013D"/>
    <w:pPr>
      <w:pBdr>
        <w:top w:val="single" w:sz="4" w:space="0" w:color="auto"/>
        <w:left w:val="single" w:sz="4" w:space="0" w:color="auto"/>
        <w:bottom w:val="single" w:sz="4" w:space="0" w:color="auto"/>
        <w:right w:val="single" w:sz="4" w:space="0" w:color="auto"/>
      </w:pBdr>
      <w:shd w:val="clear" w:color="000000" w:fill="31869B"/>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5">
    <w:name w:val="xl85"/>
    <w:basedOn w:val="Normal"/>
    <w:rsid w:val="003E013D"/>
    <w:pPr>
      <w:pBdr>
        <w:top w:val="single" w:sz="4" w:space="0" w:color="auto"/>
        <w:left w:val="single" w:sz="4" w:space="7" w:color="auto"/>
        <w:bottom w:val="single" w:sz="4" w:space="0" w:color="auto"/>
        <w:right w:val="single" w:sz="4" w:space="0" w:color="auto"/>
      </w:pBdr>
      <w:shd w:val="clear" w:color="000000" w:fill="31869B"/>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6">
    <w:name w:val="xl86"/>
    <w:basedOn w:val="Normal"/>
    <w:rsid w:val="003E013D"/>
    <w:pPr>
      <w:pBdr>
        <w:top w:val="single" w:sz="4" w:space="0" w:color="auto"/>
        <w:left w:val="single" w:sz="4" w:space="0" w:color="auto"/>
        <w:bottom w:val="single" w:sz="4" w:space="0" w:color="auto"/>
        <w:right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7">
    <w:name w:val="xl87"/>
    <w:basedOn w:val="Normal"/>
    <w:rsid w:val="003E013D"/>
    <w:pPr>
      <w:pBdr>
        <w:top w:val="single" w:sz="4" w:space="0" w:color="auto"/>
        <w:left w:val="single" w:sz="4" w:space="7" w:color="auto"/>
        <w:bottom w:val="single" w:sz="4" w:space="0" w:color="auto"/>
        <w:right w:val="single" w:sz="4" w:space="0" w:color="auto"/>
      </w:pBdr>
      <w:shd w:val="clear" w:color="000000" w:fill="E6B8B7"/>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88">
    <w:name w:val="xl88"/>
    <w:basedOn w:val="Normal"/>
    <w:rsid w:val="003E013D"/>
    <w:pPr>
      <w:pBdr>
        <w:top w:val="single" w:sz="4" w:space="0" w:color="auto"/>
        <w:left w:val="single" w:sz="4" w:space="0" w:color="auto"/>
        <w:bottom w:val="single" w:sz="4" w:space="0" w:color="auto"/>
        <w:right w:val="single" w:sz="4" w:space="0" w:color="auto"/>
      </w:pBdr>
      <w:shd w:val="clear" w:color="000000" w:fill="DA9694"/>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89">
    <w:name w:val="xl89"/>
    <w:basedOn w:val="Normal"/>
    <w:rsid w:val="003E013D"/>
    <w:pPr>
      <w:pBdr>
        <w:top w:val="single" w:sz="4" w:space="0" w:color="auto"/>
        <w:left w:val="single" w:sz="4" w:space="7" w:color="auto"/>
        <w:bottom w:val="single" w:sz="4" w:space="0" w:color="auto"/>
        <w:right w:val="single" w:sz="4" w:space="0" w:color="auto"/>
      </w:pBdr>
      <w:shd w:val="clear" w:color="000000" w:fill="DA9694"/>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90">
    <w:name w:val="xl90"/>
    <w:basedOn w:val="Normal"/>
    <w:rsid w:val="003E013D"/>
    <w:pPr>
      <w:pBdr>
        <w:top w:val="single" w:sz="4" w:space="0" w:color="auto"/>
        <w:left w:val="single" w:sz="4" w:space="7" w:color="auto"/>
        <w:bottom w:val="single" w:sz="4" w:space="0" w:color="auto"/>
        <w:right w:val="single" w:sz="4" w:space="0" w:color="auto"/>
      </w:pBdr>
      <w:shd w:val="clear" w:color="000000" w:fill="C4D79B"/>
      <w:overflowPunct/>
      <w:autoSpaceDE/>
      <w:autoSpaceDN/>
      <w:adjustRightInd/>
      <w:spacing w:before="100" w:beforeAutospacing="1" w:after="100" w:afterAutospacing="1"/>
      <w:ind w:firstLineChars="100" w:firstLine="100"/>
      <w:textAlignment w:val="center"/>
    </w:pPr>
    <w:rPr>
      <w:rFonts w:ascii="Times New Roman" w:hAnsi="Times New Roman"/>
      <w:szCs w:val="24"/>
      <w:lang w:eastAsia="en-GB"/>
    </w:rPr>
  </w:style>
  <w:style w:type="paragraph" w:customStyle="1" w:styleId="xl91">
    <w:name w:val="xl91"/>
    <w:basedOn w:val="Normal"/>
    <w:rsid w:val="003E013D"/>
    <w:pPr>
      <w:pBdr>
        <w:top w:val="single" w:sz="4" w:space="0" w:color="auto"/>
        <w:left w:val="single" w:sz="4" w:space="0" w:color="auto"/>
        <w:bottom w:val="single" w:sz="4" w:space="0" w:color="auto"/>
        <w:right w:val="single" w:sz="4" w:space="0" w:color="auto"/>
      </w:pBdr>
      <w:shd w:val="clear" w:color="000000" w:fill="F3EFDE"/>
      <w:overflowPunct/>
      <w:autoSpaceDE/>
      <w:autoSpaceDN/>
      <w:adjustRightInd/>
      <w:spacing w:before="100" w:beforeAutospacing="1" w:after="100" w:afterAutospacing="1"/>
      <w:jc w:val="center"/>
      <w:textAlignment w:val="center"/>
    </w:pPr>
    <w:rPr>
      <w:rFonts w:ascii="Times New Roman" w:hAnsi="Times New Roman"/>
      <w:color w:val="C8B164"/>
      <w:szCs w:val="24"/>
      <w:lang w:eastAsia="en-GB"/>
    </w:rPr>
  </w:style>
  <w:style w:type="paragraph" w:customStyle="1" w:styleId="xl92">
    <w:name w:val="xl92"/>
    <w:basedOn w:val="Normal"/>
    <w:rsid w:val="003E013D"/>
    <w:pPr>
      <w:pBdr>
        <w:top w:val="single" w:sz="4" w:space="0" w:color="auto"/>
        <w:left w:val="single" w:sz="4" w:space="7" w:color="auto"/>
        <w:bottom w:val="single" w:sz="4" w:space="0" w:color="auto"/>
        <w:right w:val="single" w:sz="4" w:space="0" w:color="auto"/>
      </w:pBdr>
      <w:shd w:val="clear" w:color="000000" w:fill="F3EFDE"/>
      <w:overflowPunct/>
      <w:autoSpaceDE/>
      <w:autoSpaceDN/>
      <w:adjustRightInd/>
      <w:spacing w:before="100" w:beforeAutospacing="1" w:after="100" w:afterAutospacing="1"/>
      <w:ind w:firstLineChars="100" w:firstLine="100"/>
      <w:textAlignment w:val="center"/>
    </w:pPr>
    <w:rPr>
      <w:rFonts w:ascii="Times New Roman" w:hAnsi="Times New Roman"/>
      <w:color w:val="C8B164"/>
      <w:szCs w:val="24"/>
      <w:lang w:eastAsia="en-GB"/>
    </w:rPr>
  </w:style>
  <w:style w:type="paragraph" w:customStyle="1" w:styleId="xl93">
    <w:name w:val="xl93"/>
    <w:basedOn w:val="Normal"/>
    <w:rsid w:val="003E013D"/>
    <w:pPr>
      <w:pBdr>
        <w:top w:val="single" w:sz="4" w:space="0" w:color="auto"/>
        <w:left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textAlignment w:val="auto"/>
    </w:pPr>
    <w:rPr>
      <w:rFonts w:ascii="Times New Roman" w:hAnsi="Times New Roman"/>
      <w:b/>
      <w:bCs/>
      <w:szCs w:val="24"/>
      <w:lang w:eastAsia="en-GB"/>
    </w:rPr>
  </w:style>
  <w:style w:type="paragraph" w:customStyle="1" w:styleId="xl94">
    <w:name w:val="xl94"/>
    <w:basedOn w:val="Normal"/>
    <w:rsid w:val="003E013D"/>
    <w:pPr>
      <w:pBdr>
        <w:top w:val="single" w:sz="4" w:space="0" w:color="auto"/>
        <w:left w:val="single" w:sz="4" w:space="0" w:color="auto"/>
        <w:bottom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95">
    <w:name w:val="xl95"/>
    <w:basedOn w:val="Normal"/>
    <w:rsid w:val="003E013D"/>
    <w:pPr>
      <w:pBdr>
        <w:top w:val="single" w:sz="4" w:space="0" w:color="auto"/>
        <w:bottom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96">
    <w:name w:val="xl96"/>
    <w:basedOn w:val="Normal"/>
    <w:rsid w:val="003E013D"/>
    <w:pPr>
      <w:pBdr>
        <w:top w:val="single" w:sz="4" w:space="0" w:color="auto"/>
        <w:bottom w:val="single" w:sz="4" w:space="0" w:color="auto"/>
        <w:right w:val="single" w:sz="4" w:space="0" w:color="auto"/>
      </w:pBdr>
      <w:shd w:val="clear" w:color="000000" w:fill="FFC000"/>
      <w:overflowPunct/>
      <w:autoSpaceDE/>
      <w:autoSpaceDN/>
      <w:adjustRightInd/>
      <w:spacing w:before="100" w:beforeAutospacing="1" w:after="100" w:afterAutospacing="1"/>
      <w:jc w:val="center"/>
      <w:textAlignment w:val="center"/>
    </w:pPr>
    <w:rPr>
      <w:rFonts w:ascii="Times New Roman" w:hAnsi="Times New Roman"/>
      <w:b/>
      <w:bCs/>
      <w:szCs w:val="24"/>
      <w:lang w:eastAsia="en-GB"/>
    </w:rPr>
  </w:style>
  <w:style w:type="paragraph" w:customStyle="1" w:styleId="xl97">
    <w:name w:val="xl97"/>
    <w:basedOn w:val="Normal"/>
    <w:rsid w:val="003E013D"/>
    <w:pPr>
      <w:pBdr>
        <w:top w:val="single" w:sz="4" w:space="0" w:color="auto"/>
        <w:left w:val="single" w:sz="4" w:space="0" w:color="auto"/>
        <w:bottom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98">
    <w:name w:val="xl98"/>
    <w:basedOn w:val="Normal"/>
    <w:rsid w:val="003E013D"/>
    <w:pPr>
      <w:pBdr>
        <w:top w:val="single" w:sz="4" w:space="0" w:color="auto"/>
        <w:bottom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99">
    <w:name w:val="xl99"/>
    <w:basedOn w:val="Normal"/>
    <w:rsid w:val="003E013D"/>
    <w:pPr>
      <w:pBdr>
        <w:top w:val="single" w:sz="4" w:space="0" w:color="auto"/>
        <w:bottom w:val="single" w:sz="4" w:space="0" w:color="auto"/>
        <w:right w:val="single" w:sz="4" w:space="0" w:color="auto"/>
      </w:pBdr>
      <w:shd w:val="clear" w:color="000000" w:fill="00B0F0"/>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0">
    <w:name w:val="xl100"/>
    <w:basedOn w:val="Normal"/>
    <w:rsid w:val="003E013D"/>
    <w:pPr>
      <w:pBdr>
        <w:top w:val="single" w:sz="4" w:space="0" w:color="auto"/>
        <w:left w:val="single" w:sz="4" w:space="0" w:color="auto"/>
        <w:bottom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1">
    <w:name w:val="xl101"/>
    <w:basedOn w:val="Normal"/>
    <w:rsid w:val="003E013D"/>
    <w:pPr>
      <w:pBdr>
        <w:top w:val="single" w:sz="4" w:space="0" w:color="auto"/>
        <w:bottom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2">
    <w:name w:val="xl102"/>
    <w:basedOn w:val="Normal"/>
    <w:rsid w:val="003E013D"/>
    <w:pPr>
      <w:pBdr>
        <w:top w:val="single" w:sz="4" w:space="0" w:color="auto"/>
        <w:bottom w:val="single" w:sz="4" w:space="0" w:color="auto"/>
        <w:right w:val="single" w:sz="4" w:space="0" w:color="auto"/>
      </w:pBdr>
      <w:shd w:val="clear" w:color="000000" w:fill="E6B8B7"/>
      <w:overflowPunct/>
      <w:autoSpaceDE/>
      <w:autoSpaceDN/>
      <w:adjustRightInd/>
      <w:spacing w:before="100" w:beforeAutospacing="1" w:after="100" w:afterAutospacing="1"/>
      <w:jc w:val="center"/>
      <w:textAlignment w:val="center"/>
    </w:pPr>
    <w:rPr>
      <w:rFonts w:ascii="Times New Roman" w:hAnsi="Times New Roman"/>
      <w:szCs w:val="24"/>
      <w:lang w:eastAsia="en-GB"/>
    </w:rPr>
  </w:style>
  <w:style w:type="paragraph" w:customStyle="1" w:styleId="xl103">
    <w:name w:val="xl103"/>
    <w:basedOn w:val="Normal"/>
    <w:rsid w:val="003E013D"/>
    <w:pPr>
      <w:pBdr>
        <w:top w:val="single" w:sz="4" w:space="0" w:color="auto"/>
        <w:left w:val="single" w:sz="4" w:space="0" w:color="auto"/>
        <w:bottom w:val="single" w:sz="4" w:space="0" w:color="auto"/>
        <w:right w:val="single" w:sz="4" w:space="0" w:color="auto"/>
      </w:pBdr>
      <w:shd w:val="clear" w:color="000000" w:fill="FFFF00"/>
      <w:overflowPunct/>
      <w:autoSpaceDE/>
      <w:autoSpaceDN/>
      <w:adjustRightInd/>
      <w:spacing w:before="100" w:beforeAutospacing="1" w:after="100" w:afterAutospacing="1"/>
      <w:jc w:val="center"/>
      <w:textAlignment w:val="center"/>
    </w:pPr>
    <w:rPr>
      <w:rFonts w:ascii="Times New Roman" w:hAnsi="Times New Roman"/>
      <w:b/>
      <w:bCs/>
      <w:sz w:val="32"/>
      <w:szCs w:val="3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83957">
      <w:bodyDiv w:val="1"/>
      <w:marLeft w:val="0"/>
      <w:marRight w:val="0"/>
      <w:marTop w:val="0"/>
      <w:marBottom w:val="0"/>
      <w:divBdr>
        <w:top w:val="none" w:sz="0" w:space="0" w:color="auto"/>
        <w:left w:val="none" w:sz="0" w:space="0" w:color="auto"/>
        <w:bottom w:val="none" w:sz="0" w:space="0" w:color="auto"/>
        <w:right w:val="none" w:sz="0" w:space="0" w:color="auto"/>
      </w:divBdr>
    </w:div>
    <w:div w:id="80416989">
      <w:bodyDiv w:val="1"/>
      <w:marLeft w:val="0"/>
      <w:marRight w:val="0"/>
      <w:marTop w:val="0"/>
      <w:marBottom w:val="0"/>
      <w:divBdr>
        <w:top w:val="none" w:sz="0" w:space="0" w:color="auto"/>
        <w:left w:val="none" w:sz="0" w:space="0" w:color="auto"/>
        <w:bottom w:val="none" w:sz="0" w:space="0" w:color="auto"/>
        <w:right w:val="none" w:sz="0" w:space="0" w:color="auto"/>
      </w:divBdr>
    </w:div>
    <w:div w:id="105080030">
      <w:bodyDiv w:val="1"/>
      <w:marLeft w:val="0"/>
      <w:marRight w:val="0"/>
      <w:marTop w:val="0"/>
      <w:marBottom w:val="0"/>
      <w:divBdr>
        <w:top w:val="none" w:sz="0" w:space="0" w:color="auto"/>
        <w:left w:val="none" w:sz="0" w:space="0" w:color="auto"/>
        <w:bottom w:val="none" w:sz="0" w:space="0" w:color="auto"/>
        <w:right w:val="none" w:sz="0" w:space="0" w:color="auto"/>
      </w:divBdr>
    </w:div>
    <w:div w:id="108668893">
      <w:bodyDiv w:val="1"/>
      <w:marLeft w:val="0"/>
      <w:marRight w:val="0"/>
      <w:marTop w:val="0"/>
      <w:marBottom w:val="0"/>
      <w:divBdr>
        <w:top w:val="none" w:sz="0" w:space="0" w:color="auto"/>
        <w:left w:val="none" w:sz="0" w:space="0" w:color="auto"/>
        <w:bottom w:val="none" w:sz="0" w:space="0" w:color="auto"/>
        <w:right w:val="none" w:sz="0" w:space="0" w:color="auto"/>
      </w:divBdr>
    </w:div>
    <w:div w:id="147744438">
      <w:bodyDiv w:val="1"/>
      <w:marLeft w:val="0"/>
      <w:marRight w:val="0"/>
      <w:marTop w:val="0"/>
      <w:marBottom w:val="0"/>
      <w:divBdr>
        <w:top w:val="none" w:sz="0" w:space="0" w:color="auto"/>
        <w:left w:val="none" w:sz="0" w:space="0" w:color="auto"/>
        <w:bottom w:val="none" w:sz="0" w:space="0" w:color="auto"/>
        <w:right w:val="none" w:sz="0" w:space="0" w:color="auto"/>
      </w:divBdr>
    </w:div>
    <w:div w:id="154687865">
      <w:bodyDiv w:val="1"/>
      <w:marLeft w:val="0"/>
      <w:marRight w:val="0"/>
      <w:marTop w:val="0"/>
      <w:marBottom w:val="0"/>
      <w:divBdr>
        <w:top w:val="none" w:sz="0" w:space="0" w:color="auto"/>
        <w:left w:val="none" w:sz="0" w:space="0" w:color="auto"/>
        <w:bottom w:val="none" w:sz="0" w:space="0" w:color="auto"/>
        <w:right w:val="none" w:sz="0" w:space="0" w:color="auto"/>
      </w:divBdr>
    </w:div>
    <w:div w:id="174812899">
      <w:bodyDiv w:val="1"/>
      <w:marLeft w:val="0"/>
      <w:marRight w:val="0"/>
      <w:marTop w:val="0"/>
      <w:marBottom w:val="0"/>
      <w:divBdr>
        <w:top w:val="none" w:sz="0" w:space="0" w:color="auto"/>
        <w:left w:val="none" w:sz="0" w:space="0" w:color="auto"/>
        <w:bottom w:val="none" w:sz="0" w:space="0" w:color="auto"/>
        <w:right w:val="none" w:sz="0" w:space="0" w:color="auto"/>
      </w:divBdr>
    </w:div>
    <w:div w:id="200243770">
      <w:bodyDiv w:val="1"/>
      <w:marLeft w:val="0"/>
      <w:marRight w:val="0"/>
      <w:marTop w:val="0"/>
      <w:marBottom w:val="0"/>
      <w:divBdr>
        <w:top w:val="none" w:sz="0" w:space="0" w:color="auto"/>
        <w:left w:val="none" w:sz="0" w:space="0" w:color="auto"/>
        <w:bottom w:val="none" w:sz="0" w:space="0" w:color="auto"/>
        <w:right w:val="none" w:sz="0" w:space="0" w:color="auto"/>
      </w:divBdr>
    </w:div>
    <w:div w:id="253242850">
      <w:bodyDiv w:val="1"/>
      <w:marLeft w:val="0"/>
      <w:marRight w:val="0"/>
      <w:marTop w:val="0"/>
      <w:marBottom w:val="0"/>
      <w:divBdr>
        <w:top w:val="none" w:sz="0" w:space="0" w:color="auto"/>
        <w:left w:val="none" w:sz="0" w:space="0" w:color="auto"/>
        <w:bottom w:val="none" w:sz="0" w:space="0" w:color="auto"/>
        <w:right w:val="none" w:sz="0" w:space="0" w:color="auto"/>
      </w:divBdr>
    </w:div>
    <w:div w:id="296297293">
      <w:bodyDiv w:val="1"/>
      <w:marLeft w:val="0"/>
      <w:marRight w:val="0"/>
      <w:marTop w:val="0"/>
      <w:marBottom w:val="0"/>
      <w:divBdr>
        <w:top w:val="none" w:sz="0" w:space="0" w:color="auto"/>
        <w:left w:val="none" w:sz="0" w:space="0" w:color="auto"/>
        <w:bottom w:val="none" w:sz="0" w:space="0" w:color="auto"/>
        <w:right w:val="none" w:sz="0" w:space="0" w:color="auto"/>
      </w:divBdr>
    </w:div>
    <w:div w:id="462890249">
      <w:bodyDiv w:val="1"/>
      <w:marLeft w:val="0"/>
      <w:marRight w:val="0"/>
      <w:marTop w:val="0"/>
      <w:marBottom w:val="0"/>
      <w:divBdr>
        <w:top w:val="none" w:sz="0" w:space="0" w:color="auto"/>
        <w:left w:val="none" w:sz="0" w:space="0" w:color="auto"/>
        <w:bottom w:val="none" w:sz="0" w:space="0" w:color="auto"/>
        <w:right w:val="none" w:sz="0" w:space="0" w:color="auto"/>
      </w:divBdr>
    </w:div>
    <w:div w:id="496380923">
      <w:bodyDiv w:val="1"/>
      <w:marLeft w:val="0"/>
      <w:marRight w:val="0"/>
      <w:marTop w:val="0"/>
      <w:marBottom w:val="0"/>
      <w:divBdr>
        <w:top w:val="none" w:sz="0" w:space="0" w:color="auto"/>
        <w:left w:val="none" w:sz="0" w:space="0" w:color="auto"/>
        <w:bottom w:val="none" w:sz="0" w:space="0" w:color="auto"/>
        <w:right w:val="none" w:sz="0" w:space="0" w:color="auto"/>
      </w:divBdr>
    </w:div>
    <w:div w:id="497623136">
      <w:bodyDiv w:val="1"/>
      <w:marLeft w:val="0"/>
      <w:marRight w:val="0"/>
      <w:marTop w:val="0"/>
      <w:marBottom w:val="0"/>
      <w:divBdr>
        <w:top w:val="none" w:sz="0" w:space="0" w:color="auto"/>
        <w:left w:val="none" w:sz="0" w:space="0" w:color="auto"/>
        <w:bottom w:val="none" w:sz="0" w:space="0" w:color="auto"/>
        <w:right w:val="none" w:sz="0" w:space="0" w:color="auto"/>
      </w:divBdr>
    </w:div>
    <w:div w:id="506873300">
      <w:bodyDiv w:val="1"/>
      <w:marLeft w:val="0"/>
      <w:marRight w:val="0"/>
      <w:marTop w:val="0"/>
      <w:marBottom w:val="0"/>
      <w:divBdr>
        <w:top w:val="none" w:sz="0" w:space="0" w:color="auto"/>
        <w:left w:val="none" w:sz="0" w:space="0" w:color="auto"/>
        <w:bottom w:val="none" w:sz="0" w:space="0" w:color="auto"/>
        <w:right w:val="none" w:sz="0" w:space="0" w:color="auto"/>
      </w:divBdr>
    </w:div>
    <w:div w:id="644772298">
      <w:bodyDiv w:val="1"/>
      <w:marLeft w:val="0"/>
      <w:marRight w:val="0"/>
      <w:marTop w:val="0"/>
      <w:marBottom w:val="0"/>
      <w:divBdr>
        <w:top w:val="none" w:sz="0" w:space="0" w:color="auto"/>
        <w:left w:val="none" w:sz="0" w:space="0" w:color="auto"/>
        <w:bottom w:val="none" w:sz="0" w:space="0" w:color="auto"/>
        <w:right w:val="none" w:sz="0" w:space="0" w:color="auto"/>
      </w:divBdr>
    </w:div>
    <w:div w:id="777876709">
      <w:bodyDiv w:val="1"/>
      <w:marLeft w:val="0"/>
      <w:marRight w:val="0"/>
      <w:marTop w:val="0"/>
      <w:marBottom w:val="0"/>
      <w:divBdr>
        <w:top w:val="none" w:sz="0" w:space="0" w:color="auto"/>
        <w:left w:val="none" w:sz="0" w:space="0" w:color="auto"/>
        <w:bottom w:val="none" w:sz="0" w:space="0" w:color="auto"/>
        <w:right w:val="none" w:sz="0" w:space="0" w:color="auto"/>
      </w:divBdr>
    </w:div>
    <w:div w:id="873736437">
      <w:bodyDiv w:val="1"/>
      <w:marLeft w:val="0"/>
      <w:marRight w:val="0"/>
      <w:marTop w:val="0"/>
      <w:marBottom w:val="0"/>
      <w:divBdr>
        <w:top w:val="none" w:sz="0" w:space="0" w:color="auto"/>
        <w:left w:val="none" w:sz="0" w:space="0" w:color="auto"/>
        <w:bottom w:val="none" w:sz="0" w:space="0" w:color="auto"/>
        <w:right w:val="none" w:sz="0" w:space="0" w:color="auto"/>
      </w:divBdr>
    </w:div>
    <w:div w:id="1029913750">
      <w:bodyDiv w:val="1"/>
      <w:marLeft w:val="0"/>
      <w:marRight w:val="0"/>
      <w:marTop w:val="0"/>
      <w:marBottom w:val="0"/>
      <w:divBdr>
        <w:top w:val="none" w:sz="0" w:space="0" w:color="auto"/>
        <w:left w:val="none" w:sz="0" w:space="0" w:color="auto"/>
        <w:bottom w:val="none" w:sz="0" w:space="0" w:color="auto"/>
        <w:right w:val="none" w:sz="0" w:space="0" w:color="auto"/>
      </w:divBdr>
    </w:div>
    <w:div w:id="1054229921">
      <w:bodyDiv w:val="1"/>
      <w:marLeft w:val="0"/>
      <w:marRight w:val="0"/>
      <w:marTop w:val="0"/>
      <w:marBottom w:val="0"/>
      <w:divBdr>
        <w:top w:val="none" w:sz="0" w:space="0" w:color="auto"/>
        <w:left w:val="none" w:sz="0" w:space="0" w:color="auto"/>
        <w:bottom w:val="none" w:sz="0" w:space="0" w:color="auto"/>
        <w:right w:val="none" w:sz="0" w:space="0" w:color="auto"/>
      </w:divBdr>
    </w:div>
    <w:div w:id="1188331366">
      <w:bodyDiv w:val="1"/>
      <w:marLeft w:val="0"/>
      <w:marRight w:val="0"/>
      <w:marTop w:val="0"/>
      <w:marBottom w:val="0"/>
      <w:divBdr>
        <w:top w:val="none" w:sz="0" w:space="0" w:color="auto"/>
        <w:left w:val="none" w:sz="0" w:space="0" w:color="auto"/>
        <w:bottom w:val="none" w:sz="0" w:space="0" w:color="auto"/>
        <w:right w:val="none" w:sz="0" w:space="0" w:color="auto"/>
      </w:divBdr>
    </w:div>
    <w:div w:id="1246495329">
      <w:bodyDiv w:val="1"/>
      <w:marLeft w:val="0"/>
      <w:marRight w:val="0"/>
      <w:marTop w:val="0"/>
      <w:marBottom w:val="0"/>
      <w:divBdr>
        <w:top w:val="none" w:sz="0" w:space="0" w:color="auto"/>
        <w:left w:val="none" w:sz="0" w:space="0" w:color="auto"/>
        <w:bottom w:val="none" w:sz="0" w:space="0" w:color="auto"/>
        <w:right w:val="none" w:sz="0" w:space="0" w:color="auto"/>
      </w:divBdr>
    </w:div>
    <w:div w:id="1276405381">
      <w:bodyDiv w:val="1"/>
      <w:marLeft w:val="0"/>
      <w:marRight w:val="0"/>
      <w:marTop w:val="0"/>
      <w:marBottom w:val="0"/>
      <w:divBdr>
        <w:top w:val="none" w:sz="0" w:space="0" w:color="auto"/>
        <w:left w:val="none" w:sz="0" w:space="0" w:color="auto"/>
        <w:bottom w:val="none" w:sz="0" w:space="0" w:color="auto"/>
        <w:right w:val="none" w:sz="0" w:space="0" w:color="auto"/>
      </w:divBdr>
    </w:div>
    <w:div w:id="1633173090">
      <w:bodyDiv w:val="1"/>
      <w:marLeft w:val="0"/>
      <w:marRight w:val="0"/>
      <w:marTop w:val="0"/>
      <w:marBottom w:val="0"/>
      <w:divBdr>
        <w:top w:val="none" w:sz="0" w:space="0" w:color="auto"/>
        <w:left w:val="none" w:sz="0" w:space="0" w:color="auto"/>
        <w:bottom w:val="none" w:sz="0" w:space="0" w:color="auto"/>
        <w:right w:val="none" w:sz="0" w:space="0" w:color="auto"/>
      </w:divBdr>
    </w:div>
    <w:div w:id="1695887929">
      <w:bodyDiv w:val="1"/>
      <w:marLeft w:val="0"/>
      <w:marRight w:val="0"/>
      <w:marTop w:val="0"/>
      <w:marBottom w:val="0"/>
      <w:divBdr>
        <w:top w:val="none" w:sz="0" w:space="0" w:color="auto"/>
        <w:left w:val="none" w:sz="0" w:space="0" w:color="auto"/>
        <w:bottom w:val="none" w:sz="0" w:space="0" w:color="auto"/>
        <w:right w:val="none" w:sz="0" w:space="0" w:color="auto"/>
      </w:divBdr>
    </w:div>
    <w:div w:id="1720939859">
      <w:bodyDiv w:val="1"/>
      <w:marLeft w:val="0"/>
      <w:marRight w:val="0"/>
      <w:marTop w:val="0"/>
      <w:marBottom w:val="0"/>
      <w:divBdr>
        <w:top w:val="none" w:sz="0" w:space="0" w:color="auto"/>
        <w:left w:val="none" w:sz="0" w:space="0" w:color="auto"/>
        <w:bottom w:val="none" w:sz="0" w:space="0" w:color="auto"/>
        <w:right w:val="none" w:sz="0" w:space="0" w:color="auto"/>
      </w:divBdr>
    </w:div>
    <w:div w:id="1749499730">
      <w:bodyDiv w:val="1"/>
      <w:marLeft w:val="0"/>
      <w:marRight w:val="0"/>
      <w:marTop w:val="0"/>
      <w:marBottom w:val="0"/>
      <w:divBdr>
        <w:top w:val="none" w:sz="0" w:space="0" w:color="auto"/>
        <w:left w:val="none" w:sz="0" w:space="0" w:color="auto"/>
        <w:bottom w:val="none" w:sz="0" w:space="0" w:color="auto"/>
        <w:right w:val="none" w:sz="0" w:space="0" w:color="auto"/>
      </w:divBdr>
    </w:div>
    <w:div w:id="1874489119">
      <w:bodyDiv w:val="1"/>
      <w:marLeft w:val="0"/>
      <w:marRight w:val="0"/>
      <w:marTop w:val="0"/>
      <w:marBottom w:val="0"/>
      <w:divBdr>
        <w:top w:val="none" w:sz="0" w:space="0" w:color="auto"/>
        <w:left w:val="none" w:sz="0" w:space="0" w:color="auto"/>
        <w:bottom w:val="none" w:sz="0" w:space="0" w:color="auto"/>
        <w:right w:val="none" w:sz="0" w:space="0" w:color="auto"/>
      </w:divBdr>
    </w:div>
    <w:div w:id="1926449255">
      <w:bodyDiv w:val="1"/>
      <w:marLeft w:val="0"/>
      <w:marRight w:val="0"/>
      <w:marTop w:val="0"/>
      <w:marBottom w:val="0"/>
      <w:divBdr>
        <w:top w:val="none" w:sz="0" w:space="0" w:color="auto"/>
        <w:left w:val="none" w:sz="0" w:space="0" w:color="auto"/>
        <w:bottom w:val="none" w:sz="0" w:space="0" w:color="auto"/>
        <w:right w:val="none" w:sz="0" w:space="0" w:color="auto"/>
      </w:divBdr>
      <w:divsChild>
        <w:div w:id="507015252">
          <w:marLeft w:val="1166"/>
          <w:marRight w:val="0"/>
          <w:marTop w:val="67"/>
          <w:marBottom w:val="0"/>
          <w:divBdr>
            <w:top w:val="none" w:sz="0" w:space="0" w:color="auto"/>
            <w:left w:val="none" w:sz="0" w:space="0" w:color="auto"/>
            <w:bottom w:val="none" w:sz="0" w:space="0" w:color="auto"/>
            <w:right w:val="none" w:sz="0" w:space="0" w:color="auto"/>
          </w:divBdr>
        </w:div>
      </w:divsChild>
    </w:div>
    <w:div w:id="2028410055">
      <w:bodyDiv w:val="1"/>
      <w:marLeft w:val="0"/>
      <w:marRight w:val="0"/>
      <w:marTop w:val="0"/>
      <w:marBottom w:val="0"/>
      <w:divBdr>
        <w:top w:val="none" w:sz="0" w:space="0" w:color="auto"/>
        <w:left w:val="none" w:sz="0" w:space="0" w:color="auto"/>
        <w:bottom w:val="none" w:sz="0" w:space="0" w:color="auto"/>
        <w:right w:val="none" w:sz="0" w:space="0" w:color="auto"/>
      </w:divBdr>
    </w:div>
    <w:div w:id="2030522603">
      <w:bodyDiv w:val="1"/>
      <w:marLeft w:val="0"/>
      <w:marRight w:val="0"/>
      <w:marTop w:val="0"/>
      <w:marBottom w:val="0"/>
      <w:divBdr>
        <w:top w:val="none" w:sz="0" w:space="0" w:color="auto"/>
        <w:left w:val="none" w:sz="0" w:space="0" w:color="auto"/>
        <w:bottom w:val="none" w:sz="0" w:space="0" w:color="auto"/>
        <w:right w:val="none" w:sz="0" w:space="0" w:color="auto"/>
      </w:divBdr>
    </w:div>
    <w:div w:id="2130853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4.bin"/><Relationship Id="rId26" Type="http://schemas.openxmlformats.org/officeDocument/2006/relationships/image" Target="media/image10.emf"/><Relationship Id="rId39" Type="http://schemas.openxmlformats.org/officeDocument/2006/relationships/hyperlink" Target="http://www.edmundoptics.com/optics/prisms/retroreflection-prisms/n-bk7-corner-cube-retroreflectors/43296" TargetMode="External"/><Relationship Id="rId21" Type="http://schemas.openxmlformats.org/officeDocument/2006/relationships/image" Target="media/image7.emf"/><Relationship Id="rId34" Type="http://schemas.openxmlformats.org/officeDocument/2006/relationships/image" Target="media/image15.emf"/><Relationship Id="rId42" Type="http://schemas.openxmlformats.org/officeDocument/2006/relationships/image" Target="media/image17.emf"/><Relationship Id="rId47" Type="http://schemas.openxmlformats.org/officeDocument/2006/relationships/oleObject" Target="embeddings/oleObject13.bin"/><Relationship Id="rId50" Type="http://schemas.openxmlformats.org/officeDocument/2006/relationships/image" Target="media/image21.emf"/><Relationship Id="rId55" Type="http://schemas.openxmlformats.org/officeDocument/2006/relationships/oleObject" Target="embeddings/oleObject17.bin"/><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oleObject" Target="embeddings/oleObject3.bin"/><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chart" Target="charts/chart1.xml"/><Relationship Id="rId32" Type="http://schemas.openxmlformats.org/officeDocument/2006/relationships/image" Target="media/image13.png"/><Relationship Id="rId37" Type="http://schemas.openxmlformats.org/officeDocument/2006/relationships/hyperlink" Target="http://www.edmundoptics.com/optics/prisms/retroreflection-prisms/mounted-n-bk7-corner-cube-retroreflectors/45203" TargetMode="External"/><Relationship Id="rId40" Type="http://schemas.openxmlformats.org/officeDocument/2006/relationships/image" Target="media/image16.emf"/><Relationship Id="rId45" Type="http://schemas.openxmlformats.org/officeDocument/2006/relationships/oleObject" Target="embeddings/oleObject12.bin"/><Relationship Id="rId53" Type="http://schemas.openxmlformats.org/officeDocument/2006/relationships/oleObject" Target="embeddings/oleObject16.bin"/><Relationship Id="rId58" Type="http://schemas.openxmlformats.org/officeDocument/2006/relationships/image" Target="media/image26.png"/><Relationship Id="rId66"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4.emf"/><Relationship Id="rId23" Type="http://schemas.openxmlformats.org/officeDocument/2006/relationships/image" Target="media/image9.png"/><Relationship Id="rId28" Type="http://schemas.openxmlformats.org/officeDocument/2006/relationships/image" Target="media/image11.emf"/><Relationship Id="rId36" Type="http://schemas.openxmlformats.org/officeDocument/2006/relationships/hyperlink" Target="http://www.edmundoptics.com/optics/prisms/retroreflection-prisms/mounted-n-bk7-corner-cube-retroreflectors/45203" TargetMode="External"/><Relationship Id="rId49" Type="http://schemas.openxmlformats.org/officeDocument/2006/relationships/oleObject" Target="embeddings/oleObject14.bin"/><Relationship Id="rId57" Type="http://schemas.openxmlformats.org/officeDocument/2006/relationships/image" Target="media/image25.png"/><Relationship Id="rId61"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6.emf"/><Relationship Id="rId31" Type="http://schemas.openxmlformats.org/officeDocument/2006/relationships/oleObject" Target="embeddings/oleObject8.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oleObject" Target="embeddings/oleObject18.bin"/><Relationship Id="rId65"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oleObject" Target="embeddings/oleObject2.bin"/><Relationship Id="rId22" Type="http://schemas.openxmlformats.org/officeDocument/2006/relationships/image" Target="media/image8.png"/><Relationship Id="rId27" Type="http://schemas.openxmlformats.org/officeDocument/2006/relationships/oleObject" Target="embeddings/oleObject6.bin"/><Relationship Id="rId30" Type="http://schemas.openxmlformats.org/officeDocument/2006/relationships/image" Target="media/image12.emf"/><Relationship Id="rId35" Type="http://schemas.openxmlformats.org/officeDocument/2006/relationships/oleObject" Target="embeddings/oleObject9.bin"/><Relationship Id="rId43" Type="http://schemas.openxmlformats.org/officeDocument/2006/relationships/oleObject" Target="embeddings/oleObject11.bin"/><Relationship Id="rId48" Type="http://schemas.openxmlformats.org/officeDocument/2006/relationships/image" Target="media/image20.emf"/><Relationship Id="rId56" Type="http://schemas.openxmlformats.org/officeDocument/2006/relationships/image" Target="media/image24.png"/><Relationship Id="rId64" Type="http://schemas.openxmlformats.org/officeDocument/2006/relationships/header" Target="header3.xml"/><Relationship Id="rId8" Type="http://schemas.openxmlformats.org/officeDocument/2006/relationships/footnotes" Target="footnotes.xml"/><Relationship Id="rId51" Type="http://schemas.openxmlformats.org/officeDocument/2006/relationships/oleObject" Target="embeddings/oleObject15.bin"/><Relationship Id="rId3" Type="http://schemas.openxmlformats.org/officeDocument/2006/relationships/numbering" Target="numbering.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chart" Target="charts/chart2.xml"/><Relationship Id="rId33" Type="http://schemas.openxmlformats.org/officeDocument/2006/relationships/image" Target="media/image14.jpeg"/><Relationship Id="rId38" Type="http://schemas.openxmlformats.org/officeDocument/2006/relationships/hyperlink" Target="http://www.edmundoptics.com/optics/prisms/retroreflection-prisms/n-bk7-corner-cube-retroreflectors/43296" TargetMode="External"/><Relationship Id="rId46" Type="http://schemas.openxmlformats.org/officeDocument/2006/relationships/image" Target="media/image19.emf"/><Relationship Id="rId59" Type="http://schemas.openxmlformats.org/officeDocument/2006/relationships/image" Target="media/image27.emf"/><Relationship Id="rId67" Type="http://schemas.openxmlformats.org/officeDocument/2006/relationships/glossaryDocument" Target="glossary/document.xml"/><Relationship Id="rId20" Type="http://schemas.openxmlformats.org/officeDocument/2006/relationships/oleObject" Target="embeddings/oleObject5.bin"/><Relationship Id="rId41" Type="http://schemas.openxmlformats.org/officeDocument/2006/relationships/oleObject" Target="embeddings/oleObject10.bin"/><Relationship Id="rId54" Type="http://schemas.openxmlformats.org/officeDocument/2006/relationships/image" Target="media/image23.emf"/><Relationship Id="rId62"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28.jpeg"/></Relationships>
</file>

<file path=word/_rels/header3.xml.rels><?xml version="1.0" encoding="UTF-8" standalone="yes"?>
<Relationships xmlns="http://schemas.openxmlformats.org/package/2006/relationships"><Relationship Id="rId1"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lan%20Spencer\My%20Documents\QA\MSSL%20docs\templates\PA%20document%20template%20V2.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bot\Downloads\INMS_power_profile_0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ot\Desktop\INMS_power_profile_001_bo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466574031187"/>
          <c:y val="0.13597136235833099"/>
          <c:w val="0.85550417576780702"/>
          <c:h val="0.58487367492697795"/>
        </c:manualLayout>
      </c:layout>
      <c:barChart>
        <c:barDir val="col"/>
        <c:grouping val="stacked"/>
        <c:varyColors val="0"/>
        <c:ser>
          <c:idx val="0"/>
          <c:order val="0"/>
          <c:tx>
            <c:v>Minimum</c:v>
          </c:tx>
          <c:invertIfNegative val="0"/>
          <c:cat>
            <c:strRef>
              <c:f>[INMS_power_profile_001.xlsx]Sheet1!$A$8:$A$27</c:f>
              <c:strCache>
                <c:ptCount val="20"/>
                <c:pt idx="0">
                  <c:v>OFF</c:v>
                </c:pt>
                <c:pt idx="1">
                  <c:v>ON</c:v>
                </c:pt>
                <c:pt idx="2">
                  <c:v>RESET</c:v>
                </c:pt>
                <c:pt idx="3">
                  <c:v>STIM (RESET)</c:v>
                </c:pt>
                <c:pt idx="4">
                  <c:v>LDP (RESET)</c:v>
                </c:pt>
                <c:pt idx="5">
                  <c:v>HK (RESET)</c:v>
                </c:pt>
                <c:pt idx="6">
                  <c:v>STM (RESET)</c:v>
                </c:pt>
                <c:pt idx="7">
                  <c:v>DUMP (RESET)</c:v>
                </c:pt>
                <c:pt idx="8">
                  <c:v>ERR</c:v>
                </c:pt>
                <c:pt idx="9">
                  <c:v>HVARM</c:v>
                </c:pt>
                <c:pt idx="10">
                  <c:v>HVON</c:v>
                </c:pt>
                <c:pt idx="11">
                  <c:v>IDLE</c:v>
                </c:pt>
                <c:pt idx="12">
                  <c:v>STIM(IDLE)</c:v>
                </c:pt>
                <c:pt idx="13">
                  <c:v>LDP (IDLE)</c:v>
                </c:pt>
                <c:pt idx="14">
                  <c:v>HK (IDLE)</c:v>
                </c:pt>
                <c:pt idx="15">
                  <c:v>STM (IDLE)</c:v>
                </c:pt>
                <c:pt idx="16">
                  <c:v>DUMP (IDLE)</c:v>
                </c:pt>
                <c:pt idx="17">
                  <c:v>SCI</c:v>
                </c:pt>
                <c:pt idx="18">
                  <c:v>CAL</c:v>
                </c:pt>
                <c:pt idx="19">
                  <c:v>HC</c:v>
                </c:pt>
              </c:strCache>
            </c:strRef>
          </c:cat>
          <c:val>
            <c:numRef>
              <c:f>[INMS_power_profile_001.xlsx]Sheet1!$AD$8:$AD$27</c:f>
              <c:numCache>
                <c:formatCode>General</c:formatCode>
                <c:ptCount val="20"/>
                <c:pt idx="0">
                  <c:v>0</c:v>
                </c:pt>
                <c:pt idx="1">
                  <c:v>489.5</c:v>
                </c:pt>
                <c:pt idx="2">
                  <c:v>489.5</c:v>
                </c:pt>
                <c:pt idx="3">
                  <c:v>489.5</c:v>
                </c:pt>
                <c:pt idx="4">
                  <c:v>489.5</c:v>
                </c:pt>
                <c:pt idx="5">
                  <c:v>489.5</c:v>
                </c:pt>
                <c:pt idx="6">
                  <c:v>489.5</c:v>
                </c:pt>
                <c:pt idx="7">
                  <c:v>489.5</c:v>
                </c:pt>
                <c:pt idx="8">
                  <c:v>489.5</c:v>
                </c:pt>
                <c:pt idx="9">
                  <c:v>479.6</c:v>
                </c:pt>
                <c:pt idx="10">
                  <c:v>549.6</c:v>
                </c:pt>
                <c:pt idx="11">
                  <c:v>549.6</c:v>
                </c:pt>
                <c:pt idx="12">
                  <c:v>549.6</c:v>
                </c:pt>
                <c:pt idx="13">
                  <c:v>549.6</c:v>
                </c:pt>
                <c:pt idx="14">
                  <c:v>549.6</c:v>
                </c:pt>
                <c:pt idx="15">
                  <c:v>549.6</c:v>
                </c:pt>
                <c:pt idx="16">
                  <c:v>549.6</c:v>
                </c:pt>
                <c:pt idx="17">
                  <c:v>724.6</c:v>
                </c:pt>
                <c:pt idx="18">
                  <c:v>724.6</c:v>
                </c:pt>
                <c:pt idx="19">
                  <c:v>724.6</c:v>
                </c:pt>
              </c:numCache>
            </c:numRef>
          </c:val>
        </c:ser>
        <c:ser>
          <c:idx val="2"/>
          <c:order val="1"/>
          <c:tx>
            <c:v>Maximum</c:v>
          </c:tx>
          <c:invertIfNegative val="0"/>
          <c:cat>
            <c:strRef>
              <c:f>[INMS_power_profile_001.xlsx]Sheet1!$A$8:$A$27</c:f>
              <c:strCache>
                <c:ptCount val="20"/>
                <c:pt idx="0">
                  <c:v>OFF</c:v>
                </c:pt>
                <c:pt idx="1">
                  <c:v>ON</c:v>
                </c:pt>
                <c:pt idx="2">
                  <c:v>RESET</c:v>
                </c:pt>
                <c:pt idx="3">
                  <c:v>STIM (RESET)</c:v>
                </c:pt>
                <c:pt idx="4">
                  <c:v>LDP (RESET)</c:v>
                </c:pt>
                <c:pt idx="5">
                  <c:v>HK (RESET)</c:v>
                </c:pt>
                <c:pt idx="6">
                  <c:v>STM (RESET)</c:v>
                </c:pt>
                <c:pt idx="7">
                  <c:v>DUMP (RESET)</c:v>
                </c:pt>
                <c:pt idx="8">
                  <c:v>ERR</c:v>
                </c:pt>
                <c:pt idx="9">
                  <c:v>HVARM</c:v>
                </c:pt>
                <c:pt idx="10">
                  <c:v>HVON</c:v>
                </c:pt>
                <c:pt idx="11">
                  <c:v>IDLE</c:v>
                </c:pt>
                <c:pt idx="12">
                  <c:v>STIM(IDLE)</c:v>
                </c:pt>
                <c:pt idx="13">
                  <c:v>LDP (IDLE)</c:v>
                </c:pt>
                <c:pt idx="14">
                  <c:v>HK (IDLE)</c:v>
                </c:pt>
                <c:pt idx="15">
                  <c:v>STM (IDLE)</c:v>
                </c:pt>
                <c:pt idx="16">
                  <c:v>DUMP (IDLE)</c:v>
                </c:pt>
                <c:pt idx="17">
                  <c:v>SCI</c:v>
                </c:pt>
                <c:pt idx="18">
                  <c:v>CAL</c:v>
                </c:pt>
                <c:pt idx="19">
                  <c:v>HC</c:v>
                </c:pt>
              </c:strCache>
            </c:strRef>
          </c:cat>
          <c:val>
            <c:numRef>
              <c:f>[INMS_power_profile_001.xlsx]Sheet1!$AF$8:$AF$27</c:f>
              <c:numCache>
                <c:formatCode>General</c:formatCode>
                <c:ptCount val="20"/>
                <c:pt idx="0">
                  <c:v>0</c:v>
                </c:pt>
                <c:pt idx="1">
                  <c:v>70</c:v>
                </c:pt>
                <c:pt idx="2">
                  <c:v>70</c:v>
                </c:pt>
                <c:pt idx="3">
                  <c:v>70</c:v>
                </c:pt>
                <c:pt idx="4">
                  <c:v>70</c:v>
                </c:pt>
                <c:pt idx="5">
                  <c:v>70</c:v>
                </c:pt>
                <c:pt idx="6">
                  <c:v>70</c:v>
                </c:pt>
                <c:pt idx="7">
                  <c:v>70</c:v>
                </c:pt>
                <c:pt idx="8">
                  <c:v>70</c:v>
                </c:pt>
                <c:pt idx="9">
                  <c:v>79.899999999999963</c:v>
                </c:pt>
                <c:pt idx="10">
                  <c:v>175</c:v>
                </c:pt>
                <c:pt idx="11">
                  <c:v>175</c:v>
                </c:pt>
                <c:pt idx="12">
                  <c:v>175</c:v>
                </c:pt>
                <c:pt idx="13">
                  <c:v>175</c:v>
                </c:pt>
                <c:pt idx="14">
                  <c:v>175</c:v>
                </c:pt>
                <c:pt idx="15">
                  <c:v>175</c:v>
                </c:pt>
                <c:pt idx="16">
                  <c:v>175</c:v>
                </c:pt>
                <c:pt idx="17">
                  <c:v>155</c:v>
                </c:pt>
                <c:pt idx="18">
                  <c:v>155</c:v>
                </c:pt>
                <c:pt idx="19">
                  <c:v>155</c:v>
                </c:pt>
              </c:numCache>
            </c:numRef>
          </c:val>
        </c:ser>
        <c:dLbls>
          <c:showLegendKey val="0"/>
          <c:showVal val="0"/>
          <c:showCatName val="0"/>
          <c:showSerName val="0"/>
          <c:showPercent val="0"/>
          <c:showBubbleSize val="0"/>
        </c:dLbls>
        <c:gapWidth val="150"/>
        <c:overlap val="100"/>
        <c:axId val="259343104"/>
        <c:axId val="259345024"/>
      </c:barChart>
      <c:catAx>
        <c:axId val="259343104"/>
        <c:scaling>
          <c:orientation val="minMax"/>
        </c:scaling>
        <c:delete val="0"/>
        <c:axPos val="b"/>
        <c:title>
          <c:tx>
            <c:rich>
              <a:bodyPr/>
              <a:lstStyle/>
              <a:p>
                <a:pPr>
                  <a:defRPr sz="1400"/>
                </a:pPr>
                <a:r>
                  <a:rPr lang="en-GB" sz="1400"/>
                  <a:t>INMS STATE</a:t>
                </a:r>
              </a:p>
            </c:rich>
          </c:tx>
          <c:layout>
            <c:manualLayout>
              <c:xMode val="edge"/>
              <c:yMode val="edge"/>
              <c:x val="0.43226325193672199"/>
              <c:y val="0.92598009298954997"/>
            </c:manualLayout>
          </c:layout>
          <c:overlay val="0"/>
        </c:title>
        <c:numFmt formatCode="General" sourceLinked="0"/>
        <c:majorTickMark val="out"/>
        <c:minorTickMark val="none"/>
        <c:tickLblPos val="nextTo"/>
        <c:crossAx val="259345024"/>
        <c:crosses val="autoZero"/>
        <c:auto val="1"/>
        <c:lblAlgn val="ctr"/>
        <c:lblOffset val="100"/>
        <c:noMultiLvlLbl val="0"/>
      </c:catAx>
      <c:valAx>
        <c:axId val="259345024"/>
        <c:scaling>
          <c:orientation val="minMax"/>
        </c:scaling>
        <c:delete val="0"/>
        <c:axPos val="l"/>
        <c:majorGridlines/>
        <c:title>
          <c:tx>
            <c:rich>
              <a:bodyPr rot="-5400000" vert="horz"/>
              <a:lstStyle/>
              <a:p>
                <a:pPr>
                  <a:defRPr sz="1400"/>
                </a:pPr>
                <a:r>
                  <a:rPr lang="en-GB" sz="1400"/>
                  <a:t>Power</a:t>
                </a:r>
                <a:r>
                  <a:rPr lang="en-GB" sz="1400" baseline="0"/>
                  <a:t> per State (mW)</a:t>
                </a:r>
                <a:endParaRPr lang="en-GB" sz="1400"/>
              </a:p>
            </c:rich>
          </c:tx>
          <c:layout>
            <c:manualLayout>
              <c:xMode val="edge"/>
              <c:yMode val="edge"/>
              <c:x val="1.85014481675808E-2"/>
              <c:y val="0.15561756171155899"/>
            </c:manualLayout>
          </c:layout>
          <c:overlay val="0"/>
        </c:title>
        <c:numFmt formatCode="General" sourceLinked="1"/>
        <c:majorTickMark val="out"/>
        <c:minorTickMark val="none"/>
        <c:tickLblPos val="nextTo"/>
        <c:crossAx val="259343104"/>
        <c:crosses val="autoZero"/>
        <c:crossBetween val="between"/>
      </c:valAx>
    </c:plotArea>
    <c:legend>
      <c:legendPos val="r"/>
      <c:layout>
        <c:manualLayout>
          <c:xMode val="edge"/>
          <c:yMode val="edge"/>
          <c:x val="0.18333253184239201"/>
          <c:y val="0.13052859121427701"/>
          <c:w val="0.16917195861607001"/>
          <c:h val="0.20403089582898201"/>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GB"/>
              <a:t>INMS Power draw over 96 minute Orbit</a:t>
            </a:r>
          </a:p>
        </c:rich>
      </c:tx>
      <c:overlay val="0"/>
      <c:spPr>
        <a:noFill/>
        <a:ln>
          <a:noFill/>
        </a:ln>
        <a:effectLst/>
      </c:spPr>
    </c:title>
    <c:autoTitleDeleted val="0"/>
    <c:plotArea>
      <c:layout/>
      <c:scatterChart>
        <c:scatterStyle val="lineMarker"/>
        <c:varyColors val="0"/>
        <c:ser>
          <c:idx val="0"/>
          <c:order val="0"/>
          <c:spPr>
            <a:ln w="19050" cap="rnd">
              <a:solidFill>
                <a:schemeClr val="accent1"/>
              </a:solidFill>
              <a:round/>
            </a:ln>
            <a:effectLst/>
          </c:spPr>
          <c:marker>
            <c:symbol val="none"/>
          </c:marker>
          <c:xVal>
            <c:numRef>
              <c:f>Sheet1!$J$111:$J$1284</c:f>
              <c:numCache>
                <c:formatCode>General</c:formatCode>
                <c:ptCount val="1174"/>
                <c:pt idx="0">
                  <c:v>0</c:v>
                </c:pt>
                <c:pt idx="1">
                  <c:v>6</c:v>
                </c:pt>
                <c:pt idx="2">
                  <c:v>7</c:v>
                </c:pt>
                <c:pt idx="3">
                  <c:v>8</c:v>
                </c:pt>
                <c:pt idx="4">
                  <c:v>14</c:v>
                </c:pt>
                <c:pt idx="5">
                  <c:v>20</c:v>
                </c:pt>
                <c:pt idx="6">
                  <c:v>21</c:v>
                </c:pt>
                <c:pt idx="7">
                  <c:v>22</c:v>
                </c:pt>
                <c:pt idx="8">
                  <c:v>28</c:v>
                </c:pt>
                <c:pt idx="9">
                  <c:v>34</c:v>
                </c:pt>
                <c:pt idx="10">
                  <c:v>35</c:v>
                </c:pt>
                <c:pt idx="11">
                  <c:v>36</c:v>
                </c:pt>
                <c:pt idx="12">
                  <c:v>42</c:v>
                </c:pt>
                <c:pt idx="13">
                  <c:v>48</c:v>
                </c:pt>
                <c:pt idx="14">
                  <c:v>49</c:v>
                </c:pt>
                <c:pt idx="15">
                  <c:v>50</c:v>
                </c:pt>
                <c:pt idx="16">
                  <c:v>56</c:v>
                </c:pt>
                <c:pt idx="17">
                  <c:v>62</c:v>
                </c:pt>
                <c:pt idx="18">
                  <c:v>63</c:v>
                </c:pt>
                <c:pt idx="19">
                  <c:v>64</c:v>
                </c:pt>
                <c:pt idx="20">
                  <c:v>70</c:v>
                </c:pt>
                <c:pt idx="21">
                  <c:v>76</c:v>
                </c:pt>
                <c:pt idx="22">
                  <c:v>77</c:v>
                </c:pt>
                <c:pt idx="23">
                  <c:v>78</c:v>
                </c:pt>
                <c:pt idx="24">
                  <c:v>84</c:v>
                </c:pt>
                <c:pt idx="25">
                  <c:v>90</c:v>
                </c:pt>
                <c:pt idx="26">
                  <c:v>91</c:v>
                </c:pt>
                <c:pt idx="27">
                  <c:v>92</c:v>
                </c:pt>
                <c:pt idx="28">
                  <c:v>98</c:v>
                </c:pt>
                <c:pt idx="29">
                  <c:v>104</c:v>
                </c:pt>
                <c:pt idx="30">
                  <c:v>105</c:v>
                </c:pt>
                <c:pt idx="31">
                  <c:v>106</c:v>
                </c:pt>
                <c:pt idx="32">
                  <c:v>112</c:v>
                </c:pt>
                <c:pt idx="33">
                  <c:v>118</c:v>
                </c:pt>
                <c:pt idx="34">
                  <c:v>119</c:v>
                </c:pt>
                <c:pt idx="35">
                  <c:v>120</c:v>
                </c:pt>
                <c:pt idx="36">
                  <c:v>126</c:v>
                </c:pt>
                <c:pt idx="37">
                  <c:v>132</c:v>
                </c:pt>
                <c:pt idx="38">
                  <c:v>133</c:v>
                </c:pt>
                <c:pt idx="39">
                  <c:v>134</c:v>
                </c:pt>
                <c:pt idx="40">
                  <c:v>140</c:v>
                </c:pt>
                <c:pt idx="41">
                  <c:v>146</c:v>
                </c:pt>
                <c:pt idx="42">
                  <c:v>147</c:v>
                </c:pt>
                <c:pt idx="43">
                  <c:v>148</c:v>
                </c:pt>
                <c:pt idx="44">
                  <c:v>154</c:v>
                </c:pt>
                <c:pt idx="45">
                  <c:v>160</c:v>
                </c:pt>
                <c:pt idx="46">
                  <c:v>161</c:v>
                </c:pt>
                <c:pt idx="47">
                  <c:v>162</c:v>
                </c:pt>
                <c:pt idx="48">
                  <c:v>168</c:v>
                </c:pt>
                <c:pt idx="49">
                  <c:v>174</c:v>
                </c:pt>
                <c:pt idx="50">
                  <c:v>175</c:v>
                </c:pt>
                <c:pt idx="51">
                  <c:v>176</c:v>
                </c:pt>
                <c:pt idx="52">
                  <c:v>182</c:v>
                </c:pt>
                <c:pt idx="53">
                  <c:v>188</c:v>
                </c:pt>
                <c:pt idx="54">
                  <c:v>189</c:v>
                </c:pt>
                <c:pt idx="55">
                  <c:v>190</c:v>
                </c:pt>
                <c:pt idx="56">
                  <c:v>196</c:v>
                </c:pt>
                <c:pt idx="57">
                  <c:v>202</c:v>
                </c:pt>
                <c:pt idx="58">
                  <c:v>203</c:v>
                </c:pt>
                <c:pt idx="59">
                  <c:v>204</c:v>
                </c:pt>
                <c:pt idx="60">
                  <c:v>210</c:v>
                </c:pt>
                <c:pt idx="61">
                  <c:v>216</c:v>
                </c:pt>
                <c:pt idx="62">
                  <c:v>217</c:v>
                </c:pt>
                <c:pt idx="63">
                  <c:v>218</c:v>
                </c:pt>
                <c:pt idx="64">
                  <c:v>224</c:v>
                </c:pt>
                <c:pt idx="65">
                  <c:v>230</c:v>
                </c:pt>
                <c:pt idx="66">
                  <c:v>231</c:v>
                </c:pt>
                <c:pt idx="67">
                  <c:v>232</c:v>
                </c:pt>
                <c:pt idx="68">
                  <c:v>238</c:v>
                </c:pt>
                <c:pt idx="69">
                  <c:v>244</c:v>
                </c:pt>
                <c:pt idx="70">
                  <c:v>245</c:v>
                </c:pt>
                <c:pt idx="71">
                  <c:v>246</c:v>
                </c:pt>
                <c:pt idx="72">
                  <c:v>252</c:v>
                </c:pt>
                <c:pt idx="73">
                  <c:v>258</c:v>
                </c:pt>
                <c:pt idx="74">
                  <c:v>259</c:v>
                </c:pt>
                <c:pt idx="75">
                  <c:v>260</c:v>
                </c:pt>
                <c:pt idx="76">
                  <c:v>266</c:v>
                </c:pt>
                <c:pt idx="77">
                  <c:v>272</c:v>
                </c:pt>
                <c:pt idx="78">
                  <c:v>273</c:v>
                </c:pt>
                <c:pt idx="79">
                  <c:v>274</c:v>
                </c:pt>
                <c:pt idx="80">
                  <c:v>280</c:v>
                </c:pt>
                <c:pt idx="81">
                  <c:v>286</c:v>
                </c:pt>
                <c:pt idx="82">
                  <c:v>287</c:v>
                </c:pt>
                <c:pt idx="83">
                  <c:v>288</c:v>
                </c:pt>
                <c:pt idx="84">
                  <c:v>294</c:v>
                </c:pt>
                <c:pt idx="85">
                  <c:v>300</c:v>
                </c:pt>
                <c:pt idx="86">
                  <c:v>301</c:v>
                </c:pt>
                <c:pt idx="87">
                  <c:v>302</c:v>
                </c:pt>
                <c:pt idx="88">
                  <c:v>308</c:v>
                </c:pt>
                <c:pt idx="89">
                  <c:v>314</c:v>
                </c:pt>
                <c:pt idx="90">
                  <c:v>315</c:v>
                </c:pt>
                <c:pt idx="91">
                  <c:v>316</c:v>
                </c:pt>
                <c:pt idx="92">
                  <c:v>322</c:v>
                </c:pt>
                <c:pt idx="93">
                  <c:v>328</c:v>
                </c:pt>
                <c:pt idx="94">
                  <c:v>329</c:v>
                </c:pt>
                <c:pt idx="95">
                  <c:v>330</c:v>
                </c:pt>
                <c:pt idx="96">
                  <c:v>336</c:v>
                </c:pt>
                <c:pt idx="97">
                  <c:v>342</c:v>
                </c:pt>
                <c:pt idx="98">
                  <c:v>343</c:v>
                </c:pt>
                <c:pt idx="99">
                  <c:v>344</c:v>
                </c:pt>
                <c:pt idx="100">
                  <c:v>350</c:v>
                </c:pt>
                <c:pt idx="101">
                  <c:v>356</c:v>
                </c:pt>
                <c:pt idx="102">
                  <c:v>357</c:v>
                </c:pt>
                <c:pt idx="103">
                  <c:v>358</c:v>
                </c:pt>
                <c:pt idx="104">
                  <c:v>364</c:v>
                </c:pt>
                <c:pt idx="105">
                  <c:v>370</c:v>
                </c:pt>
                <c:pt idx="106">
                  <c:v>371</c:v>
                </c:pt>
                <c:pt idx="107">
                  <c:v>372</c:v>
                </c:pt>
                <c:pt idx="108">
                  <c:v>378</c:v>
                </c:pt>
                <c:pt idx="109">
                  <c:v>384</c:v>
                </c:pt>
                <c:pt idx="110">
                  <c:v>385</c:v>
                </c:pt>
                <c:pt idx="111">
                  <c:v>386</c:v>
                </c:pt>
                <c:pt idx="112">
                  <c:v>392</c:v>
                </c:pt>
                <c:pt idx="113">
                  <c:v>398</c:v>
                </c:pt>
                <c:pt idx="114">
                  <c:v>399</c:v>
                </c:pt>
                <c:pt idx="115">
                  <c:v>400</c:v>
                </c:pt>
                <c:pt idx="116">
                  <c:v>406</c:v>
                </c:pt>
                <c:pt idx="117">
                  <c:v>412</c:v>
                </c:pt>
                <c:pt idx="118">
                  <c:v>413</c:v>
                </c:pt>
                <c:pt idx="119">
                  <c:v>414</c:v>
                </c:pt>
                <c:pt idx="120">
                  <c:v>420</c:v>
                </c:pt>
                <c:pt idx="121">
                  <c:v>426</c:v>
                </c:pt>
                <c:pt idx="122">
                  <c:v>432</c:v>
                </c:pt>
                <c:pt idx="123">
                  <c:v>433</c:v>
                </c:pt>
                <c:pt idx="124">
                  <c:v>434</c:v>
                </c:pt>
                <c:pt idx="125">
                  <c:v>440</c:v>
                </c:pt>
                <c:pt idx="126">
                  <c:v>446</c:v>
                </c:pt>
                <c:pt idx="127">
                  <c:v>447</c:v>
                </c:pt>
                <c:pt idx="128">
                  <c:v>448</c:v>
                </c:pt>
                <c:pt idx="129">
                  <c:v>454</c:v>
                </c:pt>
                <c:pt idx="130">
                  <c:v>460</c:v>
                </c:pt>
                <c:pt idx="131">
                  <c:v>461</c:v>
                </c:pt>
                <c:pt idx="132">
                  <c:v>462</c:v>
                </c:pt>
                <c:pt idx="133">
                  <c:v>468</c:v>
                </c:pt>
                <c:pt idx="134">
                  <c:v>474</c:v>
                </c:pt>
                <c:pt idx="135">
                  <c:v>475</c:v>
                </c:pt>
                <c:pt idx="136">
                  <c:v>476</c:v>
                </c:pt>
                <c:pt idx="137">
                  <c:v>482</c:v>
                </c:pt>
                <c:pt idx="138">
                  <c:v>488</c:v>
                </c:pt>
                <c:pt idx="139">
                  <c:v>489</c:v>
                </c:pt>
                <c:pt idx="140">
                  <c:v>490</c:v>
                </c:pt>
                <c:pt idx="141">
                  <c:v>496</c:v>
                </c:pt>
                <c:pt idx="142">
                  <c:v>502</c:v>
                </c:pt>
                <c:pt idx="143">
                  <c:v>503</c:v>
                </c:pt>
                <c:pt idx="144">
                  <c:v>504</c:v>
                </c:pt>
                <c:pt idx="145">
                  <c:v>510</c:v>
                </c:pt>
                <c:pt idx="146">
                  <c:v>516</c:v>
                </c:pt>
                <c:pt idx="147">
                  <c:v>517</c:v>
                </c:pt>
                <c:pt idx="148">
                  <c:v>518</c:v>
                </c:pt>
                <c:pt idx="149">
                  <c:v>524</c:v>
                </c:pt>
                <c:pt idx="150">
                  <c:v>530</c:v>
                </c:pt>
                <c:pt idx="151">
                  <c:v>531</c:v>
                </c:pt>
                <c:pt idx="152">
                  <c:v>532</c:v>
                </c:pt>
                <c:pt idx="153">
                  <c:v>538</c:v>
                </c:pt>
                <c:pt idx="154">
                  <c:v>544</c:v>
                </c:pt>
                <c:pt idx="155">
                  <c:v>545</c:v>
                </c:pt>
                <c:pt idx="156">
                  <c:v>546</c:v>
                </c:pt>
                <c:pt idx="157">
                  <c:v>552</c:v>
                </c:pt>
                <c:pt idx="158">
                  <c:v>558</c:v>
                </c:pt>
                <c:pt idx="159">
                  <c:v>559</c:v>
                </c:pt>
                <c:pt idx="160">
                  <c:v>560</c:v>
                </c:pt>
                <c:pt idx="161">
                  <c:v>566</c:v>
                </c:pt>
                <c:pt idx="162">
                  <c:v>572</c:v>
                </c:pt>
                <c:pt idx="163">
                  <c:v>573</c:v>
                </c:pt>
                <c:pt idx="164">
                  <c:v>574</c:v>
                </c:pt>
                <c:pt idx="165">
                  <c:v>580</c:v>
                </c:pt>
                <c:pt idx="166">
                  <c:v>586</c:v>
                </c:pt>
                <c:pt idx="167">
                  <c:v>587</c:v>
                </c:pt>
                <c:pt idx="168">
                  <c:v>588</c:v>
                </c:pt>
                <c:pt idx="169">
                  <c:v>594</c:v>
                </c:pt>
                <c:pt idx="170">
                  <c:v>600</c:v>
                </c:pt>
                <c:pt idx="171">
                  <c:v>601</c:v>
                </c:pt>
                <c:pt idx="172">
                  <c:v>602</c:v>
                </c:pt>
                <c:pt idx="173">
                  <c:v>608</c:v>
                </c:pt>
                <c:pt idx="174">
                  <c:v>614</c:v>
                </c:pt>
                <c:pt idx="175">
                  <c:v>615</c:v>
                </c:pt>
                <c:pt idx="176">
                  <c:v>616</c:v>
                </c:pt>
                <c:pt idx="177">
                  <c:v>620</c:v>
                </c:pt>
                <c:pt idx="178">
                  <c:v>630</c:v>
                </c:pt>
                <c:pt idx="179">
                  <c:v>640</c:v>
                </c:pt>
                <c:pt idx="180">
                  <c:v>650</c:v>
                </c:pt>
                <c:pt idx="181">
                  <c:v>660</c:v>
                </c:pt>
                <c:pt idx="182">
                  <c:v>670</c:v>
                </c:pt>
                <c:pt idx="183">
                  <c:v>680</c:v>
                </c:pt>
                <c:pt idx="184">
                  <c:v>690</c:v>
                </c:pt>
                <c:pt idx="185">
                  <c:v>700</c:v>
                </c:pt>
                <c:pt idx="186">
                  <c:v>710</c:v>
                </c:pt>
                <c:pt idx="187">
                  <c:v>720</c:v>
                </c:pt>
                <c:pt idx="188">
                  <c:v>730</c:v>
                </c:pt>
                <c:pt idx="189">
                  <c:v>740</c:v>
                </c:pt>
                <c:pt idx="190">
                  <c:v>750</c:v>
                </c:pt>
                <c:pt idx="191">
                  <c:v>760</c:v>
                </c:pt>
                <c:pt idx="192">
                  <c:v>770</c:v>
                </c:pt>
                <c:pt idx="193">
                  <c:v>780</c:v>
                </c:pt>
                <c:pt idx="194">
                  <c:v>790</c:v>
                </c:pt>
                <c:pt idx="195">
                  <c:v>800</c:v>
                </c:pt>
                <c:pt idx="196">
                  <c:v>810</c:v>
                </c:pt>
                <c:pt idx="197">
                  <c:v>820</c:v>
                </c:pt>
                <c:pt idx="198">
                  <c:v>830</c:v>
                </c:pt>
                <c:pt idx="199">
                  <c:v>840</c:v>
                </c:pt>
                <c:pt idx="200">
                  <c:v>850</c:v>
                </c:pt>
                <c:pt idx="201">
                  <c:v>860</c:v>
                </c:pt>
                <c:pt idx="202">
                  <c:v>870</c:v>
                </c:pt>
                <c:pt idx="203">
                  <c:v>880</c:v>
                </c:pt>
                <c:pt idx="204">
                  <c:v>890</c:v>
                </c:pt>
                <c:pt idx="205">
                  <c:v>900</c:v>
                </c:pt>
                <c:pt idx="206">
                  <c:v>910</c:v>
                </c:pt>
                <c:pt idx="207">
                  <c:v>920</c:v>
                </c:pt>
                <c:pt idx="208">
                  <c:v>930</c:v>
                </c:pt>
                <c:pt idx="209">
                  <c:v>940</c:v>
                </c:pt>
                <c:pt idx="210">
                  <c:v>950</c:v>
                </c:pt>
                <c:pt idx="211">
                  <c:v>960</c:v>
                </c:pt>
                <c:pt idx="212">
                  <c:v>970</c:v>
                </c:pt>
                <c:pt idx="213">
                  <c:v>980</c:v>
                </c:pt>
                <c:pt idx="214">
                  <c:v>990</c:v>
                </c:pt>
                <c:pt idx="215">
                  <c:v>1000</c:v>
                </c:pt>
                <c:pt idx="216">
                  <c:v>1010</c:v>
                </c:pt>
                <c:pt idx="217">
                  <c:v>1020</c:v>
                </c:pt>
                <c:pt idx="218">
                  <c:v>1030</c:v>
                </c:pt>
                <c:pt idx="219">
                  <c:v>1040</c:v>
                </c:pt>
                <c:pt idx="220">
                  <c:v>1050</c:v>
                </c:pt>
                <c:pt idx="221">
                  <c:v>1060</c:v>
                </c:pt>
                <c:pt idx="222">
                  <c:v>1070</c:v>
                </c:pt>
                <c:pt idx="223">
                  <c:v>1080</c:v>
                </c:pt>
                <c:pt idx="224">
                  <c:v>1090</c:v>
                </c:pt>
                <c:pt idx="225">
                  <c:v>1100</c:v>
                </c:pt>
                <c:pt idx="226">
                  <c:v>1110</c:v>
                </c:pt>
                <c:pt idx="227">
                  <c:v>1120</c:v>
                </c:pt>
                <c:pt idx="228">
                  <c:v>1130</c:v>
                </c:pt>
                <c:pt idx="229">
                  <c:v>1140</c:v>
                </c:pt>
                <c:pt idx="230">
                  <c:v>1150</c:v>
                </c:pt>
                <c:pt idx="231">
                  <c:v>1160</c:v>
                </c:pt>
                <c:pt idx="232">
                  <c:v>1170</c:v>
                </c:pt>
                <c:pt idx="233">
                  <c:v>1180</c:v>
                </c:pt>
                <c:pt idx="234">
                  <c:v>1190</c:v>
                </c:pt>
                <c:pt idx="235">
                  <c:v>1200</c:v>
                </c:pt>
                <c:pt idx="236">
                  <c:v>1210</c:v>
                </c:pt>
                <c:pt idx="237">
                  <c:v>1220</c:v>
                </c:pt>
                <c:pt idx="238">
                  <c:v>1230</c:v>
                </c:pt>
                <c:pt idx="239">
                  <c:v>1240</c:v>
                </c:pt>
                <c:pt idx="240">
                  <c:v>1250</c:v>
                </c:pt>
                <c:pt idx="241">
                  <c:v>1256</c:v>
                </c:pt>
                <c:pt idx="242">
                  <c:v>1262</c:v>
                </c:pt>
                <c:pt idx="243">
                  <c:v>1263</c:v>
                </c:pt>
                <c:pt idx="244">
                  <c:v>1264</c:v>
                </c:pt>
                <c:pt idx="245">
                  <c:v>1270</c:v>
                </c:pt>
                <c:pt idx="246">
                  <c:v>1276</c:v>
                </c:pt>
                <c:pt idx="247">
                  <c:v>1277</c:v>
                </c:pt>
                <c:pt idx="248">
                  <c:v>1278</c:v>
                </c:pt>
                <c:pt idx="249">
                  <c:v>1284</c:v>
                </c:pt>
                <c:pt idx="250">
                  <c:v>1290</c:v>
                </c:pt>
                <c:pt idx="251">
                  <c:v>1291</c:v>
                </c:pt>
                <c:pt idx="252">
                  <c:v>1292</c:v>
                </c:pt>
                <c:pt idx="253">
                  <c:v>1298</c:v>
                </c:pt>
                <c:pt idx="254">
                  <c:v>1304</c:v>
                </c:pt>
                <c:pt idx="255">
                  <c:v>1305</c:v>
                </c:pt>
                <c:pt idx="256">
                  <c:v>1306</c:v>
                </c:pt>
                <c:pt idx="257">
                  <c:v>1312</c:v>
                </c:pt>
                <c:pt idx="258">
                  <c:v>1318</c:v>
                </c:pt>
                <c:pt idx="259">
                  <c:v>1319</c:v>
                </c:pt>
                <c:pt idx="260">
                  <c:v>1320</c:v>
                </c:pt>
                <c:pt idx="261">
                  <c:v>1326</c:v>
                </c:pt>
                <c:pt idx="262">
                  <c:v>1332</c:v>
                </c:pt>
                <c:pt idx="263">
                  <c:v>1333</c:v>
                </c:pt>
                <c:pt idx="264">
                  <c:v>1334</c:v>
                </c:pt>
                <c:pt idx="265">
                  <c:v>1340</c:v>
                </c:pt>
                <c:pt idx="266">
                  <c:v>1346</c:v>
                </c:pt>
                <c:pt idx="267">
                  <c:v>1347</c:v>
                </c:pt>
                <c:pt idx="268">
                  <c:v>1348</c:v>
                </c:pt>
                <c:pt idx="269">
                  <c:v>1354</c:v>
                </c:pt>
                <c:pt idx="270">
                  <c:v>1360</c:v>
                </c:pt>
                <c:pt idx="271">
                  <c:v>1361</c:v>
                </c:pt>
                <c:pt idx="272">
                  <c:v>1362</c:v>
                </c:pt>
                <c:pt idx="273">
                  <c:v>1368</c:v>
                </c:pt>
                <c:pt idx="274">
                  <c:v>1374</c:v>
                </c:pt>
                <c:pt idx="275">
                  <c:v>1375</c:v>
                </c:pt>
                <c:pt idx="276">
                  <c:v>1376</c:v>
                </c:pt>
                <c:pt idx="277">
                  <c:v>1382</c:v>
                </c:pt>
                <c:pt idx="278">
                  <c:v>1388</c:v>
                </c:pt>
                <c:pt idx="279">
                  <c:v>1389</c:v>
                </c:pt>
                <c:pt idx="280">
                  <c:v>1390</c:v>
                </c:pt>
                <c:pt idx="281">
                  <c:v>1396</c:v>
                </c:pt>
                <c:pt idx="282">
                  <c:v>1402</c:v>
                </c:pt>
                <c:pt idx="283">
                  <c:v>1403</c:v>
                </c:pt>
                <c:pt idx="284">
                  <c:v>1404</c:v>
                </c:pt>
                <c:pt idx="285">
                  <c:v>1410</c:v>
                </c:pt>
                <c:pt idx="286">
                  <c:v>1416</c:v>
                </c:pt>
                <c:pt idx="287">
                  <c:v>1417</c:v>
                </c:pt>
                <c:pt idx="288">
                  <c:v>1418</c:v>
                </c:pt>
                <c:pt idx="289">
                  <c:v>1424</c:v>
                </c:pt>
                <c:pt idx="290">
                  <c:v>1430</c:v>
                </c:pt>
                <c:pt idx="291">
                  <c:v>1431</c:v>
                </c:pt>
                <c:pt idx="292">
                  <c:v>1432</c:v>
                </c:pt>
                <c:pt idx="293">
                  <c:v>1438</c:v>
                </c:pt>
                <c:pt idx="294">
                  <c:v>1444</c:v>
                </c:pt>
                <c:pt idx="295">
                  <c:v>1445</c:v>
                </c:pt>
                <c:pt idx="296">
                  <c:v>1446</c:v>
                </c:pt>
                <c:pt idx="297">
                  <c:v>1452</c:v>
                </c:pt>
                <c:pt idx="298">
                  <c:v>1458</c:v>
                </c:pt>
                <c:pt idx="299">
                  <c:v>1459</c:v>
                </c:pt>
                <c:pt idx="300">
                  <c:v>1460</c:v>
                </c:pt>
                <c:pt idx="301">
                  <c:v>1466</c:v>
                </c:pt>
                <c:pt idx="302">
                  <c:v>1472</c:v>
                </c:pt>
                <c:pt idx="303">
                  <c:v>1473</c:v>
                </c:pt>
                <c:pt idx="304">
                  <c:v>1474</c:v>
                </c:pt>
                <c:pt idx="305">
                  <c:v>1480</c:v>
                </c:pt>
                <c:pt idx="306">
                  <c:v>1486</c:v>
                </c:pt>
                <c:pt idx="307">
                  <c:v>1487</c:v>
                </c:pt>
                <c:pt idx="308">
                  <c:v>1488</c:v>
                </c:pt>
                <c:pt idx="309">
                  <c:v>1494</c:v>
                </c:pt>
                <c:pt idx="310">
                  <c:v>1500</c:v>
                </c:pt>
                <c:pt idx="311">
                  <c:v>1501</c:v>
                </c:pt>
                <c:pt idx="312">
                  <c:v>1502</c:v>
                </c:pt>
                <c:pt idx="313">
                  <c:v>1508</c:v>
                </c:pt>
                <c:pt idx="314">
                  <c:v>1514</c:v>
                </c:pt>
                <c:pt idx="315">
                  <c:v>1515</c:v>
                </c:pt>
                <c:pt idx="316">
                  <c:v>1516</c:v>
                </c:pt>
                <c:pt idx="317">
                  <c:v>1522</c:v>
                </c:pt>
                <c:pt idx="318">
                  <c:v>1528</c:v>
                </c:pt>
                <c:pt idx="319">
                  <c:v>1529</c:v>
                </c:pt>
                <c:pt idx="320">
                  <c:v>1530</c:v>
                </c:pt>
                <c:pt idx="321">
                  <c:v>1536</c:v>
                </c:pt>
                <c:pt idx="322">
                  <c:v>1542</c:v>
                </c:pt>
                <c:pt idx="323">
                  <c:v>1543</c:v>
                </c:pt>
                <c:pt idx="324">
                  <c:v>1544</c:v>
                </c:pt>
                <c:pt idx="325">
                  <c:v>1550</c:v>
                </c:pt>
                <c:pt idx="326">
                  <c:v>1556</c:v>
                </c:pt>
                <c:pt idx="327">
                  <c:v>1557</c:v>
                </c:pt>
                <c:pt idx="328">
                  <c:v>1558</c:v>
                </c:pt>
                <c:pt idx="329">
                  <c:v>1564</c:v>
                </c:pt>
                <c:pt idx="330">
                  <c:v>1570</c:v>
                </c:pt>
                <c:pt idx="331">
                  <c:v>1571</c:v>
                </c:pt>
                <c:pt idx="332">
                  <c:v>1572</c:v>
                </c:pt>
                <c:pt idx="333">
                  <c:v>1578</c:v>
                </c:pt>
                <c:pt idx="334">
                  <c:v>1584</c:v>
                </c:pt>
                <c:pt idx="335">
                  <c:v>1585</c:v>
                </c:pt>
                <c:pt idx="336">
                  <c:v>1586</c:v>
                </c:pt>
                <c:pt idx="337">
                  <c:v>1592</c:v>
                </c:pt>
                <c:pt idx="338">
                  <c:v>1598</c:v>
                </c:pt>
                <c:pt idx="339">
                  <c:v>1599</c:v>
                </c:pt>
                <c:pt idx="340">
                  <c:v>1600</c:v>
                </c:pt>
                <c:pt idx="341">
                  <c:v>1606</c:v>
                </c:pt>
                <c:pt idx="342">
                  <c:v>1612</c:v>
                </c:pt>
                <c:pt idx="343">
                  <c:v>1613</c:v>
                </c:pt>
                <c:pt idx="344">
                  <c:v>1614</c:v>
                </c:pt>
                <c:pt idx="345">
                  <c:v>1620</c:v>
                </c:pt>
                <c:pt idx="346">
                  <c:v>1626</c:v>
                </c:pt>
                <c:pt idx="347">
                  <c:v>1627</c:v>
                </c:pt>
                <c:pt idx="348">
                  <c:v>1628</c:v>
                </c:pt>
                <c:pt idx="349">
                  <c:v>1634</c:v>
                </c:pt>
                <c:pt idx="350">
                  <c:v>1640</c:v>
                </c:pt>
                <c:pt idx="351">
                  <c:v>1641</c:v>
                </c:pt>
                <c:pt idx="352">
                  <c:v>1642</c:v>
                </c:pt>
                <c:pt idx="353">
                  <c:v>1648</c:v>
                </c:pt>
                <c:pt idx="354">
                  <c:v>1654</c:v>
                </c:pt>
                <c:pt idx="355">
                  <c:v>1655</c:v>
                </c:pt>
                <c:pt idx="356">
                  <c:v>1656</c:v>
                </c:pt>
                <c:pt idx="357">
                  <c:v>1662</c:v>
                </c:pt>
                <c:pt idx="358">
                  <c:v>1668</c:v>
                </c:pt>
                <c:pt idx="359">
                  <c:v>1669</c:v>
                </c:pt>
                <c:pt idx="360">
                  <c:v>1670</c:v>
                </c:pt>
                <c:pt idx="361">
                  <c:v>1676</c:v>
                </c:pt>
                <c:pt idx="362">
                  <c:v>1682</c:v>
                </c:pt>
                <c:pt idx="363">
                  <c:v>1688</c:v>
                </c:pt>
                <c:pt idx="364">
                  <c:v>1689</c:v>
                </c:pt>
                <c:pt idx="365">
                  <c:v>1690</c:v>
                </c:pt>
                <c:pt idx="366">
                  <c:v>1696</c:v>
                </c:pt>
                <c:pt idx="367">
                  <c:v>1700</c:v>
                </c:pt>
                <c:pt idx="368">
                  <c:v>1710</c:v>
                </c:pt>
                <c:pt idx="369">
                  <c:v>1720</c:v>
                </c:pt>
                <c:pt idx="370">
                  <c:v>1730</c:v>
                </c:pt>
                <c:pt idx="371">
                  <c:v>1740</c:v>
                </c:pt>
                <c:pt idx="372">
                  <c:v>1750</c:v>
                </c:pt>
                <c:pt idx="373">
                  <c:v>1760</c:v>
                </c:pt>
                <c:pt idx="374">
                  <c:v>1770</c:v>
                </c:pt>
                <c:pt idx="375">
                  <c:v>1780</c:v>
                </c:pt>
                <c:pt idx="376">
                  <c:v>1790</c:v>
                </c:pt>
                <c:pt idx="377">
                  <c:v>1800</c:v>
                </c:pt>
                <c:pt idx="378">
                  <c:v>1810</c:v>
                </c:pt>
                <c:pt idx="379">
                  <c:v>1820</c:v>
                </c:pt>
                <c:pt idx="380">
                  <c:v>1830</c:v>
                </c:pt>
                <c:pt idx="381">
                  <c:v>1840</c:v>
                </c:pt>
                <c:pt idx="382">
                  <c:v>1850</c:v>
                </c:pt>
                <c:pt idx="383">
                  <c:v>1860</c:v>
                </c:pt>
                <c:pt idx="384">
                  <c:v>1870</c:v>
                </c:pt>
                <c:pt idx="385">
                  <c:v>1880</c:v>
                </c:pt>
                <c:pt idx="386">
                  <c:v>1890</c:v>
                </c:pt>
                <c:pt idx="387">
                  <c:v>1900</c:v>
                </c:pt>
                <c:pt idx="388">
                  <c:v>1910</c:v>
                </c:pt>
                <c:pt idx="389">
                  <c:v>1920</c:v>
                </c:pt>
                <c:pt idx="390">
                  <c:v>1930</c:v>
                </c:pt>
                <c:pt idx="391">
                  <c:v>1940</c:v>
                </c:pt>
                <c:pt idx="392">
                  <c:v>1950</c:v>
                </c:pt>
                <c:pt idx="393">
                  <c:v>1960</c:v>
                </c:pt>
                <c:pt idx="394">
                  <c:v>1970</c:v>
                </c:pt>
                <c:pt idx="395">
                  <c:v>1980</c:v>
                </c:pt>
                <c:pt idx="396">
                  <c:v>1990</c:v>
                </c:pt>
                <c:pt idx="397">
                  <c:v>2000</c:v>
                </c:pt>
                <c:pt idx="398">
                  <c:v>2010</c:v>
                </c:pt>
                <c:pt idx="399">
                  <c:v>2020</c:v>
                </c:pt>
                <c:pt idx="400">
                  <c:v>2030</c:v>
                </c:pt>
                <c:pt idx="401">
                  <c:v>2040</c:v>
                </c:pt>
                <c:pt idx="402">
                  <c:v>2050</c:v>
                </c:pt>
                <c:pt idx="403">
                  <c:v>2060</c:v>
                </c:pt>
                <c:pt idx="404">
                  <c:v>2070</c:v>
                </c:pt>
                <c:pt idx="405">
                  <c:v>2080</c:v>
                </c:pt>
                <c:pt idx="406">
                  <c:v>2090</c:v>
                </c:pt>
                <c:pt idx="407">
                  <c:v>2100</c:v>
                </c:pt>
                <c:pt idx="408">
                  <c:v>2110</c:v>
                </c:pt>
                <c:pt idx="409">
                  <c:v>2120</c:v>
                </c:pt>
                <c:pt idx="410">
                  <c:v>2130</c:v>
                </c:pt>
                <c:pt idx="411">
                  <c:v>2140</c:v>
                </c:pt>
                <c:pt idx="412">
                  <c:v>2150</c:v>
                </c:pt>
                <c:pt idx="413">
                  <c:v>2160</c:v>
                </c:pt>
                <c:pt idx="414">
                  <c:v>2170</c:v>
                </c:pt>
                <c:pt idx="415">
                  <c:v>2180</c:v>
                </c:pt>
                <c:pt idx="416">
                  <c:v>2190</c:v>
                </c:pt>
                <c:pt idx="417">
                  <c:v>2200</c:v>
                </c:pt>
                <c:pt idx="418">
                  <c:v>2210</c:v>
                </c:pt>
                <c:pt idx="419">
                  <c:v>2220</c:v>
                </c:pt>
                <c:pt idx="420">
                  <c:v>2230</c:v>
                </c:pt>
                <c:pt idx="421">
                  <c:v>2240</c:v>
                </c:pt>
                <c:pt idx="422">
                  <c:v>2250</c:v>
                </c:pt>
                <c:pt idx="423">
                  <c:v>2260</c:v>
                </c:pt>
                <c:pt idx="424">
                  <c:v>2270</c:v>
                </c:pt>
                <c:pt idx="425">
                  <c:v>2280</c:v>
                </c:pt>
                <c:pt idx="426">
                  <c:v>2290</c:v>
                </c:pt>
                <c:pt idx="427">
                  <c:v>2300</c:v>
                </c:pt>
                <c:pt idx="428">
                  <c:v>2310</c:v>
                </c:pt>
                <c:pt idx="429">
                  <c:v>2320</c:v>
                </c:pt>
                <c:pt idx="430">
                  <c:v>2330</c:v>
                </c:pt>
                <c:pt idx="431">
                  <c:v>2336</c:v>
                </c:pt>
                <c:pt idx="432">
                  <c:v>2342</c:v>
                </c:pt>
                <c:pt idx="433">
                  <c:v>2343</c:v>
                </c:pt>
                <c:pt idx="434">
                  <c:v>2344</c:v>
                </c:pt>
                <c:pt idx="435">
                  <c:v>2350</c:v>
                </c:pt>
                <c:pt idx="436">
                  <c:v>2356</c:v>
                </c:pt>
                <c:pt idx="437">
                  <c:v>2357</c:v>
                </c:pt>
                <c:pt idx="438">
                  <c:v>2358</c:v>
                </c:pt>
                <c:pt idx="439">
                  <c:v>2364</c:v>
                </c:pt>
                <c:pt idx="440">
                  <c:v>2370</c:v>
                </c:pt>
                <c:pt idx="441">
                  <c:v>2371</c:v>
                </c:pt>
                <c:pt idx="442">
                  <c:v>2372</c:v>
                </c:pt>
                <c:pt idx="443">
                  <c:v>2378</c:v>
                </c:pt>
                <c:pt idx="444">
                  <c:v>2384</c:v>
                </c:pt>
                <c:pt idx="445">
                  <c:v>2385</c:v>
                </c:pt>
                <c:pt idx="446">
                  <c:v>2386</c:v>
                </c:pt>
                <c:pt idx="447">
                  <c:v>2392</c:v>
                </c:pt>
                <c:pt idx="448">
                  <c:v>2398</c:v>
                </c:pt>
                <c:pt idx="449">
                  <c:v>2399</c:v>
                </c:pt>
                <c:pt idx="450">
                  <c:v>2400</c:v>
                </c:pt>
                <c:pt idx="451">
                  <c:v>2406</c:v>
                </c:pt>
                <c:pt idx="452">
                  <c:v>2412</c:v>
                </c:pt>
                <c:pt idx="453">
                  <c:v>2413</c:v>
                </c:pt>
                <c:pt idx="454">
                  <c:v>2414</c:v>
                </c:pt>
                <c:pt idx="455">
                  <c:v>2420</c:v>
                </c:pt>
                <c:pt idx="456">
                  <c:v>2426</c:v>
                </c:pt>
                <c:pt idx="457">
                  <c:v>2427</c:v>
                </c:pt>
                <c:pt idx="458">
                  <c:v>2428</c:v>
                </c:pt>
                <c:pt idx="459">
                  <c:v>2434</c:v>
                </c:pt>
                <c:pt idx="460">
                  <c:v>2440</c:v>
                </c:pt>
                <c:pt idx="461">
                  <c:v>2441</c:v>
                </c:pt>
                <c:pt idx="462">
                  <c:v>2442</c:v>
                </c:pt>
                <c:pt idx="463">
                  <c:v>2448</c:v>
                </c:pt>
                <c:pt idx="464">
                  <c:v>2454</c:v>
                </c:pt>
                <c:pt idx="465">
                  <c:v>2455</c:v>
                </c:pt>
                <c:pt idx="466">
                  <c:v>2456</c:v>
                </c:pt>
                <c:pt idx="467">
                  <c:v>2462</c:v>
                </c:pt>
                <c:pt idx="468">
                  <c:v>2468</c:v>
                </c:pt>
                <c:pt idx="469">
                  <c:v>2469</c:v>
                </c:pt>
                <c:pt idx="470">
                  <c:v>2470</c:v>
                </c:pt>
                <c:pt idx="471">
                  <c:v>2476</c:v>
                </c:pt>
                <c:pt idx="472">
                  <c:v>2482</c:v>
                </c:pt>
                <c:pt idx="473">
                  <c:v>2483</c:v>
                </c:pt>
                <c:pt idx="474">
                  <c:v>2484</c:v>
                </c:pt>
                <c:pt idx="475">
                  <c:v>2490</c:v>
                </c:pt>
                <c:pt idx="476">
                  <c:v>2496</c:v>
                </c:pt>
                <c:pt idx="477">
                  <c:v>2497</c:v>
                </c:pt>
                <c:pt idx="478">
                  <c:v>2498</c:v>
                </c:pt>
                <c:pt idx="479">
                  <c:v>2504</c:v>
                </c:pt>
                <c:pt idx="480">
                  <c:v>2510</c:v>
                </c:pt>
                <c:pt idx="481">
                  <c:v>2511</c:v>
                </c:pt>
                <c:pt idx="482">
                  <c:v>2512</c:v>
                </c:pt>
                <c:pt idx="483">
                  <c:v>2518</c:v>
                </c:pt>
                <c:pt idx="484">
                  <c:v>2524</c:v>
                </c:pt>
                <c:pt idx="485">
                  <c:v>2525</c:v>
                </c:pt>
                <c:pt idx="486">
                  <c:v>2526</c:v>
                </c:pt>
                <c:pt idx="487">
                  <c:v>2532</c:v>
                </c:pt>
                <c:pt idx="488">
                  <c:v>2538</c:v>
                </c:pt>
                <c:pt idx="489">
                  <c:v>2539</c:v>
                </c:pt>
                <c:pt idx="490">
                  <c:v>2540</c:v>
                </c:pt>
                <c:pt idx="491">
                  <c:v>2546</c:v>
                </c:pt>
                <c:pt idx="492">
                  <c:v>2552</c:v>
                </c:pt>
                <c:pt idx="493">
                  <c:v>2553</c:v>
                </c:pt>
                <c:pt idx="494">
                  <c:v>2554</c:v>
                </c:pt>
                <c:pt idx="495">
                  <c:v>2560</c:v>
                </c:pt>
                <c:pt idx="496">
                  <c:v>2566</c:v>
                </c:pt>
                <c:pt idx="497">
                  <c:v>2567</c:v>
                </c:pt>
                <c:pt idx="498">
                  <c:v>2568</c:v>
                </c:pt>
                <c:pt idx="499">
                  <c:v>2574</c:v>
                </c:pt>
                <c:pt idx="500">
                  <c:v>2580</c:v>
                </c:pt>
                <c:pt idx="501">
                  <c:v>2581</c:v>
                </c:pt>
                <c:pt idx="502">
                  <c:v>2582</c:v>
                </c:pt>
                <c:pt idx="503">
                  <c:v>2588</c:v>
                </c:pt>
                <c:pt idx="504">
                  <c:v>2594</c:v>
                </c:pt>
                <c:pt idx="505">
                  <c:v>2595</c:v>
                </c:pt>
                <c:pt idx="506">
                  <c:v>2596</c:v>
                </c:pt>
                <c:pt idx="507">
                  <c:v>2602</c:v>
                </c:pt>
                <c:pt idx="508">
                  <c:v>2608</c:v>
                </c:pt>
                <c:pt idx="509">
                  <c:v>2609</c:v>
                </c:pt>
                <c:pt idx="510">
                  <c:v>2610</c:v>
                </c:pt>
                <c:pt idx="511">
                  <c:v>2616</c:v>
                </c:pt>
                <c:pt idx="512">
                  <c:v>2622</c:v>
                </c:pt>
                <c:pt idx="513">
                  <c:v>2623</c:v>
                </c:pt>
                <c:pt idx="514">
                  <c:v>2624</c:v>
                </c:pt>
                <c:pt idx="515">
                  <c:v>2630</c:v>
                </c:pt>
                <c:pt idx="516">
                  <c:v>2636</c:v>
                </c:pt>
                <c:pt idx="517">
                  <c:v>2637</c:v>
                </c:pt>
                <c:pt idx="518">
                  <c:v>2638</c:v>
                </c:pt>
                <c:pt idx="519">
                  <c:v>2644</c:v>
                </c:pt>
                <c:pt idx="520">
                  <c:v>2650</c:v>
                </c:pt>
                <c:pt idx="521">
                  <c:v>2651</c:v>
                </c:pt>
                <c:pt idx="522">
                  <c:v>2652</c:v>
                </c:pt>
                <c:pt idx="523">
                  <c:v>2658</c:v>
                </c:pt>
                <c:pt idx="524">
                  <c:v>2664</c:v>
                </c:pt>
                <c:pt idx="525">
                  <c:v>2665</c:v>
                </c:pt>
                <c:pt idx="526">
                  <c:v>2666</c:v>
                </c:pt>
                <c:pt idx="527">
                  <c:v>2672</c:v>
                </c:pt>
                <c:pt idx="528">
                  <c:v>2678</c:v>
                </c:pt>
                <c:pt idx="529">
                  <c:v>2679</c:v>
                </c:pt>
                <c:pt idx="530">
                  <c:v>2680</c:v>
                </c:pt>
                <c:pt idx="531">
                  <c:v>2686</c:v>
                </c:pt>
                <c:pt idx="532">
                  <c:v>2692</c:v>
                </c:pt>
                <c:pt idx="533">
                  <c:v>2693</c:v>
                </c:pt>
                <c:pt idx="534">
                  <c:v>2694</c:v>
                </c:pt>
                <c:pt idx="535">
                  <c:v>2700</c:v>
                </c:pt>
                <c:pt idx="536">
                  <c:v>2706</c:v>
                </c:pt>
                <c:pt idx="537">
                  <c:v>2707</c:v>
                </c:pt>
                <c:pt idx="538">
                  <c:v>2708</c:v>
                </c:pt>
                <c:pt idx="539">
                  <c:v>2714</c:v>
                </c:pt>
                <c:pt idx="540">
                  <c:v>2720</c:v>
                </c:pt>
                <c:pt idx="541">
                  <c:v>2721</c:v>
                </c:pt>
                <c:pt idx="542">
                  <c:v>2722</c:v>
                </c:pt>
                <c:pt idx="543">
                  <c:v>2728</c:v>
                </c:pt>
                <c:pt idx="544">
                  <c:v>2734</c:v>
                </c:pt>
                <c:pt idx="545">
                  <c:v>2735</c:v>
                </c:pt>
                <c:pt idx="546">
                  <c:v>2736</c:v>
                </c:pt>
                <c:pt idx="547">
                  <c:v>2742</c:v>
                </c:pt>
                <c:pt idx="548">
                  <c:v>2748</c:v>
                </c:pt>
                <c:pt idx="549">
                  <c:v>2749</c:v>
                </c:pt>
                <c:pt idx="550">
                  <c:v>2750</c:v>
                </c:pt>
                <c:pt idx="551">
                  <c:v>2756</c:v>
                </c:pt>
                <c:pt idx="552">
                  <c:v>2762</c:v>
                </c:pt>
                <c:pt idx="553">
                  <c:v>2763</c:v>
                </c:pt>
                <c:pt idx="554">
                  <c:v>2764</c:v>
                </c:pt>
                <c:pt idx="555">
                  <c:v>2770</c:v>
                </c:pt>
                <c:pt idx="556">
                  <c:v>2776</c:v>
                </c:pt>
                <c:pt idx="557">
                  <c:v>2777</c:v>
                </c:pt>
                <c:pt idx="558">
                  <c:v>2778</c:v>
                </c:pt>
                <c:pt idx="559">
                  <c:v>2784</c:v>
                </c:pt>
                <c:pt idx="560">
                  <c:v>2790</c:v>
                </c:pt>
                <c:pt idx="561">
                  <c:v>2791</c:v>
                </c:pt>
                <c:pt idx="562">
                  <c:v>2792</c:v>
                </c:pt>
                <c:pt idx="563">
                  <c:v>2798</c:v>
                </c:pt>
                <c:pt idx="564">
                  <c:v>2804</c:v>
                </c:pt>
                <c:pt idx="565">
                  <c:v>2805</c:v>
                </c:pt>
                <c:pt idx="566">
                  <c:v>2806</c:v>
                </c:pt>
                <c:pt idx="567">
                  <c:v>2812</c:v>
                </c:pt>
                <c:pt idx="568">
                  <c:v>2818</c:v>
                </c:pt>
                <c:pt idx="569">
                  <c:v>2819</c:v>
                </c:pt>
                <c:pt idx="570">
                  <c:v>2820</c:v>
                </c:pt>
                <c:pt idx="571">
                  <c:v>2826</c:v>
                </c:pt>
                <c:pt idx="572">
                  <c:v>2832</c:v>
                </c:pt>
                <c:pt idx="573">
                  <c:v>2833</c:v>
                </c:pt>
                <c:pt idx="574">
                  <c:v>2834</c:v>
                </c:pt>
                <c:pt idx="575">
                  <c:v>2840</c:v>
                </c:pt>
                <c:pt idx="576">
                  <c:v>2846</c:v>
                </c:pt>
                <c:pt idx="577">
                  <c:v>2847</c:v>
                </c:pt>
                <c:pt idx="578">
                  <c:v>2848</c:v>
                </c:pt>
                <c:pt idx="579">
                  <c:v>2854</c:v>
                </c:pt>
                <c:pt idx="580">
                  <c:v>2860</c:v>
                </c:pt>
                <c:pt idx="581">
                  <c:v>2861</c:v>
                </c:pt>
                <c:pt idx="582">
                  <c:v>2862</c:v>
                </c:pt>
                <c:pt idx="583">
                  <c:v>2868</c:v>
                </c:pt>
                <c:pt idx="584">
                  <c:v>2874</c:v>
                </c:pt>
                <c:pt idx="585">
                  <c:v>2875</c:v>
                </c:pt>
                <c:pt idx="586">
                  <c:v>2876</c:v>
                </c:pt>
                <c:pt idx="587">
                  <c:v>2882</c:v>
                </c:pt>
                <c:pt idx="588">
                  <c:v>2888</c:v>
                </c:pt>
                <c:pt idx="589">
                  <c:v>2889</c:v>
                </c:pt>
                <c:pt idx="590">
                  <c:v>2890</c:v>
                </c:pt>
                <c:pt idx="591">
                  <c:v>2896</c:v>
                </c:pt>
                <c:pt idx="592">
                  <c:v>2902</c:v>
                </c:pt>
                <c:pt idx="593">
                  <c:v>2903</c:v>
                </c:pt>
                <c:pt idx="594">
                  <c:v>2904</c:v>
                </c:pt>
                <c:pt idx="595">
                  <c:v>2910</c:v>
                </c:pt>
                <c:pt idx="596">
                  <c:v>2916</c:v>
                </c:pt>
                <c:pt idx="597">
                  <c:v>2917</c:v>
                </c:pt>
                <c:pt idx="598">
                  <c:v>2918</c:v>
                </c:pt>
                <c:pt idx="599">
                  <c:v>2924</c:v>
                </c:pt>
                <c:pt idx="600">
                  <c:v>2930</c:v>
                </c:pt>
                <c:pt idx="601">
                  <c:v>2931</c:v>
                </c:pt>
                <c:pt idx="602">
                  <c:v>2932</c:v>
                </c:pt>
                <c:pt idx="603">
                  <c:v>2938</c:v>
                </c:pt>
                <c:pt idx="604">
                  <c:v>2944</c:v>
                </c:pt>
                <c:pt idx="605">
                  <c:v>2945</c:v>
                </c:pt>
                <c:pt idx="606">
                  <c:v>2946</c:v>
                </c:pt>
                <c:pt idx="607">
                  <c:v>2952</c:v>
                </c:pt>
                <c:pt idx="608">
                  <c:v>2958</c:v>
                </c:pt>
                <c:pt idx="609">
                  <c:v>2959</c:v>
                </c:pt>
                <c:pt idx="610">
                  <c:v>2960</c:v>
                </c:pt>
                <c:pt idx="611">
                  <c:v>2966</c:v>
                </c:pt>
                <c:pt idx="612">
                  <c:v>2972</c:v>
                </c:pt>
                <c:pt idx="613">
                  <c:v>2973</c:v>
                </c:pt>
                <c:pt idx="614">
                  <c:v>2974</c:v>
                </c:pt>
                <c:pt idx="615">
                  <c:v>2980</c:v>
                </c:pt>
                <c:pt idx="616">
                  <c:v>2986</c:v>
                </c:pt>
                <c:pt idx="617">
                  <c:v>2987</c:v>
                </c:pt>
                <c:pt idx="618">
                  <c:v>2988</c:v>
                </c:pt>
                <c:pt idx="619">
                  <c:v>2994</c:v>
                </c:pt>
                <c:pt idx="620">
                  <c:v>3000</c:v>
                </c:pt>
                <c:pt idx="621">
                  <c:v>3001</c:v>
                </c:pt>
                <c:pt idx="622">
                  <c:v>3002</c:v>
                </c:pt>
                <c:pt idx="623">
                  <c:v>3008</c:v>
                </c:pt>
                <c:pt idx="624">
                  <c:v>3014</c:v>
                </c:pt>
                <c:pt idx="625">
                  <c:v>3015</c:v>
                </c:pt>
                <c:pt idx="626">
                  <c:v>3016</c:v>
                </c:pt>
                <c:pt idx="627">
                  <c:v>3022</c:v>
                </c:pt>
                <c:pt idx="628">
                  <c:v>3028</c:v>
                </c:pt>
                <c:pt idx="629">
                  <c:v>3029</c:v>
                </c:pt>
                <c:pt idx="630">
                  <c:v>3030</c:v>
                </c:pt>
                <c:pt idx="631">
                  <c:v>3036</c:v>
                </c:pt>
                <c:pt idx="632">
                  <c:v>3042</c:v>
                </c:pt>
                <c:pt idx="633">
                  <c:v>3043</c:v>
                </c:pt>
                <c:pt idx="634">
                  <c:v>3044</c:v>
                </c:pt>
                <c:pt idx="635">
                  <c:v>3050</c:v>
                </c:pt>
                <c:pt idx="636">
                  <c:v>3056</c:v>
                </c:pt>
                <c:pt idx="637">
                  <c:v>3057</c:v>
                </c:pt>
                <c:pt idx="638">
                  <c:v>3058</c:v>
                </c:pt>
                <c:pt idx="639">
                  <c:v>3064</c:v>
                </c:pt>
                <c:pt idx="640">
                  <c:v>3070</c:v>
                </c:pt>
                <c:pt idx="641">
                  <c:v>3071</c:v>
                </c:pt>
                <c:pt idx="642">
                  <c:v>3072</c:v>
                </c:pt>
                <c:pt idx="643">
                  <c:v>3078</c:v>
                </c:pt>
                <c:pt idx="644">
                  <c:v>3084</c:v>
                </c:pt>
                <c:pt idx="645">
                  <c:v>3085</c:v>
                </c:pt>
                <c:pt idx="646">
                  <c:v>3086</c:v>
                </c:pt>
                <c:pt idx="647">
                  <c:v>3092</c:v>
                </c:pt>
                <c:pt idx="648">
                  <c:v>3098</c:v>
                </c:pt>
                <c:pt idx="649">
                  <c:v>3099</c:v>
                </c:pt>
                <c:pt idx="650">
                  <c:v>3100</c:v>
                </c:pt>
                <c:pt idx="651">
                  <c:v>3106</c:v>
                </c:pt>
                <c:pt idx="652">
                  <c:v>3112</c:v>
                </c:pt>
                <c:pt idx="653">
                  <c:v>3113</c:v>
                </c:pt>
                <c:pt idx="654">
                  <c:v>3114</c:v>
                </c:pt>
                <c:pt idx="655">
                  <c:v>3120</c:v>
                </c:pt>
                <c:pt idx="656">
                  <c:v>3126</c:v>
                </c:pt>
                <c:pt idx="657">
                  <c:v>3127</c:v>
                </c:pt>
                <c:pt idx="658">
                  <c:v>3128</c:v>
                </c:pt>
                <c:pt idx="659">
                  <c:v>3134</c:v>
                </c:pt>
                <c:pt idx="660">
                  <c:v>3140</c:v>
                </c:pt>
                <c:pt idx="661">
                  <c:v>3141</c:v>
                </c:pt>
                <c:pt idx="662">
                  <c:v>3142</c:v>
                </c:pt>
                <c:pt idx="663">
                  <c:v>3148</c:v>
                </c:pt>
                <c:pt idx="664">
                  <c:v>3154</c:v>
                </c:pt>
                <c:pt idx="665">
                  <c:v>3155</c:v>
                </c:pt>
                <c:pt idx="666">
                  <c:v>3156</c:v>
                </c:pt>
                <c:pt idx="667">
                  <c:v>3162</c:v>
                </c:pt>
                <c:pt idx="668">
                  <c:v>3168</c:v>
                </c:pt>
                <c:pt idx="669">
                  <c:v>3169</c:v>
                </c:pt>
                <c:pt idx="670">
                  <c:v>3170</c:v>
                </c:pt>
                <c:pt idx="671">
                  <c:v>3176</c:v>
                </c:pt>
                <c:pt idx="672">
                  <c:v>3182</c:v>
                </c:pt>
                <c:pt idx="673">
                  <c:v>3183</c:v>
                </c:pt>
                <c:pt idx="674">
                  <c:v>3184</c:v>
                </c:pt>
                <c:pt idx="675">
                  <c:v>3190</c:v>
                </c:pt>
                <c:pt idx="676">
                  <c:v>3196</c:v>
                </c:pt>
                <c:pt idx="677">
                  <c:v>3197</c:v>
                </c:pt>
                <c:pt idx="678">
                  <c:v>3198</c:v>
                </c:pt>
                <c:pt idx="679">
                  <c:v>3204</c:v>
                </c:pt>
                <c:pt idx="680">
                  <c:v>3210</c:v>
                </c:pt>
                <c:pt idx="681">
                  <c:v>3211</c:v>
                </c:pt>
                <c:pt idx="682">
                  <c:v>3212</c:v>
                </c:pt>
                <c:pt idx="683">
                  <c:v>3218</c:v>
                </c:pt>
                <c:pt idx="684">
                  <c:v>3224</c:v>
                </c:pt>
                <c:pt idx="685">
                  <c:v>3225</c:v>
                </c:pt>
                <c:pt idx="686">
                  <c:v>3226</c:v>
                </c:pt>
                <c:pt idx="687">
                  <c:v>3232</c:v>
                </c:pt>
                <c:pt idx="688">
                  <c:v>3238</c:v>
                </c:pt>
                <c:pt idx="689">
                  <c:v>3239</c:v>
                </c:pt>
                <c:pt idx="690">
                  <c:v>3240</c:v>
                </c:pt>
                <c:pt idx="691">
                  <c:v>3246</c:v>
                </c:pt>
                <c:pt idx="692">
                  <c:v>3252</c:v>
                </c:pt>
                <c:pt idx="693">
                  <c:v>3253</c:v>
                </c:pt>
                <c:pt idx="694">
                  <c:v>3254</c:v>
                </c:pt>
                <c:pt idx="695">
                  <c:v>3260</c:v>
                </c:pt>
                <c:pt idx="696">
                  <c:v>3266</c:v>
                </c:pt>
                <c:pt idx="697">
                  <c:v>3267</c:v>
                </c:pt>
                <c:pt idx="698">
                  <c:v>3268</c:v>
                </c:pt>
                <c:pt idx="699">
                  <c:v>3274</c:v>
                </c:pt>
                <c:pt idx="700">
                  <c:v>3280</c:v>
                </c:pt>
                <c:pt idx="701">
                  <c:v>3281</c:v>
                </c:pt>
                <c:pt idx="702">
                  <c:v>3282</c:v>
                </c:pt>
                <c:pt idx="703">
                  <c:v>3288</c:v>
                </c:pt>
                <c:pt idx="704">
                  <c:v>3294</c:v>
                </c:pt>
                <c:pt idx="705">
                  <c:v>3295</c:v>
                </c:pt>
                <c:pt idx="706">
                  <c:v>3296</c:v>
                </c:pt>
                <c:pt idx="707">
                  <c:v>3302</c:v>
                </c:pt>
                <c:pt idx="708">
                  <c:v>3308</c:v>
                </c:pt>
                <c:pt idx="709">
                  <c:v>3309</c:v>
                </c:pt>
                <c:pt idx="710">
                  <c:v>3310</c:v>
                </c:pt>
                <c:pt idx="711">
                  <c:v>3316</c:v>
                </c:pt>
                <c:pt idx="712">
                  <c:v>3322</c:v>
                </c:pt>
                <c:pt idx="713">
                  <c:v>3323</c:v>
                </c:pt>
                <c:pt idx="714">
                  <c:v>3324</c:v>
                </c:pt>
                <c:pt idx="715">
                  <c:v>3330</c:v>
                </c:pt>
                <c:pt idx="716">
                  <c:v>3336</c:v>
                </c:pt>
                <c:pt idx="717">
                  <c:v>3337</c:v>
                </c:pt>
                <c:pt idx="718">
                  <c:v>3338</c:v>
                </c:pt>
                <c:pt idx="719">
                  <c:v>3344</c:v>
                </c:pt>
                <c:pt idx="720">
                  <c:v>3350</c:v>
                </c:pt>
                <c:pt idx="721">
                  <c:v>3351</c:v>
                </c:pt>
                <c:pt idx="722">
                  <c:v>3352</c:v>
                </c:pt>
                <c:pt idx="723">
                  <c:v>3358</c:v>
                </c:pt>
                <c:pt idx="724">
                  <c:v>3364</c:v>
                </c:pt>
                <c:pt idx="725">
                  <c:v>3365</c:v>
                </c:pt>
                <c:pt idx="726">
                  <c:v>3366</c:v>
                </c:pt>
                <c:pt idx="727">
                  <c:v>3372</c:v>
                </c:pt>
                <c:pt idx="728">
                  <c:v>3378</c:v>
                </c:pt>
                <c:pt idx="729">
                  <c:v>3379</c:v>
                </c:pt>
                <c:pt idx="730">
                  <c:v>3380</c:v>
                </c:pt>
                <c:pt idx="731">
                  <c:v>3386</c:v>
                </c:pt>
                <c:pt idx="732">
                  <c:v>3392</c:v>
                </c:pt>
                <c:pt idx="733">
                  <c:v>3393</c:v>
                </c:pt>
                <c:pt idx="734">
                  <c:v>3394</c:v>
                </c:pt>
                <c:pt idx="735">
                  <c:v>3400</c:v>
                </c:pt>
                <c:pt idx="736">
                  <c:v>3406</c:v>
                </c:pt>
                <c:pt idx="737">
                  <c:v>3407</c:v>
                </c:pt>
                <c:pt idx="738">
                  <c:v>3408</c:v>
                </c:pt>
                <c:pt idx="739">
                  <c:v>3414</c:v>
                </c:pt>
                <c:pt idx="740">
                  <c:v>3420</c:v>
                </c:pt>
                <c:pt idx="741">
                  <c:v>3421</c:v>
                </c:pt>
                <c:pt idx="742">
                  <c:v>3422</c:v>
                </c:pt>
                <c:pt idx="743">
                  <c:v>3428</c:v>
                </c:pt>
                <c:pt idx="744">
                  <c:v>3434</c:v>
                </c:pt>
                <c:pt idx="745">
                  <c:v>3435</c:v>
                </c:pt>
                <c:pt idx="746">
                  <c:v>3436</c:v>
                </c:pt>
                <c:pt idx="747">
                  <c:v>3442</c:v>
                </c:pt>
                <c:pt idx="748">
                  <c:v>3448</c:v>
                </c:pt>
                <c:pt idx="749">
                  <c:v>3449</c:v>
                </c:pt>
                <c:pt idx="750">
                  <c:v>3450</c:v>
                </c:pt>
                <c:pt idx="751">
                  <c:v>3456</c:v>
                </c:pt>
                <c:pt idx="752">
                  <c:v>3462</c:v>
                </c:pt>
                <c:pt idx="753">
                  <c:v>3463</c:v>
                </c:pt>
                <c:pt idx="754">
                  <c:v>3464</c:v>
                </c:pt>
                <c:pt idx="755">
                  <c:v>3470</c:v>
                </c:pt>
                <c:pt idx="756">
                  <c:v>3476</c:v>
                </c:pt>
                <c:pt idx="757">
                  <c:v>3477</c:v>
                </c:pt>
                <c:pt idx="758">
                  <c:v>3478</c:v>
                </c:pt>
                <c:pt idx="759">
                  <c:v>3484</c:v>
                </c:pt>
                <c:pt idx="760">
                  <c:v>3490</c:v>
                </c:pt>
                <c:pt idx="761">
                  <c:v>3491</c:v>
                </c:pt>
                <c:pt idx="762">
                  <c:v>3492</c:v>
                </c:pt>
                <c:pt idx="763">
                  <c:v>3498</c:v>
                </c:pt>
                <c:pt idx="764">
                  <c:v>3500</c:v>
                </c:pt>
                <c:pt idx="765">
                  <c:v>3510</c:v>
                </c:pt>
                <c:pt idx="766">
                  <c:v>3520</c:v>
                </c:pt>
                <c:pt idx="767">
                  <c:v>3530</c:v>
                </c:pt>
                <c:pt idx="768">
                  <c:v>3540</c:v>
                </c:pt>
                <c:pt idx="769">
                  <c:v>3550</c:v>
                </c:pt>
                <c:pt idx="770">
                  <c:v>3560</c:v>
                </c:pt>
                <c:pt idx="771">
                  <c:v>3570</c:v>
                </c:pt>
                <c:pt idx="772">
                  <c:v>3580</c:v>
                </c:pt>
                <c:pt idx="773">
                  <c:v>3590</c:v>
                </c:pt>
                <c:pt idx="774">
                  <c:v>3600</c:v>
                </c:pt>
                <c:pt idx="775">
                  <c:v>3610</c:v>
                </c:pt>
                <c:pt idx="776">
                  <c:v>3620</c:v>
                </c:pt>
                <c:pt idx="777">
                  <c:v>3630</c:v>
                </c:pt>
                <c:pt idx="778">
                  <c:v>3640</c:v>
                </c:pt>
                <c:pt idx="779">
                  <c:v>3650</c:v>
                </c:pt>
                <c:pt idx="780">
                  <c:v>3660</c:v>
                </c:pt>
                <c:pt idx="781">
                  <c:v>3670</c:v>
                </c:pt>
                <c:pt idx="782">
                  <c:v>3680</c:v>
                </c:pt>
                <c:pt idx="783">
                  <c:v>3690</c:v>
                </c:pt>
                <c:pt idx="784">
                  <c:v>3700</c:v>
                </c:pt>
                <c:pt idx="785">
                  <c:v>3710</c:v>
                </c:pt>
                <c:pt idx="786">
                  <c:v>3720</c:v>
                </c:pt>
                <c:pt idx="787">
                  <c:v>3730</c:v>
                </c:pt>
                <c:pt idx="788">
                  <c:v>3740</c:v>
                </c:pt>
                <c:pt idx="789">
                  <c:v>3750</c:v>
                </c:pt>
                <c:pt idx="790">
                  <c:v>3760</c:v>
                </c:pt>
                <c:pt idx="791">
                  <c:v>3770</c:v>
                </c:pt>
                <c:pt idx="792">
                  <c:v>3780</c:v>
                </c:pt>
                <c:pt idx="793">
                  <c:v>3790</c:v>
                </c:pt>
                <c:pt idx="794">
                  <c:v>3800</c:v>
                </c:pt>
                <c:pt idx="795">
                  <c:v>3810</c:v>
                </c:pt>
                <c:pt idx="796">
                  <c:v>3820</c:v>
                </c:pt>
                <c:pt idx="797">
                  <c:v>3830</c:v>
                </c:pt>
                <c:pt idx="798">
                  <c:v>3840</c:v>
                </c:pt>
                <c:pt idx="799">
                  <c:v>3850</c:v>
                </c:pt>
                <c:pt idx="800">
                  <c:v>3860</c:v>
                </c:pt>
                <c:pt idx="801">
                  <c:v>3870</c:v>
                </c:pt>
                <c:pt idx="802">
                  <c:v>3880</c:v>
                </c:pt>
                <c:pt idx="803">
                  <c:v>3890</c:v>
                </c:pt>
                <c:pt idx="804">
                  <c:v>3900</c:v>
                </c:pt>
                <c:pt idx="805">
                  <c:v>3910</c:v>
                </c:pt>
                <c:pt idx="806">
                  <c:v>3920</c:v>
                </c:pt>
                <c:pt idx="807">
                  <c:v>3930</c:v>
                </c:pt>
                <c:pt idx="808">
                  <c:v>3940</c:v>
                </c:pt>
                <c:pt idx="809">
                  <c:v>3950</c:v>
                </c:pt>
                <c:pt idx="810">
                  <c:v>3960</c:v>
                </c:pt>
                <c:pt idx="811">
                  <c:v>3970</c:v>
                </c:pt>
                <c:pt idx="812">
                  <c:v>3980</c:v>
                </c:pt>
                <c:pt idx="813">
                  <c:v>3990</c:v>
                </c:pt>
                <c:pt idx="814">
                  <c:v>4000</c:v>
                </c:pt>
                <c:pt idx="815">
                  <c:v>4010</c:v>
                </c:pt>
                <c:pt idx="816">
                  <c:v>4020</c:v>
                </c:pt>
                <c:pt idx="817">
                  <c:v>4030</c:v>
                </c:pt>
                <c:pt idx="818">
                  <c:v>4040</c:v>
                </c:pt>
                <c:pt idx="819">
                  <c:v>4050</c:v>
                </c:pt>
                <c:pt idx="820">
                  <c:v>4060</c:v>
                </c:pt>
                <c:pt idx="821">
                  <c:v>4070</c:v>
                </c:pt>
                <c:pt idx="822">
                  <c:v>4080</c:v>
                </c:pt>
                <c:pt idx="823">
                  <c:v>4090</c:v>
                </c:pt>
                <c:pt idx="824">
                  <c:v>4100</c:v>
                </c:pt>
                <c:pt idx="825">
                  <c:v>4110</c:v>
                </c:pt>
                <c:pt idx="826">
                  <c:v>4120</c:v>
                </c:pt>
                <c:pt idx="827">
                  <c:v>4130</c:v>
                </c:pt>
                <c:pt idx="828">
                  <c:v>4136</c:v>
                </c:pt>
                <c:pt idx="829">
                  <c:v>4142</c:v>
                </c:pt>
                <c:pt idx="830">
                  <c:v>4143</c:v>
                </c:pt>
                <c:pt idx="831">
                  <c:v>4144</c:v>
                </c:pt>
                <c:pt idx="832">
                  <c:v>4150</c:v>
                </c:pt>
                <c:pt idx="833">
                  <c:v>4156</c:v>
                </c:pt>
                <c:pt idx="834">
                  <c:v>4157</c:v>
                </c:pt>
                <c:pt idx="835">
                  <c:v>4158</c:v>
                </c:pt>
                <c:pt idx="836">
                  <c:v>4164</c:v>
                </c:pt>
                <c:pt idx="837">
                  <c:v>4170</c:v>
                </c:pt>
                <c:pt idx="838">
                  <c:v>4171</c:v>
                </c:pt>
                <c:pt idx="839">
                  <c:v>4172</c:v>
                </c:pt>
                <c:pt idx="840">
                  <c:v>4178</c:v>
                </c:pt>
                <c:pt idx="841">
                  <c:v>4184</c:v>
                </c:pt>
                <c:pt idx="842">
                  <c:v>4185</c:v>
                </c:pt>
                <c:pt idx="843">
                  <c:v>4186</c:v>
                </c:pt>
                <c:pt idx="844">
                  <c:v>4192</c:v>
                </c:pt>
                <c:pt idx="845">
                  <c:v>4198</c:v>
                </c:pt>
                <c:pt idx="846">
                  <c:v>4199</c:v>
                </c:pt>
                <c:pt idx="847">
                  <c:v>4200</c:v>
                </c:pt>
                <c:pt idx="848">
                  <c:v>4206</c:v>
                </c:pt>
                <c:pt idx="849">
                  <c:v>4212</c:v>
                </c:pt>
                <c:pt idx="850">
                  <c:v>4213</c:v>
                </c:pt>
                <c:pt idx="851">
                  <c:v>4214</c:v>
                </c:pt>
                <c:pt idx="852">
                  <c:v>4220</c:v>
                </c:pt>
                <c:pt idx="853">
                  <c:v>4226</c:v>
                </c:pt>
                <c:pt idx="854">
                  <c:v>4227</c:v>
                </c:pt>
                <c:pt idx="855">
                  <c:v>4228</c:v>
                </c:pt>
                <c:pt idx="856">
                  <c:v>4234</c:v>
                </c:pt>
                <c:pt idx="857">
                  <c:v>4240</c:v>
                </c:pt>
                <c:pt idx="858">
                  <c:v>4241</c:v>
                </c:pt>
                <c:pt idx="859">
                  <c:v>4242</c:v>
                </c:pt>
                <c:pt idx="860">
                  <c:v>4248</c:v>
                </c:pt>
                <c:pt idx="861">
                  <c:v>4254</c:v>
                </c:pt>
                <c:pt idx="862">
                  <c:v>4255</c:v>
                </c:pt>
                <c:pt idx="863">
                  <c:v>4256</c:v>
                </c:pt>
                <c:pt idx="864">
                  <c:v>4262</c:v>
                </c:pt>
                <c:pt idx="865">
                  <c:v>4268</c:v>
                </c:pt>
                <c:pt idx="866">
                  <c:v>4269</c:v>
                </c:pt>
                <c:pt idx="867">
                  <c:v>4270</c:v>
                </c:pt>
                <c:pt idx="868">
                  <c:v>4276</c:v>
                </c:pt>
                <c:pt idx="869">
                  <c:v>4282</c:v>
                </c:pt>
                <c:pt idx="870">
                  <c:v>4283</c:v>
                </c:pt>
                <c:pt idx="871">
                  <c:v>4284</c:v>
                </c:pt>
                <c:pt idx="872">
                  <c:v>4290</c:v>
                </c:pt>
                <c:pt idx="873">
                  <c:v>4296</c:v>
                </c:pt>
                <c:pt idx="874">
                  <c:v>4297</c:v>
                </c:pt>
                <c:pt idx="875">
                  <c:v>4298</c:v>
                </c:pt>
                <c:pt idx="876">
                  <c:v>4304</c:v>
                </c:pt>
                <c:pt idx="877">
                  <c:v>4310</c:v>
                </c:pt>
                <c:pt idx="878">
                  <c:v>4311</c:v>
                </c:pt>
                <c:pt idx="879">
                  <c:v>4312</c:v>
                </c:pt>
                <c:pt idx="880">
                  <c:v>4318</c:v>
                </c:pt>
                <c:pt idx="881">
                  <c:v>4324</c:v>
                </c:pt>
                <c:pt idx="882">
                  <c:v>4325</c:v>
                </c:pt>
                <c:pt idx="883">
                  <c:v>4326</c:v>
                </c:pt>
                <c:pt idx="884">
                  <c:v>4332</c:v>
                </c:pt>
                <c:pt idx="885">
                  <c:v>4338</c:v>
                </c:pt>
                <c:pt idx="886">
                  <c:v>4339</c:v>
                </c:pt>
                <c:pt idx="887">
                  <c:v>4340</c:v>
                </c:pt>
                <c:pt idx="888">
                  <c:v>4346</c:v>
                </c:pt>
                <c:pt idx="889">
                  <c:v>4352</c:v>
                </c:pt>
                <c:pt idx="890">
                  <c:v>4353</c:v>
                </c:pt>
                <c:pt idx="891">
                  <c:v>4354</c:v>
                </c:pt>
                <c:pt idx="892">
                  <c:v>4360</c:v>
                </c:pt>
                <c:pt idx="893">
                  <c:v>4366</c:v>
                </c:pt>
                <c:pt idx="894">
                  <c:v>4367</c:v>
                </c:pt>
                <c:pt idx="895">
                  <c:v>4368</c:v>
                </c:pt>
                <c:pt idx="896">
                  <c:v>4374</c:v>
                </c:pt>
                <c:pt idx="897">
                  <c:v>4380</c:v>
                </c:pt>
                <c:pt idx="898">
                  <c:v>4381</c:v>
                </c:pt>
                <c:pt idx="899">
                  <c:v>4382</c:v>
                </c:pt>
                <c:pt idx="900">
                  <c:v>4388</c:v>
                </c:pt>
                <c:pt idx="901">
                  <c:v>4394</c:v>
                </c:pt>
                <c:pt idx="902">
                  <c:v>4395</c:v>
                </c:pt>
                <c:pt idx="903">
                  <c:v>4396</c:v>
                </c:pt>
                <c:pt idx="904">
                  <c:v>4402</c:v>
                </c:pt>
                <c:pt idx="905">
                  <c:v>4408</c:v>
                </c:pt>
                <c:pt idx="906">
                  <c:v>4409</c:v>
                </c:pt>
                <c:pt idx="907">
                  <c:v>4410</c:v>
                </c:pt>
                <c:pt idx="908">
                  <c:v>4416</c:v>
                </c:pt>
                <c:pt idx="909">
                  <c:v>4422</c:v>
                </c:pt>
                <c:pt idx="910">
                  <c:v>4423</c:v>
                </c:pt>
                <c:pt idx="911">
                  <c:v>4424</c:v>
                </c:pt>
                <c:pt idx="912">
                  <c:v>4430</c:v>
                </c:pt>
                <c:pt idx="913">
                  <c:v>4436</c:v>
                </c:pt>
                <c:pt idx="914">
                  <c:v>4437</c:v>
                </c:pt>
                <c:pt idx="915">
                  <c:v>4438</c:v>
                </c:pt>
                <c:pt idx="916">
                  <c:v>4444</c:v>
                </c:pt>
                <c:pt idx="917">
                  <c:v>4450</c:v>
                </c:pt>
                <c:pt idx="918">
                  <c:v>4451</c:v>
                </c:pt>
                <c:pt idx="919">
                  <c:v>4452</c:v>
                </c:pt>
                <c:pt idx="920">
                  <c:v>4458</c:v>
                </c:pt>
                <c:pt idx="921">
                  <c:v>4464</c:v>
                </c:pt>
                <c:pt idx="922">
                  <c:v>4465</c:v>
                </c:pt>
                <c:pt idx="923">
                  <c:v>4466</c:v>
                </c:pt>
                <c:pt idx="924">
                  <c:v>4472</c:v>
                </c:pt>
                <c:pt idx="925">
                  <c:v>4478</c:v>
                </c:pt>
                <c:pt idx="926">
                  <c:v>4479</c:v>
                </c:pt>
                <c:pt idx="927">
                  <c:v>4480</c:v>
                </c:pt>
                <c:pt idx="928">
                  <c:v>4486</c:v>
                </c:pt>
                <c:pt idx="929">
                  <c:v>4492</c:v>
                </c:pt>
                <c:pt idx="930">
                  <c:v>4493</c:v>
                </c:pt>
                <c:pt idx="931">
                  <c:v>4494</c:v>
                </c:pt>
                <c:pt idx="932">
                  <c:v>4500</c:v>
                </c:pt>
                <c:pt idx="933">
                  <c:v>4506</c:v>
                </c:pt>
                <c:pt idx="934">
                  <c:v>4507</c:v>
                </c:pt>
                <c:pt idx="935">
                  <c:v>4508</c:v>
                </c:pt>
                <c:pt idx="936">
                  <c:v>4514</c:v>
                </c:pt>
                <c:pt idx="937">
                  <c:v>4520</c:v>
                </c:pt>
                <c:pt idx="938">
                  <c:v>4521</c:v>
                </c:pt>
                <c:pt idx="939">
                  <c:v>4522</c:v>
                </c:pt>
                <c:pt idx="940">
                  <c:v>4528</c:v>
                </c:pt>
                <c:pt idx="941">
                  <c:v>4534</c:v>
                </c:pt>
                <c:pt idx="942">
                  <c:v>4535</c:v>
                </c:pt>
                <c:pt idx="943">
                  <c:v>4536</c:v>
                </c:pt>
                <c:pt idx="944">
                  <c:v>4542</c:v>
                </c:pt>
                <c:pt idx="945">
                  <c:v>4548</c:v>
                </c:pt>
                <c:pt idx="946">
                  <c:v>4549</c:v>
                </c:pt>
                <c:pt idx="947">
                  <c:v>4550</c:v>
                </c:pt>
                <c:pt idx="948">
                  <c:v>4556</c:v>
                </c:pt>
                <c:pt idx="949">
                  <c:v>4562</c:v>
                </c:pt>
                <c:pt idx="950">
                  <c:v>4563</c:v>
                </c:pt>
                <c:pt idx="951">
                  <c:v>4564</c:v>
                </c:pt>
                <c:pt idx="952">
                  <c:v>4570</c:v>
                </c:pt>
                <c:pt idx="953">
                  <c:v>4580</c:v>
                </c:pt>
                <c:pt idx="954">
                  <c:v>4590</c:v>
                </c:pt>
                <c:pt idx="955">
                  <c:v>4600</c:v>
                </c:pt>
                <c:pt idx="956">
                  <c:v>4610</c:v>
                </c:pt>
                <c:pt idx="957">
                  <c:v>4620</c:v>
                </c:pt>
                <c:pt idx="958">
                  <c:v>4630</c:v>
                </c:pt>
                <c:pt idx="959">
                  <c:v>4640</c:v>
                </c:pt>
                <c:pt idx="960">
                  <c:v>4650</c:v>
                </c:pt>
                <c:pt idx="961">
                  <c:v>4660</c:v>
                </c:pt>
                <c:pt idx="962">
                  <c:v>4670</c:v>
                </c:pt>
                <c:pt idx="963">
                  <c:v>4680</c:v>
                </c:pt>
                <c:pt idx="964">
                  <c:v>4690</c:v>
                </c:pt>
                <c:pt idx="965">
                  <c:v>4700</c:v>
                </c:pt>
                <c:pt idx="966">
                  <c:v>4710</c:v>
                </c:pt>
                <c:pt idx="967">
                  <c:v>4720</c:v>
                </c:pt>
                <c:pt idx="968">
                  <c:v>4730</c:v>
                </c:pt>
                <c:pt idx="969">
                  <c:v>4740</c:v>
                </c:pt>
                <c:pt idx="970">
                  <c:v>4750</c:v>
                </c:pt>
                <c:pt idx="971">
                  <c:v>4760</c:v>
                </c:pt>
                <c:pt idx="972">
                  <c:v>4770</c:v>
                </c:pt>
                <c:pt idx="973">
                  <c:v>4780</c:v>
                </c:pt>
                <c:pt idx="974">
                  <c:v>4790</c:v>
                </c:pt>
                <c:pt idx="975">
                  <c:v>4800</c:v>
                </c:pt>
                <c:pt idx="976">
                  <c:v>4810</c:v>
                </c:pt>
                <c:pt idx="977">
                  <c:v>4820</c:v>
                </c:pt>
                <c:pt idx="978">
                  <c:v>4830</c:v>
                </c:pt>
                <c:pt idx="979">
                  <c:v>4840</c:v>
                </c:pt>
                <c:pt idx="980">
                  <c:v>4850</c:v>
                </c:pt>
                <c:pt idx="981">
                  <c:v>4860</c:v>
                </c:pt>
                <c:pt idx="982">
                  <c:v>4870</c:v>
                </c:pt>
                <c:pt idx="983">
                  <c:v>4880</c:v>
                </c:pt>
                <c:pt idx="984">
                  <c:v>4890</c:v>
                </c:pt>
                <c:pt idx="985">
                  <c:v>4900</c:v>
                </c:pt>
                <c:pt idx="986">
                  <c:v>4910</c:v>
                </c:pt>
                <c:pt idx="987">
                  <c:v>4920</c:v>
                </c:pt>
                <c:pt idx="988">
                  <c:v>4930</c:v>
                </c:pt>
                <c:pt idx="989">
                  <c:v>4940</c:v>
                </c:pt>
                <c:pt idx="990">
                  <c:v>4950</c:v>
                </c:pt>
                <c:pt idx="991">
                  <c:v>4960</c:v>
                </c:pt>
                <c:pt idx="992">
                  <c:v>4970</c:v>
                </c:pt>
                <c:pt idx="993">
                  <c:v>4980</c:v>
                </c:pt>
                <c:pt idx="994">
                  <c:v>4990</c:v>
                </c:pt>
                <c:pt idx="995">
                  <c:v>5000</c:v>
                </c:pt>
                <c:pt idx="996">
                  <c:v>5010</c:v>
                </c:pt>
                <c:pt idx="997">
                  <c:v>5020</c:v>
                </c:pt>
                <c:pt idx="998">
                  <c:v>5030</c:v>
                </c:pt>
                <c:pt idx="999">
                  <c:v>5040</c:v>
                </c:pt>
                <c:pt idx="1000">
                  <c:v>5050</c:v>
                </c:pt>
                <c:pt idx="1001">
                  <c:v>5060</c:v>
                </c:pt>
                <c:pt idx="1002">
                  <c:v>5070</c:v>
                </c:pt>
                <c:pt idx="1003">
                  <c:v>5080</c:v>
                </c:pt>
                <c:pt idx="1004">
                  <c:v>5090</c:v>
                </c:pt>
                <c:pt idx="1005">
                  <c:v>5100</c:v>
                </c:pt>
                <c:pt idx="1006">
                  <c:v>5110</c:v>
                </c:pt>
                <c:pt idx="1007">
                  <c:v>5120</c:v>
                </c:pt>
                <c:pt idx="1008">
                  <c:v>5130</c:v>
                </c:pt>
                <c:pt idx="1009">
                  <c:v>5140</c:v>
                </c:pt>
                <c:pt idx="1010">
                  <c:v>5150</c:v>
                </c:pt>
                <c:pt idx="1011">
                  <c:v>5160</c:v>
                </c:pt>
                <c:pt idx="1012">
                  <c:v>5170</c:v>
                </c:pt>
                <c:pt idx="1013">
                  <c:v>5180</c:v>
                </c:pt>
                <c:pt idx="1014">
                  <c:v>5190</c:v>
                </c:pt>
                <c:pt idx="1015">
                  <c:v>5200</c:v>
                </c:pt>
                <c:pt idx="1016">
                  <c:v>5210</c:v>
                </c:pt>
                <c:pt idx="1017">
                  <c:v>5216</c:v>
                </c:pt>
                <c:pt idx="1018">
                  <c:v>5222</c:v>
                </c:pt>
                <c:pt idx="1019">
                  <c:v>5223</c:v>
                </c:pt>
                <c:pt idx="1020">
                  <c:v>5224</c:v>
                </c:pt>
                <c:pt idx="1021">
                  <c:v>5230</c:v>
                </c:pt>
                <c:pt idx="1022">
                  <c:v>5236</c:v>
                </c:pt>
                <c:pt idx="1023">
                  <c:v>5237</c:v>
                </c:pt>
                <c:pt idx="1024">
                  <c:v>5238</c:v>
                </c:pt>
                <c:pt idx="1025">
                  <c:v>5244</c:v>
                </c:pt>
                <c:pt idx="1026">
                  <c:v>5250</c:v>
                </c:pt>
                <c:pt idx="1027">
                  <c:v>5251</c:v>
                </c:pt>
                <c:pt idx="1028">
                  <c:v>5252</c:v>
                </c:pt>
                <c:pt idx="1029">
                  <c:v>5258</c:v>
                </c:pt>
                <c:pt idx="1030">
                  <c:v>5264</c:v>
                </c:pt>
                <c:pt idx="1031">
                  <c:v>5265</c:v>
                </c:pt>
                <c:pt idx="1032">
                  <c:v>5266</c:v>
                </c:pt>
                <c:pt idx="1033">
                  <c:v>5272</c:v>
                </c:pt>
                <c:pt idx="1034">
                  <c:v>5278</c:v>
                </c:pt>
                <c:pt idx="1035">
                  <c:v>5279</c:v>
                </c:pt>
                <c:pt idx="1036">
                  <c:v>5280</c:v>
                </c:pt>
                <c:pt idx="1037">
                  <c:v>5286</c:v>
                </c:pt>
                <c:pt idx="1038">
                  <c:v>5292</c:v>
                </c:pt>
                <c:pt idx="1039">
                  <c:v>5293</c:v>
                </c:pt>
                <c:pt idx="1040">
                  <c:v>5294</c:v>
                </c:pt>
                <c:pt idx="1041">
                  <c:v>5300</c:v>
                </c:pt>
                <c:pt idx="1042">
                  <c:v>5306</c:v>
                </c:pt>
                <c:pt idx="1043">
                  <c:v>5307</c:v>
                </c:pt>
                <c:pt idx="1044">
                  <c:v>5308</c:v>
                </c:pt>
                <c:pt idx="1045">
                  <c:v>5314</c:v>
                </c:pt>
                <c:pt idx="1046">
                  <c:v>5320</c:v>
                </c:pt>
                <c:pt idx="1047">
                  <c:v>5321</c:v>
                </c:pt>
                <c:pt idx="1048">
                  <c:v>5322</c:v>
                </c:pt>
                <c:pt idx="1049">
                  <c:v>5328</c:v>
                </c:pt>
                <c:pt idx="1050">
                  <c:v>5334</c:v>
                </c:pt>
                <c:pt idx="1051">
                  <c:v>5335</c:v>
                </c:pt>
                <c:pt idx="1052">
                  <c:v>5336</c:v>
                </c:pt>
                <c:pt idx="1053">
                  <c:v>5342</c:v>
                </c:pt>
                <c:pt idx="1054">
                  <c:v>5348</c:v>
                </c:pt>
                <c:pt idx="1055">
                  <c:v>5349</c:v>
                </c:pt>
                <c:pt idx="1056">
                  <c:v>5350</c:v>
                </c:pt>
                <c:pt idx="1057">
                  <c:v>5356</c:v>
                </c:pt>
                <c:pt idx="1058">
                  <c:v>5362</c:v>
                </c:pt>
                <c:pt idx="1059">
                  <c:v>5363</c:v>
                </c:pt>
                <c:pt idx="1060">
                  <c:v>5364</c:v>
                </c:pt>
                <c:pt idx="1061">
                  <c:v>5370</c:v>
                </c:pt>
                <c:pt idx="1062">
                  <c:v>5376</c:v>
                </c:pt>
                <c:pt idx="1063">
                  <c:v>5377</c:v>
                </c:pt>
                <c:pt idx="1064">
                  <c:v>5378</c:v>
                </c:pt>
                <c:pt idx="1065">
                  <c:v>5384</c:v>
                </c:pt>
                <c:pt idx="1066">
                  <c:v>5390</c:v>
                </c:pt>
                <c:pt idx="1067">
                  <c:v>5391</c:v>
                </c:pt>
                <c:pt idx="1068">
                  <c:v>5392</c:v>
                </c:pt>
                <c:pt idx="1069">
                  <c:v>5398</c:v>
                </c:pt>
                <c:pt idx="1070">
                  <c:v>5404</c:v>
                </c:pt>
                <c:pt idx="1071">
                  <c:v>5405</c:v>
                </c:pt>
                <c:pt idx="1072">
                  <c:v>5406</c:v>
                </c:pt>
                <c:pt idx="1073">
                  <c:v>5412</c:v>
                </c:pt>
                <c:pt idx="1074">
                  <c:v>5418</c:v>
                </c:pt>
                <c:pt idx="1075">
                  <c:v>5419</c:v>
                </c:pt>
                <c:pt idx="1076">
                  <c:v>5420</c:v>
                </c:pt>
                <c:pt idx="1077">
                  <c:v>5426</c:v>
                </c:pt>
                <c:pt idx="1078">
                  <c:v>5432</c:v>
                </c:pt>
                <c:pt idx="1079">
                  <c:v>5433</c:v>
                </c:pt>
                <c:pt idx="1080">
                  <c:v>5434</c:v>
                </c:pt>
                <c:pt idx="1081">
                  <c:v>5440</c:v>
                </c:pt>
                <c:pt idx="1082">
                  <c:v>5446</c:v>
                </c:pt>
                <c:pt idx="1083">
                  <c:v>5447</c:v>
                </c:pt>
                <c:pt idx="1084">
                  <c:v>5448</c:v>
                </c:pt>
                <c:pt idx="1085">
                  <c:v>5454</c:v>
                </c:pt>
                <c:pt idx="1086">
                  <c:v>5460</c:v>
                </c:pt>
                <c:pt idx="1087">
                  <c:v>5461</c:v>
                </c:pt>
                <c:pt idx="1088">
                  <c:v>5462</c:v>
                </c:pt>
                <c:pt idx="1089">
                  <c:v>5468</c:v>
                </c:pt>
                <c:pt idx="1090">
                  <c:v>5474</c:v>
                </c:pt>
                <c:pt idx="1091">
                  <c:v>5475</c:v>
                </c:pt>
                <c:pt idx="1092">
                  <c:v>5476</c:v>
                </c:pt>
                <c:pt idx="1093">
                  <c:v>5482</c:v>
                </c:pt>
                <c:pt idx="1094">
                  <c:v>5488</c:v>
                </c:pt>
                <c:pt idx="1095">
                  <c:v>5489</c:v>
                </c:pt>
                <c:pt idx="1096">
                  <c:v>5490</c:v>
                </c:pt>
                <c:pt idx="1097">
                  <c:v>5496</c:v>
                </c:pt>
                <c:pt idx="1098">
                  <c:v>5502</c:v>
                </c:pt>
                <c:pt idx="1099">
                  <c:v>5503</c:v>
                </c:pt>
                <c:pt idx="1100">
                  <c:v>5504</c:v>
                </c:pt>
                <c:pt idx="1101">
                  <c:v>5510</c:v>
                </c:pt>
                <c:pt idx="1102">
                  <c:v>5516</c:v>
                </c:pt>
                <c:pt idx="1103">
                  <c:v>5517</c:v>
                </c:pt>
                <c:pt idx="1104">
                  <c:v>5518</c:v>
                </c:pt>
                <c:pt idx="1105">
                  <c:v>5524</c:v>
                </c:pt>
                <c:pt idx="1106">
                  <c:v>5530</c:v>
                </c:pt>
                <c:pt idx="1107">
                  <c:v>5531</c:v>
                </c:pt>
                <c:pt idx="1108">
                  <c:v>5532</c:v>
                </c:pt>
                <c:pt idx="1109">
                  <c:v>5538</c:v>
                </c:pt>
                <c:pt idx="1110">
                  <c:v>5544</c:v>
                </c:pt>
                <c:pt idx="1111">
                  <c:v>5545</c:v>
                </c:pt>
                <c:pt idx="1112">
                  <c:v>5546</c:v>
                </c:pt>
                <c:pt idx="1113">
                  <c:v>5552</c:v>
                </c:pt>
                <c:pt idx="1114">
                  <c:v>5558</c:v>
                </c:pt>
                <c:pt idx="1115">
                  <c:v>5559</c:v>
                </c:pt>
                <c:pt idx="1116">
                  <c:v>5560</c:v>
                </c:pt>
                <c:pt idx="1117">
                  <c:v>5566</c:v>
                </c:pt>
                <c:pt idx="1118">
                  <c:v>5572</c:v>
                </c:pt>
                <c:pt idx="1119">
                  <c:v>5573</c:v>
                </c:pt>
                <c:pt idx="1120">
                  <c:v>5574</c:v>
                </c:pt>
                <c:pt idx="1121">
                  <c:v>5580</c:v>
                </c:pt>
                <c:pt idx="1122">
                  <c:v>5586</c:v>
                </c:pt>
                <c:pt idx="1123">
                  <c:v>5587</c:v>
                </c:pt>
                <c:pt idx="1124">
                  <c:v>5588</c:v>
                </c:pt>
                <c:pt idx="1125">
                  <c:v>5594</c:v>
                </c:pt>
                <c:pt idx="1126">
                  <c:v>5600</c:v>
                </c:pt>
                <c:pt idx="1127">
                  <c:v>5601</c:v>
                </c:pt>
                <c:pt idx="1128">
                  <c:v>5602</c:v>
                </c:pt>
                <c:pt idx="1129">
                  <c:v>5608</c:v>
                </c:pt>
                <c:pt idx="1130">
                  <c:v>5614</c:v>
                </c:pt>
                <c:pt idx="1131">
                  <c:v>5615</c:v>
                </c:pt>
                <c:pt idx="1132">
                  <c:v>5616</c:v>
                </c:pt>
                <c:pt idx="1133">
                  <c:v>5622</c:v>
                </c:pt>
                <c:pt idx="1134">
                  <c:v>5628</c:v>
                </c:pt>
                <c:pt idx="1135">
                  <c:v>5629</c:v>
                </c:pt>
                <c:pt idx="1136">
                  <c:v>5630</c:v>
                </c:pt>
                <c:pt idx="1137">
                  <c:v>5636</c:v>
                </c:pt>
                <c:pt idx="1138">
                  <c:v>5642</c:v>
                </c:pt>
                <c:pt idx="1139">
                  <c:v>5643</c:v>
                </c:pt>
                <c:pt idx="1140">
                  <c:v>5644</c:v>
                </c:pt>
                <c:pt idx="1141">
                  <c:v>5650</c:v>
                </c:pt>
                <c:pt idx="1142">
                  <c:v>5656</c:v>
                </c:pt>
                <c:pt idx="1143">
                  <c:v>5657</c:v>
                </c:pt>
                <c:pt idx="1144">
                  <c:v>5658</c:v>
                </c:pt>
                <c:pt idx="1145">
                  <c:v>5664</c:v>
                </c:pt>
                <c:pt idx="1146">
                  <c:v>5670</c:v>
                </c:pt>
                <c:pt idx="1147">
                  <c:v>5671</c:v>
                </c:pt>
                <c:pt idx="1148">
                  <c:v>5672</c:v>
                </c:pt>
                <c:pt idx="1149">
                  <c:v>5678</c:v>
                </c:pt>
                <c:pt idx="1150">
                  <c:v>5684</c:v>
                </c:pt>
                <c:pt idx="1151">
                  <c:v>5685</c:v>
                </c:pt>
                <c:pt idx="1152">
                  <c:v>5686</c:v>
                </c:pt>
                <c:pt idx="1153">
                  <c:v>5692</c:v>
                </c:pt>
                <c:pt idx="1154">
                  <c:v>5698</c:v>
                </c:pt>
                <c:pt idx="1155">
                  <c:v>5699</c:v>
                </c:pt>
                <c:pt idx="1156">
                  <c:v>5700</c:v>
                </c:pt>
                <c:pt idx="1157">
                  <c:v>5706</c:v>
                </c:pt>
                <c:pt idx="1158">
                  <c:v>5712</c:v>
                </c:pt>
                <c:pt idx="1159">
                  <c:v>5713</c:v>
                </c:pt>
                <c:pt idx="1160">
                  <c:v>5714</c:v>
                </c:pt>
                <c:pt idx="1161">
                  <c:v>5720</c:v>
                </c:pt>
                <c:pt idx="1162">
                  <c:v>5726</c:v>
                </c:pt>
                <c:pt idx="1163">
                  <c:v>5727</c:v>
                </c:pt>
                <c:pt idx="1164">
                  <c:v>5728</c:v>
                </c:pt>
                <c:pt idx="1165">
                  <c:v>5734</c:v>
                </c:pt>
                <c:pt idx="1166">
                  <c:v>5740</c:v>
                </c:pt>
                <c:pt idx="1167">
                  <c:v>5741</c:v>
                </c:pt>
                <c:pt idx="1168">
                  <c:v>5742</c:v>
                </c:pt>
                <c:pt idx="1169">
                  <c:v>5748</c:v>
                </c:pt>
                <c:pt idx="1170">
                  <c:v>5754</c:v>
                </c:pt>
                <c:pt idx="1171">
                  <c:v>5755</c:v>
                </c:pt>
                <c:pt idx="1172">
                  <c:v>5756</c:v>
                </c:pt>
                <c:pt idx="1173">
                  <c:v>5762</c:v>
                </c:pt>
              </c:numCache>
            </c:numRef>
          </c:xVal>
          <c:yVal>
            <c:numRef>
              <c:f>Sheet1!$L$110:$L$1283</c:f>
              <c:numCache>
                <c:formatCode>General</c:formatCode>
                <c:ptCount val="1174"/>
                <c:pt idx="1">
                  <c:v>724.6</c:v>
                </c:pt>
                <c:pt idx="2">
                  <c:v>724.6</c:v>
                </c:pt>
                <c:pt idx="3">
                  <c:v>879.6</c:v>
                </c:pt>
                <c:pt idx="4">
                  <c:v>724.6</c:v>
                </c:pt>
                <c:pt idx="5">
                  <c:v>724.6</c:v>
                </c:pt>
                <c:pt idx="6">
                  <c:v>724.6</c:v>
                </c:pt>
                <c:pt idx="7">
                  <c:v>879.6</c:v>
                </c:pt>
                <c:pt idx="8">
                  <c:v>724.6</c:v>
                </c:pt>
                <c:pt idx="9">
                  <c:v>724.6</c:v>
                </c:pt>
                <c:pt idx="10">
                  <c:v>724.6</c:v>
                </c:pt>
                <c:pt idx="11">
                  <c:v>879.6</c:v>
                </c:pt>
                <c:pt idx="12">
                  <c:v>724.6</c:v>
                </c:pt>
                <c:pt idx="13">
                  <c:v>724.6</c:v>
                </c:pt>
                <c:pt idx="14">
                  <c:v>724.6</c:v>
                </c:pt>
                <c:pt idx="15">
                  <c:v>879.6</c:v>
                </c:pt>
                <c:pt idx="16">
                  <c:v>724.6</c:v>
                </c:pt>
                <c:pt idx="17">
                  <c:v>724.6</c:v>
                </c:pt>
                <c:pt idx="18">
                  <c:v>724.6</c:v>
                </c:pt>
                <c:pt idx="19">
                  <c:v>879.6</c:v>
                </c:pt>
                <c:pt idx="20">
                  <c:v>724.6</c:v>
                </c:pt>
                <c:pt idx="21">
                  <c:v>724.6</c:v>
                </c:pt>
                <c:pt idx="22">
                  <c:v>724.6</c:v>
                </c:pt>
                <c:pt idx="23">
                  <c:v>879.6</c:v>
                </c:pt>
                <c:pt idx="24">
                  <c:v>724.6</c:v>
                </c:pt>
                <c:pt idx="25">
                  <c:v>724.6</c:v>
                </c:pt>
                <c:pt idx="26">
                  <c:v>724.6</c:v>
                </c:pt>
                <c:pt idx="27">
                  <c:v>879.6</c:v>
                </c:pt>
                <c:pt idx="28">
                  <c:v>724.6</c:v>
                </c:pt>
                <c:pt idx="29">
                  <c:v>724.6</c:v>
                </c:pt>
                <c:pt idx="30">
                  <c:v>724.6</c:v>
                </c:pt>
                <c:pt idx="31">
                  <c:v>879.6</c:v>
                </c:pt>
                <c:pt idx="32">
                  <c:v>724.6</c:v>
                </c:pt>
                <c:pt idx="33">
                  <c:v>724.6</c:v>
                </c:pt>
                <c:pt idx="34">
                  <c:v>724.6</c:v>
                </c:pt>
                <c:pt idx="35">
                  <c:v>879.6</c:v>
                </c:pt>
                <c:pt idx="36">
                  <c:v>724.6</c:v>
                </c:pt>
                <c:pt idx="37">
                  <c:v>724.6</c:v>
                </c:pt>
                <c:pt idx="38">
                  <c:v>724.6</c:v>
                </c:pt>
                <c:pt idx="39">
                  <c:v>879.6</c:v>
                </c:pt>
                <c:pt idx="40">
                  <c:v>724.6</c:v>
                </c:pt>
                <c:pt idx="41">
                  <c:v>724.6</c:v>
                </c:pt>
                <c:pt idx="42">
                  <c:v>724.6</c:v>
                </c:pt>
                <c:pt idx="43">
                  <c:v>879.6</c:v>
                </c:pt>
                <c:pt idx="44">
                  <c:v>724.6</c:v>
                </c:pt>
                <c:pt idx="45">
                  <c:v>724.6</c:v>
                </c:pt>
                <c:pt idx="46">
                  <c:v>724.6</c:v>
                </c:pt>
                <c:pt idx="47">
                  <c:v>879.6</c:v>
                </c:pt>
                <c:pt idx="48">
                  <c:v>724.6</c:v>
                </c:pt>
                <c:pt idx="49">
                  <c:v>724.6</c:v>
                </c:pt>
                <c:pt idx="50">
                  <c:v>724.6</c:v>
                </c:pt>
                <c:pt idx="51">
                  <c:v>879.6</c:v>
                </c:pt>
                <c:pt idx="52">
                  <c:v>724.6</c:v>
                </c:pt>
                <c:pt idx="53">
                  <c:v>724.6</c:v>
                </c:pt>
                <c:pt idx="54">
                  <c:v>724.6</c:v>
                </c:pt>
                <c:pt idx="55">
                  <c:v>879.6</c:v>
                </c:pt>
                <c:pt idx="56">
                  <c:v>724.6</c:v>
                </c:pt>
                <c:pt idx="57">
                  <c:v>724.6</c:v>
                </c:pt>
                <c:pt idx="58">
                  <c:v>724.6</c:v>
                </c:pt>
                <c:pt idx="59">
                  <c:v>879.6</c:v>
                </c:pt>
                <c:pt idx="60">
                  <c:v>724.6</c:v>
                </c:pt>
                <c:pt idx="61">
                  <c:v>724.6</c:v>
                </c:pt>
                <c:pt idx="62">
                  <c:v>724.6</c:v>
                </c:pt>
                <c:pt idx="63">
                  <c:v>879.6</c:v>
                </c:pt>
                <c:pt idx="64">
                  <c:v>724.6</c:v>
                </c:pt>
                <c:pt idx="65">
                  <c:v>724.6</c:v>
                </c:pt>
                <c:pt idx="66">
                  <c:v>724.6</c:v>
                </c:pt>
                <c:pt idx="67">
                  <c:v>879.6</c:v>
                </c:pt>
                <c:pt idx="68">
                  <c:v>724.6</c:v>
                </c:pt>
                <c:pt idx="69">
                  <c:v>724.6</c:v>
                </c:pt>
                <c:pt idx="70">
                  <c:v>724.6</c:v>
                </c:pt>
                <c:pt idx="71">
                  <c:v>879.6</c:v>
                </c:pt>
                <c:pt idx="72">
                  <c:v>724.6</c:v>
                </c:pt>
                <c:pt idx="73">
                  <c:v>724.6</c:v>
                </c:pt>
                <c:pt idx="74">
                  <c:v>724.6</c:v>
                </c:pt>
                <c:pt idx="75">
                  <c:v>879.6</c:v>
                </c:pt>
                <c:pt idx="76">
                  <c:v>724.6</c:v>
                </c:pt>
                <c:pt idx="77">
                  <c:v>724.6</c:v>
                </c:pt>
                <c:pt idx="78">
                  <c:v>724.6</c:v>
                </c:pt>
                <c:pt idx="79">
                  <c:v>879.6</c:v>
                </c:pt>
                <c:pt idx="80">
                  <c:v>724.6</c:v>
                </c:pt>
                <c:pt idx="81">
                  <c:v>724.6</c:v>
                </c:pt>
                <c:pt idx="82">
                  <c:v>724.6</c:v>
                </c:pt>
                <c:pt idx="83">
                  <c:v>879.6</c:v>
                </c:pt>
                <c:pt idx="84">
                  <c:v>724.6</c:v>
                </c:pt>
                <c:pt idx="85">
                  <c:v>724.6</c:v>
                </c:pt>
                <c:pt idx="86">
                  <c:v>724.6</c:v>
                </c:pt>
                <c:pt idx="87">
                  <c:v>879.6</c:v>
                </c:pt>
                <c:pt idx="88">
                  <c:v>724.6</c:v>
                </c:pt>
                <c:pt idx="89">
                  <c:v>724.6</c:v>
                </c:pt>
                <c:pt idx="90">
                  <c:v>724.6</c:v>
                </c:pt>
                <c:pt idx="91">
                  <c:v>879.6</c:v>
                </c:pt>
                <c:pt idx="92">
                  <c:v>724.6</c:v>
                </c:pt>
                <c:pt idx="93">
                  <c:v>724.6</c:v>
                </c:pt>
                <c:pt idx="94">
                  <c:v>724.6</c:v>
                </c:pt>
                <c:pt idx="95">
                  <c:v>879.6</c:v>
                </c:pt>
                <c:pt idx="96">
                  <c:v>724.6</c:v>
                </c:pt>
                <c:pt idx="97">
                  <c:v>724.6</c:v>
                </c:pt>
                <c:pt idx="98">
                  <c:v>724.6</c:v>
                </c:pt>
                <c:pt idx="99">
                  <c:v>879.6</c:v>
                </c:pt>
                <c:pt idx="100">
                  <c:v>724.6</c:v>
                </c:pt>
                <c:pt idx="101">
                  <c:v>724.6</c:v>
                </c:pt>
                <c:pt idx="102">
                  <c:v>724.6</c:v>
                </c:pt>
                <c:pt idx="103">
                  <c:v>879.6</c:v>
                </c:pt>
                <c:pt idx="104">
                  <c:v>724.6</c:v>
                </c:pt>
                <c:pt idx="105">
                  <c:v>724.6</c:v>
                </c:pt>
                <c:pt idx="106">
                  <c:v>724.6</c:v>
                </c:pt>
                <c:pt idx="107">
                  <c:v>879.6</c:v>
                </c:pt>
                <c:pt idx="108">
                  <c:v>724.6</c:v>
                </c:pt>
                <c:pt idx="109">
                  <c:v>724.6</c:v>
                </c:pt>
                <c:pt idx="110">
                  <c:v>724.6</c:v>
                </c:pt>
                <c:pt idx="111">
                  <c:v>879.6</c:v>
                </c:pt>
                <c:pt idx="112">
                  <c:v>724.6</c:v>
                </c:pt>
                <c:pt idx="113">
                  <c:v>724.6</c:v>
                </c:pt>
                <c:pt idx="114">
                  <c:v>724.6</c:v>
                </c:pt>
                <c:pt idx="115">
                  <c:v>879.6</c:v>
                </c:pt>
                <c:pt idx="116">
                  <c:v>724.6</c:v>
                </c:pt>
                <c:pt idx="117">
                  <c:v>724.6</c:v>
                </c:pt>
                <c:pt idx="118">
                  <c:v>724.6</c:v>
                </c:pt>
                <c:pt idx="119">
                  <c:v>879.6</c:v>
                </c:pt>
                <c:pt idx="120">
                  <c:v>724.6</c:v>
                </c:pt>
                <c:pt idx="121">
                  <c:v>724.6</c:v>
                </c:pt>
                <c:pt idx="122">
                  <c:v>724.6</c:v>
                </c:pt>
                <c:pt idx="123">
                  <c:v>724.6</c:v>
                </c:pt>
                <c:pt idx="124">
                  <c:v>879.6</c:v>
                </c:pt>
                <c:pt idx="125">
                  <c:v>724.6</c:v>
                </c:pt>
                <c:pt idx="126">
                  <c:v>724.6</c:v>
                </c:pt>
                <c:pt idx="127">
                  <c:v>724.6</c:v>
                </c:pt>
                <c:pt idx="128">
                  <c:v>879.6</c:v>
                </c:pt>
                <c:pt idx="129">
                  <c:v>724.6</c:v>
                </c:pt>
                <c:pt idx="130">
                  <c:v>724.6</c:v>
                </c:pt>
                <c:pt idx="131">
                  <c:v>724.6</c:v>
                </c:pt>
                <c:pt idx="132">
                  <c:v>879.6</c:v>
                </c:pt>
                <c:pt idx="133">
                  <c:v>724.6</c:v>
                </c:pt>
                <c:pt idx="134">
                  <c:v>724.6</c:v>
                </c:pt>
                <c:pt idx="135">
                  <c:v>724.6</c:v>
                </c:pt>
                <c:pt idx="136">
                  <c:v>879.6</c:v>
                </c:pt>
                <c:pt idx="137">
                  <c:v>724.6</c:v>
                </c:pt>
                <c:pt idx="138">
                  <c:v>724.6</c:v>
                </c:pt>
                <c:pt idx="139">
                  <c:v>724.6</c:v>
                </c:pt>
                <c:pt idx="140">
                  <c:v>879.6</c:v>
                </c:pt>
                <c:pt idx="141">
                  <c:v>724.6</c:v>
                </c:pt>
                <c:pt idx="142">
                  <c:v>724.6</c:v>
                </c:pt>
                <c:pt idx="143">
                  <c:v>724.6</c:v>
                </c:pt>
                <c:pt idx="144">
                  <c:v>879.6</c:v>
                </c:pt>
                <c:pt idx="145">
                  <c:v>724.6</c:v>
                </c:pt>
                <c:pt idx="146">
                  <c:v>724.6</c:v>
                </c:pt>
                <c:pt idx="147">
                  <c:v>724.6</c:v>
                </c:pt>
                <c:pt idx="148">
                  <c:v>879.6</c:v>
                </c:pt>
                <c:pt idx="149">
                  <c:v>724.6</c:v>
                </c:pt>
                <c:pt idx="150">
                  <c:v>724.6</c:v>
                </c:pt>
                <c:pt idx="151">
                  <c:v>724.6</c:v>
                </c:pt>
                <c:pt idx="152">
                  <c:v>879.6</c:v>
                </c:pt>
                <c:pt idx="153">
                  <c:v>724.6</c:v>
                </c:pt>
                <c:pt idx="154">
                  <c:v>724.6</c:v>
                </c:pt>
                <c:pt idx="155">
                  <c:v>724.6</c:v>
                </c:pt>
                <c:pt idx="156">
                  <c:v>879.6</c:v>
                </c:pt>
                <c:pt idx="157">
                  <c:v>724.6</c:v>
                </c:pt>
                <c:pt idx="158">
                  <c:v>724.6</c:v>
                </c:pt>
                <c:pt idx="159">
                  <c:v>724.6</c:v>
                </c:pt>
                <c:pt idx="160">
                  <c:v>879.6</c:v>
                </c:pt>
                <c:pt idx="161">
                  <c:v>724.6</c:v>
                </c:pt>
                <c:pt idx="162">
                  <c:v>724.6</c:v>
                </c:pt>
                <c:pt idx="163">
                  <c:v>724.6</c:v>
                </c:pt>
                <c:pt idx="164">
                  <c:v>879.6</c:v>
                </c:pt>
                <c:pt idx="165">
                  <c:v>724.6</c:v>
                </c:pt>
                <c:pt idx="166">
                  <c:v>724.6</c:v>
                </c:pt>
                <c:pt idx="167">
                  <c:v>724.6</c:v>
                </c:pt>
                <c:pt idx="168">
                  <c:v>879.6</c:v>
                </c:pt>
                <c:pt idx="169">
                  <c:v>724.6</c:v>
                </c:pt>
                <c:pt idx="170">
                  <c:v>724.6</c:v>
                </c:pt>
                <c:pt idx="171">
                  <c:v>724.6</c:v>
                </c:pt>
                <c:pt idx="172">
                  <c:v>879.6</c:v>
                </c:pt>
                <c:pt idx="173">
                  <c:v>724.6</c:v>
                </c:pt>
                <c:pt idx="174">
                  <c:v>724.6</c:v>
                </c:pt>
                <c:pt idx="175">
                  <c:v>724.6</c:v>
                </c:pt>
                <c:pt idx="176">
                  <c:v>879.6</c:v>
                </c:pt>
                <c:pt idx="177">
                  <c:v>724.6</c:v>
                </c:pt>
                <c:pt idx="178">
                  <c:v>724.6</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489.5</c:v>
                </c:pt>
                <c:pt idx="234">
                  <c:v>489.5</c:v>
                </c:pt>
                <c:pt idx="235">
                  <c:v>724.6</c:v>
                </c:pt>
                <c:pt idx="236">
                  <c:v>724.6</c:v>
                </c:pt>
                <c:pt idx="237">
                  <c:v>489.5</c:v>
                </c:pt>
                <c:pt idx="238">
                  <c:v>489.5</c:v>
                </c:pt>
                <c:pt idx="239">
                  <c:v>724.6</c:v>
                </c:pt>
                <c:pt idx="240">
                  <c:v>724.6</c:v>
                </c:pt>
                <c:pt idx="241">
                  <c:v>724.6</c:v>
                </c:pt>
                <c:pt idx="242">
                  <c:v>724.6</c:v>
                </c:pt>
                <c:pt idx="243">
                  <c:v>724.6</c:v>
                </c:pt>
                <c:pt idx="244">
                  <c:v>879.6</c:v>
                </c:pt>
                <c:pt idx="245">
                  <c:v>724.6</c:v>
                </c:pt>
                <c:pt idx="246">
                  <c:v>724.6</c:v>
                </c:pt>
                <c:pt idx="247">
                  <c:v>724.6</c:v>
                </c:pt>
                <c:pt idx="248">
                  <c:v>879.6</c:v>
                </c:pt>
                <c:pt idx="249">
                  <c:v>724.6</c:v>
                </c:pt>
                <c:pt idx="250">
                  <c:v>724.6</c:v>
                </c:pt>
                <c:pt idx="251">
                  <c:v>724.6</c:v>
                </c:pt>
                <c:pt idx="252">
                  <c:v>879.6</c:v>
                </c:pt>
                <c:pt idx="253">
                  <c:v>724.6</c:v>
                </c:pt>
                <c:pt idx="254">
                  <c:v>724.6</c:v>
                </c:pt>
                <c:pt idx="255">
                  <c:v>724.6</c:v>
                </c:pt>
                <c:pt idx="256">
                  <c:v>879.6</c:v>
                </c:pt>
                <c:pt idx="257">
                  <c:v>724.6</c:v>
                </c:pt>
                <c:pt idx="258">
                  <c:v>724.6</c:v>
                </c:pt>
                <c:pt idx="259">
                  <c:v>724.6</c:v>
                </c:pt>
                <c:pt idx="260">
                  <c:v>879.6</c:v>
                </c:pt>
                <c:pt idx="261">
                  <c:v>724.6</c:v>
                </c:pt>
                <c:pt idx="262">
                  <c:v>724.6</c:v>
                </c:pt>
                <c:pt idx="263">
                  <c:v>724.6</c:v>
                </c:pt>
                <c:pt idx="264">
                  <c:v>879.6</c:v>
                </c:pt>
                <c:pt idx="265">
                  <c:v>724.6</c:v>
                </c:pt>
                <c:pt idx="266">
                  <c:v>724.6</c:v>
                </c:pt>
                <c:pt idx="267">
                  <c:v>724.6</c:v>
                </c:pt>
                <c:pt idx="268">
                  <c:v>879.6</c:v>
                </c:pt>
                <c:pt idx="269">
                  <c:v>724.6</c:v>
                </c:pt>
                <c:pt idx="270">
                  <c:v>724.6</c:v>
                </c:pt>
                <c:pt idx="271">
                  <c:v>724.6</c:v>
                </c:pt>
                <c:pt idx="272">
                  <c:v>879.6</c:v>
                </c:pt>
                <c:pt idx="273">
                  <c:v>724.6</c:v>
                </c:pt>
                <c:pt idx="274">
                  <c:v>724.6</c:v>
                </c:pt>
                <c:pt idx="275">
                  <c:v>724.6</c:v>
                </c:pt>
                <c:pt idx="276">
                  <c:v>879.6</c:v>
                </c:pt>
                <c:pt idx="277">
                  <c:v>724.6</c:v>
                </c:pt>
                <c:pt idx="278">
                  <c:v>724.6</c:v>
                </c:pt>
                <c:pt idx="279">
                  <c:v>724.6</c:v>
                </c:pt>
                <c:pt idx="280">
                  <c:v>879.6</c:v>
                </c:pt>
                <c:pt idx="281">
                  <c:v>724.6</c:v>
                </c:pt>
                <c:pt idx="282">
                  <c:v>724.6</c:v>
                </c:pt>
                <c:pt idx="283">
                  <c:v>724.6</c:v>
                </c:pt>
                <c:pt idx="284">
                  <c:v>879.6</c:v>
                </c:pt>
                <c:pt idx="285">
                  <c:v>724.6</c:v>
                </c:pt>
                <c:pt idx="286">
                  <c:v>724.6</c:v>
                </c:pt>
                <c:pt idx="287">
                  <c:v>724.6</c:v>
                </c:pt>
                <c:pt idx="288">
                  <c:v>879.6</c:v>
                </c:pt>
                <c:pt idx="289">
                  <c:v>724.6</c:v>
                </c:pt>
                <c:pt idx="290">
                  <c:v>724.6</c:v>
                </c:pt>
                <c:pt idx="291">
                  <c:v>724.6</c:v>
                </c:pt>
                <c:pt idx="292">
                  <c:v>879.6</c:v>
                </c:pt>
                <c:pt idx="293">
                  <c:v>724.6</c:v>
                </c:pt>
                <c:pt idx="294">
                  <c:v>724.6</c:v>
                </c:pt>
                <c:pt idx="295">
                  <c:v>724.6</c:v>
                </c:pt>
                <c:pt idx="296">
                  <c:v>879.6</c:v>
                </c:pt>
                <c:pt idx="297">
                  <c:v>724.6</c:v>
                </c:pt>
                <c:pt idx="298">
                  <c:v>724.6</c:v>
                </c:pt>
                <c:pt idx="299">
                  <c:v>724.6</c:v>
                </c:pt>
                <c:pt idx="300">
                  <c:v>879.6</c:v>
                </c:pt>
                <c:pt idx="301">
                  <c:v>724.6</c:v>
                </c:pt>
                <c:pt idx="302">
                  <c:v>724.6</c:v>
                </c:pt>
                <c:pt idx="303">
                  <c:v>724.6</c:v>
                </c:pt>
                <c:pt idx="304">
                  <c:v>879.6</c:v>
                </c:pt>
                <c:pt idx="305">
                  <c:v>724.6</c:v>
                </c:pt>
                <c:pt idx="306">
                  <c:v>724.6</c:v>
                </c:pt>
                <c:pt idx="307">
                  <c:v>724.6</c:v>
                </c:pt>
                <c:pt idx="308">
                  <c:v>879.6</c:v>
                </c:pt>
                <c:pt idx="309">
                  <c:v>724.6</c:v>
                </c:pt>
                <c:pt idx="310">
                  <c:v>724.6</c:v>
                </c:pt>
                <c:pt idx="311">
                  <c:v>724.6</c:v>
                </c:pt>
                <c:pt idx="312">
                  <c:v>879.6</c:v>
                </c:pt>
                <c:pt idx="313">
                  <c:v>724.6</c:v>
                </c:pt>
                <c:pt idx="314">
                  <c:v>724.6</c:v>
                </c:pt>
                <c:pt idx="315">
                  <c:v>724.6</c:v>
                </c:pt>
                <c:pt idx="316">
                  <c:v>879.6</c:v>
                </c:pt>
                <c:pt idx="317">
                  <c:v>724.6</c:v>
                </c:pt>
                <c:pt idx="318">
                  <c:v>724.6</c:v>
                </c:pt>
                <c:pt idx="319">
                  <c:v>724.6</c:v>
                </c:pt>
                <c:pt idx="320">
                  <c:v>879.6</c:v>
                </c:pt>
                <c:pt idx="321">
                  <c:v>724.6</c:v>
                </c:pt>
                <c:pt idx="322">
                  <c:v>724.6</c:v>
                </c:pt>
                <c:pt idx="323">
                  <c:v>724.6</c:v>
                </c:pt>
                <c:pt idx="324">
                  <c:v>879.6</c:v>
                </c:pt>
                <c:pt idx="325">
                  <c:v>724.6</c:v>
                </c:pt>
                <c:pt idx="326">
                  <c:v>724.6</c:v>
                </c:pt>
                <c:pt idx="327">
                  <c:v>724.6</c:v>
                </c:pt>
                <c:pt idx="328">
                  <c:v>879.6</c:v>
                </c:pt>
                <c:pt idx="329">
                  <c:v>724.6</c:v>
                </c:pt>
                <c:pt idx="330">
                  <c:v>724.6</c:v>
                </c:pt>
                <c:pt idx="331">
                  <c:v>724.6</c:v>
                </c:pt>
                <c:pt idx="332">
                  <c:v>879.6</c:v>
                </c:pt>
                <c:pt idx="333">
                  <c:v>724.6</c:v>
                </c:pt>
                <c:pt idx="334">
                  <c:v>724.6</c:v>
                </c:pt>
                <c:pt idx="335">
                  <c:v>724.6</c:v>
                </c:pt>
                <c:pt idx="336">
                  <c:v>879.6</c:v>
                </c:pt>
                <c:pt idx="337">
                  <c:v>724.6</c:v>
                </c:pt>
                <c:pt idx="338">
                  <c:v>724.6</c:v>
                </c:pt>
                <c:pt idx="339">
                  <c:v>724.6</c:v>
                </c:pt>
                <c:pt idx="340">
                  <c:v>879.6</c:v>
                </c:pt>
                <c:pt idx="341">
                  <c:v>724.6</c:v>
                </c:pt>
                <c:pt idx="342">
                  <c:v>724.6</c:v>
                </c:pt>
                <c:pt idx="343">
                  <c:v>724.6</c:v>
                </c:pt>
                <c:pt idx="344">
                  <c:v>879.6</c:v>
                </c:pt>
                <c:pt idx="345">
                  <c:v>724.6</c:v>
                </c:pt>
                <c:pt idx="346">
                  <c:v>724.6</c:v>
                </c:pt>
                <c:pt idx="347">
                  <c:v>724.6</c:v>
                </c:pt>
                <c:pt idx="348">
                  <c:v>879.6</c:v>
                </c:pt>
                <c:pt idx="349">
                  <c:v>724.6</c:v>
                </c:pt>
                <c:pt idx="350">
                  <c:v>724.6</c:v>
                </c:pt>
                <c:pt idx="351">
                  <c:v>724.6</c:v>
                </c:pt>
                <c:pt idx="352">
                  <c:v>879.6</c:v>
                </c:pt>
                <c:pt idx="353">
                  <c:v>724.6</c:v>
                </c:pt>
                <c:pt idx="354">
                  <c:v>724.6</c:v>
                </c:pt>
                <c:pt idx="355">
                  <c:v>724.6</c:v>
                </c:pt>
                <c:pt idx="356">
                  <c:v>879.6</c:v>
                </c:pt>
                <c:pt idx="357">
                  <c:v>724.6</c:v>
                </c:pt>
                <c:pt idx="358">
                  <c:v>724.6</c:v>
                </c:pt>
                <c:pt idx="359">
                  <c:v>724.6</c:v>
                </c:pt>
                <c:pt idx="360">
                  <c:v>879.6</c:v>
                </c:pt>
                <c:pt idx="361">
                  <c:v>724.6</c:v>
                </c:pt>
                <c:pt idx="362">
                  <c:v>724.6</c:v>
                </c:pt>
                <c:pt idx="363">
                  <c:v>724.6</c:v>
                </c:pt>
                <c:pt idx="364">
                  <c:v>724.6</c:v>
                </c:pt>
                <c:pt idx="365">
                  <c:v>879.6</c:v>
                </c:pt>
                <c:pt idx="366">
                  <c:v>724.6</c:v>
                </c:pt>
                <c:pt idx="367">
                  <c:v>724.6</c:v>
                </c:pt>
                <c:pt idx="368">
                  <c:v>724.6</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489.5</c:v>
                </c:pt>
                <c:pt idx="424">
                  <c:v>489.5</c:v>
                </c:pt>
                <c:pt idx="425">
                  <c:v>724.6</c:v>
                </c:pt>
                <c:pt idx="426">
                  <c:v>724.6</c:v>
                </c:pt>
                <c:pt idx="427">
                  <c:v>489.5</c:v>
                </c:pt>
                <c:pt idx="428">
                  <c:v>489.5</c:v>
                </c:pt>
                <c:pt idx="429">
                  <c:v>724.6</c:v>
                </c:pt>
                <c:pt idx="430">
                  <c:v>724.6</c:v>
                </c:pt>
                <c:pt idx="431">
                  <c:v>724.6</c:v>
                </c:pt>
                <c:pt idx="432">
                  <c:v>724.6</c:v>
                </c:pt>
                <c:pt idx="433">
                  <c:v>724.6</c:v>
                </c:pt>
                <c:pt idx="434">
                  <c:v>879.6</c:v>
                </c:pt>
                <c:pt idx="435">
                  <c:v>724.6</c:v>
                </c:pt>
                <c:pt idx="436">
                  <c:v>724.6</c:v>
                </c:pt>
                <c:pt idx="437">
                  <c:v>724.6</c:v>
                </c:pt>
                <c:pt idx="438">
                  <c:v>879.6</c:v>
                </c:pt>
                <c:pt idx="439">
                  <c:v>724.6</c:v>
                </c:pt>
                <c:pt idx="440">
                  <c:v>724.6</c:v>
                </c:pt>
                <c:pt idx="441">
                  <c:v>724.6</c:v>
                </c:pt>
                <c:pt idx="442">
                  <c:v>879.6</c:v>
                </c:pt>
                <c:pt idx="443">
                  <c:v>724.6</c:v>
                </c:pt>
                <c:pt idx="444">
                  <c:v>724.6</c:v>
                </c:pt>
                <c:pt idx="445">
                  <c:v>724.6</c:v>
                </c:pt>
                <c:pt idx="446">
                  <c:v>879.6</c:v>
                </c:pt>
                <c:pt idx="447">
                  <c:v>724.6</c:v>
                </c:pt>
                <c:pt idx="448">
                  <c:v>724.6</c:v>
                </c:pt>
                <c:pt idx="449">
                  <c:v>724.6</c:v>
                </c:pt>
                <c:pt idx="450">
                  <c:v>879.6</c:v>
                </c:pt>
                <c:pt idx="451">
                  <c:v>724.6</c:v>
                </c:pt>
                <c:pt idx="452">
                  <c:v>724.6</c:v>
                </c:pt>
                <c:pt idx="453">
                  <c:v>724.6</c:v>
                </c:pt>
                <c:pt idx="454">
                  <c:v>879.6</c:v>
                </c:pt>
                <c:pt idx="455">
                  <c:v>724.6</c:v>
                </c:pt>
                <c:pt idx="456">
                  <c:v>724.6</c:v>
                </c:pt>
                <c:pt idx="457">
                  <c:v>724.6</c:v>
                </c:pt>
                <c:pt idx="458">
                  <c:v>879.6</c:v>
                </c:pt>
                <c:pt idx="459">
                  <c:v>724.6</c:v>
                </c:pt>
                <c:pt idx="460">
                  <c:v>724.6</c:v>
                </c:pt>
                <c:pt idx="461">
                  <c:v>724.6</c:v>
                </c:pt>
                <c:pt idx="462">
                  <c:v>879.6</c:v>
                </c:pt>
                <c:pt idx="463">
                  <c:v>724.6</c:v>
                </c:pt>
                <c:pt idx="464">
                  <c:v>724.6</c:v>
                </c:pt>
                <c:pt idx="465">
                  <c:v>724.6</c:v>
                </c:pt>
                <c:pt idx="466">
                  <c:v>879.6</c:v>
                </c:pt>
                <c:pt idx="467">
                  <c:v>724.6</c:v>
                </c:pt>
                <c:pt idx="468">
                  <c:v>724.6</c:v>
                </c:pt>
                <c:pt idx="469">
                  <c:v>724.6</c:v>
                </c:pt>
                <c:pt idx="470">
                  <c:v>879.6</c:v>
                </c:pt>
                <c:pt idx="471">
                  <c:v>724.6</c:v>
                </c:pt>
                <c:pt idx="472">
                  <c:v>724.6</c:v>
                </c:pt>
                <c:pt idx="473">
                  <c:v>724.6</c:v>
                </c:pt>
                <c:pt idx="474">
                  <c:v>879.6</c:v>
                </c:pt>
                <c:pt idx="475">
                  <c:v>724.6</c:v>
                </c:pt>
                <c:pt idx="476">
                  <c:v>724.6</c:v>
                </c:pt>
                <c:pt idx="477">
                  <c:v>724.6</c:v>
                </c:pt>
                <c:pt idx="478">
                  <c:v>879.6</c:v>
                </c:pt>
                <c:pt idx="479">
                  <c:v>724.6</c:v>
                </c:pt>
                <c:pt idx="480">
                  <c:v>724.6</c:v>
                </c:pt>
                <c:pt idx="481">
                  <c:v>724.6</c:v>
                </c:pt>
                <c:pt idx="482">
                  <c:v>879.6</c:v>
                </c:pt>
                <c:pt idx="483">
                  <c:v>724.6</c:v>
                </c:pt>
                <c:pt idx="484">
                  <c:v>724.6</c:v>
                </c:pt>
                <c:pt idx="485">
                  <c:v>724.6</c:v>
                </c:pt>
                <c:pt idx="486">
                  <c:v>879.6</c:v>
                </c:pt>
                <c:pt idx="487">
                  <c:v>724.6</c:v>
                </c:pt>
                <c:pt idx="488">
                  <c:v>724.6</c:v>
                </c:pt>
                <c:pt idx="489">
                  <c:v>724.6</c:v>
                </c:pt>
                <c:pt idx="490">
                  <c:v>879.6</c:v>
                </c:pt>
                <c:pt idx="491">
                  <c:v>724.6</c:v>
                </c:pt>
                <c:pt idx="492">
                  <c:v>724.6</c:v>
                </c:pt>
                <c:pt idx="493">
                  <c:v>724.6</c:v>
                </c:pt>
                <c:pt idx="494">
                  <c:v>879.6</c:v>
                </c:pt>
                <c:pt idx="495">
                  <c:v>724.6</c:v>
                </c:pt>
                <c:pt idx="496">
                  <c:v>724.6</c:v>
                </c:pt>
                <c:pt idx="497">
                  <c:v>724.6</c:v>
                </c:pt>
                <c:pt idx="498">
                  <c:v>879.6</c:v>
                </c:pt>
                <c:pt idx="499">
                  <c:v>724.6</c:v>
                </c:pt>
                <c:pt idx="500">
                  <c:v>724.6</c:v>
                </c:pt>
                <c:pt idx="501">
                  <c:v>724.6</c:v>
                </c:pt>
                <c:pt idx="502">
                  <c:v>879.6</c:v>
                </c:pt>
                <c:pt idx="503">
                  <c:v>724.6</c:v>
                </c:pt>
                <c:pt idx="504">
                  <c:v>724.6</c:v>
                </c:pt>
                <c:pt idx="505">
                  <c:v>724.6</c:v>
                </c:pt>
                <c:pt idx="506">
                  <c:v>879.6</c:v>
                </c:pt>
                <c:pt idx="507">
                  <c:v>724.6</c:v>
                </c:pt>
                <c:pt idx="508">
                  <c:v>724.6</c:v>
                </c:pt>
                <c:pt idx="509">
                  <c:v>724.6</c:v>
                </c:pt>
                <c:pt idx="510">
                  <c:v>879.6</c:v>
                </c:pt>
                <c:pt idx="511">
                  <c:v>724.6</c:v>
                </c:pt>
                <c:pt idx="512">
                  <c:v>724.6</c:v>
                </c:pt>
                <c:pt idx="513">
                  <c:v>724.6</c:v>
                </c:pt>
                <c:pt idx="514">
                  <c:v>879.6</c:v>
                </c:pt>
                <c:pt idx="515">
                  <c:v>724.6</c:v>
                </c:pt>
                <c:pt idx="516">
                  <c:v>724.6</c:v>
                </c:pt>
                <c:pt idx="517">
                  <c:v>724.6</c:v>
                </c:pt>
                <c:pt idx="518">
                  <c:v>879.6</c:v>
                </c:pt>
                <c:pt idx="519">
                  <c:v>724.6</c:v>
                </c:pt>
                <c:pt idx="520">
                  <c:v>724.6</c:v>
                </c:pt>
                <c:pt idx="521">
                  <c:v>724.6</c:v>
                </c:pt>
                <c:pt idx="522">
                  <c:v>879.6</c:v>
                </c:pt>
                <c:pt idx="523">
                  <c:v>724.6</c:v>
                </c:pt>
                <c:pt idx="524">
                  <c:v>724.6</c:v>
                </c:pt>
                <c:pt idx="525">
                  <c:v>724.6</c:v>
                </c:pt>
                <c:pt idx="526">
                  <c:v>879.6</c:v>
                </c:pt>
                <c:pt idx="527">
                  <c:v>724.6</c:v>
                </c:pt>
                <c:pt idx="528">
                  <c:v>724.6</c:v>
                </c:pt>
                <c:pt idx="529">
                  <c:v>724.6</c:v>
                </c:pt>
                <c:pt idx="530">
                  <c:v>879.6</c:v>
                </c:pt>
                <c:pt idx="531">
                  <c:v>724.6</c:v>
                </c:pt>
                <c:pt idx="532">
                  <c:v>724.6</c:v>
                </c:pt>
                <c:pt idx="533">
                  <c:v>724.6</c:v>
                </c:pt>
                <c:pt idx="534">
                  <c:v>879.6</c:v>
                </c:pt>
                <c:pt idx="535">
                  <c:v>724.6</c:v>
                </c:pt>
                <c:pt idx="536">
                  <c:v>724.6</c:v>
                </c:pt>
                <c:pt idx="537">
                  <c:v>724.6</c:v>
                </c:pt>
                <c:pt idx="538">
                  <c:v>879.6</c:v>
                </c:pt>
                <c:pt idx="539">
                  <c:v>724.6</c:v>
                </c:pt>
                <c:pt idx="540">
                  <c:v>724.6</c:v>
                </c:pt>
                <c:pt idx="541">
                  <c:v>724.6</c:v>
                </c:pt>
                <c:pt idx="542">
                  <c:v>879.6</c:v>
                </c:pt>
                <c:pt idx="543">
                  <c:v>724.6</c:v>
                </c:pt>
                <c:pt idx="544">
                  <c:v>724.6</c:v>
                </c:pt>
                <c:pt idx="545">
                  <c:v>724.6</c:v>
                </c:pt>
                <c:pt idx="546">
                  <c:v>879.6</c:v>
                </c:pt>
                <c:pt idx="547">
                  <c:v>724.6</c:v>
                </c:pt>
                <c:pt idx="548">
                  <c:v>724.6</c:v>
                </c:pt>
                <c:pt idx="549">
                  <c:v>724.6</c:v>
                </c:pt>
                <c:pt idx="550">
                  <c:v>879.6</c:v>
                </c:pt>
                <c:pt idx="551">
                  <c:v>724.6</c:v>
                </c:pt>
                <c:pt idx="552">
                  <c:v>724.6</c:v>
                </c:pt>
                <c:pt idx="553">
                  <c:v>724.6</c:v>
                </c:pt>
                <c:pt idx="554">
                  <c:v>879.6</c:v>
                </c:pt>
                <c:pt idx="555">
                  <c:v>724.6</c:v>
                </c:pt>
                <c:pt idx="556">
                  <c:v>724.6</c:v>
                </c:pt>
                <c:pt idx="557">
                  <c:v>724.6</c:v>
                </c:pt>
                <c:pt idx="558">
                  <c:v>879.6</c:v>
                </c:pt>
                <c:pt idx="559">
                  <c:v>724.6</c:v>
                </c:pt>
                <c:pt idx="560">
                  <c:v>724.6</c:v>
                </c:pt>
                <c:pt idx="561">
                  <c:v>724.6</c:v>
                </c:pt>
                <c:pt idx="562">
                  <c:v>879.6</c:v>
                </c:pt>
                <c:pt idx="563">
                  <c:v>724.6</c:v>
                </c:pt>
                <c:pt idx="564">
                  <c:v>724.6</c:v>
                </c:pt>
                <c:pt idx="565">
                  <c:v>724.6</c:v>
                </c:pt>
                <c:pt idx="566">
                  <c:v>879.6</c:v>
                </c:pt>
                <c:pt idx="567">
                  <c:v>724.6</c:v>
                </c:pt>
                <c:pt idx="568">
                  <c:v>724.6</c:v>
                </c:pt>
                <c:pt idx="569">
                  <c:v>724.6</c:v>
                </c:pt>
                <c:pt idx="570">
                  <c:v>879.6</c:v>
                </c:pt>
                <c:pt idx="571">
                  <c:v>724.6</c:v>
                </c:pt>
                <c:pt idx="572">
                  <c:v>724.6</c:v>
                </c:pt>
                <c:pt idx="573">
                  <c:v>724.6</c:v>
                </c:pt>
                <c:pt idx="574">
                  <c:v>879.6</c:v>
                </c:pt>
                <c:pt idx="575">
                  <c:v>724.6</c:v>
                </c:pt>
                <c:pt idx="576">
                  <c:v>724.6</c:v>
                </c:pt>
                <c:pt idx="577">
                  <c:v>724.6</c:v>
                </c:pt>
                <c:pt idx="578">
                  <c:v>879.6</c:v>
                </c:pt>
                <c:pt idx="579">
                  <c:v>724.6</c:v>
                </c:pt>
                <c:pt idx="580">
                  <c:v>724.6</c:v>
                </c:pt>
                <c:pt idx="581">
                  <c:v>724.6</c:v>
                </c:pt>
                <c:pt idx="582">
                  <c:v>879.6</c:v>
                </c:pt>
                <c:pt idx="583">
                  <c:v>724.6</c:v>
                </c:pt>
                <c:pt idx="584">
                  <c:v>724.6</c:v>
                </c:pt>
                <c:pt idx="585">
                  <c:v>724.6</c:v>
                </c:pt>
                <c:pt idx="586">
                  <c:v>879.6</c:v>
                </c:pt>
                <c:pt idx="587">
                  <c:v>724.6</c:v>
                </c:pt>
                <c:pt idx="588">
                  <c:v>724.6</c:v>
                </c:pt>
                <c:pt idx="589">
                  <c:v>724.6</c:v>
                </c:pt>
                <c:pt idx="590">
                  <c:v>879.6</c:v>
                </c:pt>
                <c:pt idx="591">
                  <c:v>724.6</c:v>
                </c:pt>
                <c:pt idx="592">
                  <c:v>724.6</c:v>
                </c:pt>
                <c:pt idx="593">
                  <c:v>724.6</c:v>
                </c:pt>
                <c:pt idx="594">
                  <c:v>879.6</c:v>
                </c:pt>
                <c:pt idx="595">
                  <c:v>724.6</c:v>
                </c:pt>
                <c:pt idx="596">
                  <c:v>724.6</c:v>
                </c:pt>
                <c:pt idx="597">
                  <c:v>724.6</c:v>
                </c:pt>
                <c:pt idx="598">
                  <c:v>879.6</c:v>
                </c:pt>
                <c:pt idx="599">
                  <c:v>724.6</c:v>
                </c:pt>
                <c:pt idx="600">
                  <c:v>724.6</c:v>
                </c:pt>
                <c:pt idx="601">
                  <c:v>724.6</c:v>
                </c:pt>
                <c:pt idx="602">
                  <c:v>879.6</c:v>
                </c:pt>
                <c:pt idx="603">
                  <c:v>724.6</c:v>
                </c:pt>
                <c:pt idx="604">
                  <c:v>724.6</c:v>
                </c:pt>
                <c:pt idx="605">
                  <c:v>724.6</c:v>
                </c:pt>
                <c:pt idx="606">
                  <c:v>879.6</c:v>
                </c:pt>
                <c:pt idx="607">
                  <c:v>724.6</c:v>
                </c:pt>
                <c:pt idx="608">
                  <c:v>724.6</c:v>
                </c:pt>
                <c:pt idx="609">
                  <c:v>724.6</c:v>
                </c:pt>
                <c:pt idx="610">
                  <c:v>879.6</c:v>
                </c:pt>
                <c:pt idx="611">
                  <c:v>724.6</c:v>
                </c:pt>
                <c:pt idx="612">
                  <c:v>724.6</c:v>
                </c:pt>
                <c:pt idx="613">
                  <c:v>724.6</c:v>
                </c:pt>
                <c:pt idx="614">
                  <c:v>879.6</c:v>
                </c:pt>
                <c:pt idx="615">
                  <c:v>724.6</c:v>
                </c:pt>
                <c:pt idx="616">
                  <c:v>724.6</c:v>
                </c:pt>
                <c:pt idx="617">
                  <c:v>724.6</c:v>
                </c:pt>
                <c:pt idx="618">
                  <c:v>879.6</c:v>
                </c:pt>
                <c:pt idx="619">
                  <c:v>724.6</c:v>
                </c:pt>
                <c:pt idx="620">
                  <c:v>724.6</c:v>
                </c:pt>
                <c:pt idx="621">
                  <c:v>724.6</c:v>
                </c:pt>
                <c:pt idx="622">
                  <c:v>879.6</c:v>
                </c:pt>
                <c:pt idx="623">
                  <c:v>724.6</c:v>
                </c:pt>
                <c:pt idx="624">
                  <c:v>724.6</c:v>
                </c:pt>
                <c:pt idx="625">
                  <c:v>724.6</c:v>
                </c:pt>
                <c:pt idx="626">
                  <c:v>879.6</c:v>
                </c:pt>
                <c:pt idx="627">
                  <c:v>724.6</c:v>
                </c:pt>
                <c:pt idx="628">
                  <c:v>724.6</c:v>
                </c:pt>
                <c:pt idx="629">
                  <c:v>724.6</c:v>
                </c:pt>
                <c:pt idx="630">
                  <c:v>879.6</c:v>
                </c:pt>
                <c:pt idx="631">
                  <c:v>724.6</c:v>
                </c:pt>
                <c:pt idx="632">
                  <c:v>724.6</c:v>
                </c:pt>
                <c:pt idx="633">
                  <c:v>724.6</c:v>
                </c:pt>
                <c:pt idx="634">
                  <c:v>879.6</c:v>
                </c:pt>
                <c:pt idx="635">
                  <c:v>724.6</c:v>
                </c:pt>
                <c:pt idx="636">
                  <c:v>724.6</c:v>
                </c:pt>
                <c:pt idx="637">
                  <c:v>724.6</c:v>
                </c:pt>
                <c:pt idx="638">
                  <c:v>879.6</c:v>
                </c:pt>
                <c:pt idx="639">
                  <c:v>724.6</c:v>
                </c:pt>
                <c:pt idx="640">
                  <c:v>724.6</c:v>
                </c:pt>
                <c:pt idx="641">
                  <c:v>724.6</c:v>
                </c:pt>
                <c:pt idx="642">
                  <c:v>879.6</c:v>
                </c:pt>
                <c:pt idx="643">
                  <c:v>724.6</c:v>
                </c:pt>
                <c:pt idx="644">
                  <c:v>724.6</c:v>
                </c:pt>
                <c:pt idx="645">
                  <c:v>724.6</c:v>
                </c:pt>
                <c:pt idx="646">
                  <c:v>879.6</c:v>
                </c:pt>
                <c:pt idx="647">
                  <c:v>724.6</c:v>
                </c:pt>
                <c:pt idx="648">
                  <c:v>724.6</c:v>
                </c:pt>
                <c:pt idx="649">
                  <c:v>724.6</c:v>
                </c:pt>
                <c:pt idx="650">
                  <c:v>879.6</c:v>
                </c:pt>
                <c:pt idx="651">
                  <c:v>724.6</c:v>
                </c:pt>
                <c:pt idx="652">
                  <c:v>724.6</c:v>
                </c:pt>
                <c:pt idx="653">
                  <c:v>724.6</c:v>
                </c:pt>
                <c:pt idx="654">
                  <c:v>879.6</c:v>
                </c:pt>
                <c:pt idx="655">
                  <c:v>724.6</c:v>
                </c:pt>
                <c:pt idx="656">
                  <c:v>724.6</c:v>
                </c:pt>
                <c:pt idx="657">
                  <c:v>724.6</c:v>
                </c:pt>
                <c:pt idx="658">
                  <c:v>879.6</c:v>
                </c:pt>
                <c:pt idx="659">
                  <c:v>724.6</c:v>
                </c:pt>
                <c:pt idx="660">
                  <c:v>724.6</c:v>
                </c:pt>
                <c:pt idx="661">
                  <c:v>724.6</c:v>
                </c:pt>
                <c:pt idx="662">
                  <c:v>879.6</c:v>
                </c:pt>
                <c:pt idx="663">
                  <c:v>724.6</c:v>
                </c:pt>
                <c:pt idx="664">
                  <c:v>724.6</c:v>
                </c:pt>
                <c:pt idx="665">
                  <c:v>724.6</c:v>
                </c:pt>
                <c:pt idx="666">
                  <c:v>879.6</c:v>
                </c:pt>
                <c:pt idx="667">
                  <c:v>724.6</c:v>
                </c:pt>
                <c:pt idx="668">
                  <c:v>724.6</c:v>
                </c:pt>
                <c:pt idx="669">
                  <c:v>724.6</c:v>
                </c:pt>
                <c:pt idx="670">
                  <c:v>879.6</c:v>
                </c:pt>
                <c:pt idx="671">
                  <c:v>724.6</c:v>
                </c:pt>
                <c:pt idx="672">
                  <c:v>724.6</c:v>
                </c:pt>
                <c:pt idx="673">
                  <c:v>724.6</c:v>
                </c:pt>
                <c:pt idx="674">
                  <c:v>879.6</c:v>
                </c:pt>
                <c:pt idx="675">
                  <c:v>724.6</c:v>
                </c:pt>
                <c:pt idx="676">
                  <c:v>724.6</c:v>
                </c:pt>
                <c:pt idx="677">
                  <c:v>724.6</c:v>
                </c:pt>
                <c:pt idx="678">
                  <c:v>879.6</c:v>
                </c:pt>
                <c:pt idx="679">
                  <c:v>724.6</c:v>
                </c:pt>
                <c:pt idx="680">
                  <c:v>724.6</c:v>
                </c:pt>
                <c:pt idx="681">
                  <c:v>724.6</c:v>
                </c:pt>
                <c:pt idx="682">
                  <c:v>879.6</c:v>
                </c:pt>
                <c:pt idx="683">
                  <c:v>724.6</c:v>
                </c:pt>
                <c:pt idx="684">
                  <c:v>724.6</c:v>
                </c:pt>
                <c:pt idx="685">
                  <c:v>724.6</c:v>
                </c:pt>
                <c:pt idx="686">
                  <c:v>879.6</c:v>
                </c:pt>
                <c:pt idx="687">
                  <c:v>724.6</c:v>
                </c:pt>
                <c:pt idx="688">
                  <c:v>724.6</c:v>
                </c:pt>
                <c:pt idx="689">
                  <c:v>724.6</c:v>
                </c:pt>
                <c:pt idx="690">
                  <c:v>879.6</c:v>
                </c:pt>
                <c:pt idx="691">
                  <c:v>724.6</c:v>
                </c:pt>
                <c:pt idx="692">
                  <c:v>724.6</c:v>
                </c:pt>
                <c:pt idx="693">
                  <c:v>724.6</c:v>
                </c:pt>
                <c:pt idx="694">
                  <c:v>879.6</c:v>
                </c:pt>
                <c:pt idx="695">
                  <c:v>724.6</c:v>
                </c:pt>
                <c:pt idx="696">
                  <c:v>724.6</c:v>
                </c:pt>
                <c:pt idx="697">
                  <c:v>724.6</c:v>
                </c:pt>
                <c:pt idx="698">
                  <c:v>879.6</c:v>
                </c:pt>
                <c:pt idx="699">
                  <c:v>724.6</c:v>
                </c:pt>
                <c:pt idx="700">
                  <c:v>724.6</c:v>
                </c:pt>
                <c:pt idx="701">
                  <c:v>724.6</c:v>
                </c:pt>
                <c:pt idx="702">
                  <c:v>879.6</c:v>
                </c:pt>
                <c:pt idx="703">
                  <c:v>724.6</c:v>
                </c:pt>
                <c:pt idx="704">
                  <c:v>724.6</c:v>
                </c:pt>
                <c:pt idx="705">
                  <c:v>724.6</c:v>
                </c:pt>
                <c:pt idx="706">
                  <c:v>879.6</c:v>
                </c:pt>
                <c:pt idx="707">
                  <c:v>724.6</c:v>
                </c:pt>
                <c:pt idx="708">
                  <c:v>724.6</c:v>
                </c:pt>
                <c:pt idx="709">
                  <c:v>724.6</c:v>
                </c:pt>
                <c:pt idx="710">
                  <c:v>879.6</c:v>
                </c:pt>
                <c:pt idx="711">
                  <c:v>724.6</c:v>
                </c:pt>
                <c:pt idx="712">
                  <c:v>724.6</c:v>
                </c:pt>
                <c:pt idx="713">
                  <c:v>724.6</c:v>
                </c:pt>
                <c:pt idx="714">
                  <c:v>879.6</c:v>
                </c:pt>
                <c:pt idx="715">
                  <c:v>724.6</c:v>
                </c:pt>
                <c:pt idx="716">
                  <c:v>724.6</c:v>
                </c:pt>
                <c:pt idx="717">
                  <c:v>724.6</c:v>
                </c:pt>
                <c:pt idx="718">
                  <c:v>879.6</c:v>
                </c:pt>
                <c:pt idx="719">
                  <c:v>724.6</c:v>
                </c:pt>
                <c:pt idx="720">
                  <c:v>724.6</c:v>
                </c:pt>
                <c:pt idx="721">
                  <c:v>724.6</c:v>
                </c:pt>
                <c:pt idx="722">
                  <c:v>879.6</c:v>
                </c:pt>
                <c:pt idx="723">
                  <c:v>724.6</c:v>
                </c:pt>
                <c:pt idx="724">
                  <c:v>724.6</c:v>
                </c:pt>
                <c:pt idx="725">
                  <c:v>724.6</c:v>
                </c:pt>
                <c:pt idx="726">
                  <c:v>879.6</c:v>
                </c:pt>
                <c:pt idx="727">
                  <c:v>724.6</c:v>
                </c:pt>
                <c:pt idx="728">
                  <c:v>724.6</c:v>
                </c:pt>
                <c:pt idx="729">
                  <c:v>724.6</c:v>
                </c:pt>
                <c:pt idx="730">
                  <c:v>879.6</c:v>
                </c:pt>
                <c:pt idx="731">
                  <c:v>724.6</c:v>
                </c:pt>
                <c:pt idx="732">
                  <c:v>724.6</c:v>
                </c:pt>
                <c:pt idx="733">
                  <c:v>724.6</c:v>
                </c:pt>
                <c:pt idx="734">
                  <c:v>879.6</c:v>
                </c:pt>
                <c:pt idx="735">
                  <c:v>724.6</c:v>
                </c:pt>
                <c:pt idx="736">
                  <c:v>724.6</c:v>
                </c:pt>
                <c:pt idx="737">
                  <c:v>724.6</c:v>
                </c:pt>
                <c:pt idx="738">
                  <c:v>879.6</c:v>
                </c:pt>
                <c:pt idx="739">
                  <c:v>724.6</c:v>
                </c:pt>
                <c:pt idx="740">
                  <c:v>724.6</c:v>
                </c:pt>
                <c:pt idx="741">
                  <c:v>724.6</c:v>
                </c:pt>
                <c:pt idx="742">
                  <c:v>879.6</c:v>
                </c:pt>
                <c:pt idx="743">
                  <c:v>724.6</c:v>
                </c:pt>
                <c:pt idx="744">
                  <c:v>724.6</c:v>
                </c:pt>
                <c:pt idx="745">
                  <c:v>724.6</c:v>
                </c:pt>
                <c:pt idx="746">
                  <c:v>879.6</c:v>
                </c:pt>
                <c:pt idx="747">
                  <c:v>724.6</c:v>
                </c:pt>
                <c:pt idx="748">
                  <c:v>724.6</c:v>
                </c:pt>
                <c:pt idx="749">
                  <c:v>724.6</c:v>
                </c:pt>
                <c:pt idx="750">
                  <c:v>879.6</c:v>
                </c:pt>
                <c:pt idx="751">
                  <c:v>724.6</c:v>
                </c:pt>
                <c:pt idx="752">
                  <c:v>724.6</c:v>
                </c:pt>
                <c:pt idx="753">
                  <c:v>724.6</c:v>
                </c:pt>
                <c:pt idx="754">
                  <c:v>879.6</c:v>
                </c:pt>
                <c:pt idx="755">
                  <c:v>724.6</c:v>
                </c:pt>
                <c:pt idx="756">
                  <c:v>724.6</c:v>
                </c:pt>
                <c:pt idx="757">
                  <c:v>724.6</c:v>
                </c:pt>
                <c:pt idx="758">
                  <c:v>879.6</c:v>
                </c:pt>
                <c:pt idx="759">
                  <c:v>724.6</c:v>
                </c:pt>
                <c:pt idx="760">
                  <c:v>724.6</c:v>
                </c:pt>
                <c:pt idx="761">
                  <c:v>724.6</c:v>
                </c:pt>
                <c:pt idx="762">
                  <c:v>879.6</c:v>
                </c:pt>
                <c:pt idx="763">
                  <c:v>724.6</c:v>
                </c:pt>
                <c:pt idx="764">
                  <c:v>724.6</c:v>
                </c:pt>
                <c:pt idx="765">
                  <c:v>724.6</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pt idx="802">
                  <c:v>0</c:v>
                </c:pt>
                <c:pt idx="803">
                  <c:v>0</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489.5</c:v>
                </c:pt>
                <c:pt idx="821">
                  <c:v>489.5</c:v>
                </c:pt>
                <c:pt idx="822">
                  <c:v>724.6</c:v>
                </c:pt>
                <c:pt idx="823">
                  <c:v>724.6</c:v>
                </c:pt>
                <c:pt idx="824">
                  <c:v>489.5</c:v>
                </c:pt>
                <c:pt idx="825">
                  <c:v>489.5</c:v>
                </c:pt>
                <c:pt idx="826">
                  <c:v>724.6</c:v>
                </c:pt>
                <c:pt idx="827">
                  <c:v>724.6</c:v>
                </c:pt>
                <c:pt idx="828">
                  <c:v>724.6</c:v>
                </c:pt>
                <c:pt idx="829">
                  <c:v>724.6</c:v>
                </c:pt>
                <c:pt idx="830">
                  <c:v>724.6</c:v>
                </c:pt>
                <c:pt idx="831">
                  <c:v>879.6</c:v>
                </c:pt>
                <c:pt idx="832">
                  <c:v>724.6</c:v>
                </c:pt>
                <c:pt idx="833">
                  <c:v>724.6</c:v>
                </c:pt>
                <c:pt idx="834">
                  <c:v>724.6</c:v>
                </c:pt>
                <c:pt idx="835">
                  <c:v>879.6</c:v>
                </c:pt>
                <c:pt idx="836">
                  <c:v>724.6</c:v>
                </c:pt>
                <c:pt idx="837">
                  <c:v>724.6</c:v>
                </c:pt>
                <c:pt idx="838">
                  <c:v>724.6</c:v>
                </c:pt>
                <c:pt idx="839">
                  <c:v>879.6</c:v>
                </c:pt>
                <c:pt idx="840">
                  <c:v>724.6</c:v>
                </c:pt>
                <c:pt idx="841">
                  <c:v>724.6</c:v>
                </c:pt>
                <c:pt idx="842">
                  <c:v>724.6</c:v>
                </c:pt>
                <c:pt idx="843">
                  <c:v>879.6</c:v>
                </c:pt>
                <c:pt idx="844">
                  <c:v>724.6</c:v>
                </c:pt>
                <c:pt idx="845">
                  <c:v>724.6</c:v>
                </c:pt>
                <c:pt idx="846">
                  <c:v>724.6</c:v>
                </c:pt>
                <c:pt idx="847">
                  <c:v>879.6</c:v>
                </c:pt>
                <c:pt idx="848">
                  <c:v>724.6</c:v>
                </c:pt>
                <c:pt idx="849">
                  <c:v>724.6</c:v>
                </c:pt>
                <c:pt idx="850">
                  <c:v>724.6</c:v>
                </c:pt>
                <c:pt idx="851">
                  <c:v>879.6</c:v>
                </c:pt>
                <c:pt idx="852">
                  <c:v>724.6</c:v>
                </c:pt>
                <c:pt idx="853">
                  <c:v>724.6</c:v>
                </c:pt>
                <c:pt idx="854">
                  <c:v>724.6</c:v>
                </c:pt>
                <c:pt idx="855">
                  <c:v>879.6</c:v>
                </c:pt>
                <c:pt idx="856">
                  <c:v>724.6</c:v>
                </c:pt>
                <c:pt idx="857">
                  <c:v>724.6</c:v>
                </c:pt>
                <c:pt idx="858">
                  <c:v>724.6</c:v>
                </c:pt>
                <c:pt idx="859">
                  <c:v>879.6</c:v>
                </c:pt>
                <c:pt idx="860">
                  <c:v>724.6</c:v>
                </c:pt>
                <c:pt idx="861">
                  <c:v>724.6</c:v>
                </c:pt>
                <c:pt idx="862">
                  <c:v>724.6</c:v>
                </c:pt>
                <c:pt idx="863">
                  <c:v>879.6</c:v>
                </c:pt>
                <c:pt idx="864">
                  <c:v>724.6</c:v>
                </c:pt>
                <c:pt idx="865">
                  <c:v>724.6</c:v>
                </c:pt>
                <c:pt idx="866">
                  <c:v>724.6</c:v>
                </c:pt>
                <c:pt idx="867">
                  <c:v>879.6</c:v>
                </c:pt>
                <c:pt idx="868">
                  <c:v>724.6</c:v>
                </c:pt>
                <c:pt idx="869">
                  <c:v>724.6</c:v>
                </c:pt>
                <c:pt idx="870">
                  <c:v>724.6</c:v>
                </c:pt>
                <c:pt idx="871">
                  <c:v>879.6</c:v>
                </c:pt>
                <c:pt idx="872">
                  <c:v>724.6</c:v>
                </c:pt>
                <c:pt idx="873">
                  <c:v>724.6</c:v>
                </c:pt>
                <c:pt idx="874">
                  <c:v>724.6</c:v>
                </c:pt>
                <c:pt idx="875">
                  <c:v>879.6</c:v>
                </c:pt>
                <c:pt idx="876">
                  <c:v>724.6</c:v>
                </c:pt>
                <c:pt idx="877">
                  <c:v>724.6</c:v>
                </c:pt>
                <c:pt idx="878">
                  <c:v>724.6</c:v>
                </c:pt>
                <c:pt idx="879">
                  <c:v>879.6</c:v>
                </c:pt>
                <c:pt idx="880">
                  <c:v>724.6</c:v>
                </c:pt>
                <c:pt idx="881">
                  <c:v>724.6</c:v>
                </c:pt>
                <c:pt idx="882">
                  <c:v>724.6</c:v>
                </c:pt>
                <c:pt idx="883">
                  <c:v>879.6</c:v>
                </c:pt>
                <c:pt idx="884">
                  <c:v>724.6</c:v>
                </c:pt>
                <c:pt idx="885">
                  <c:v>724.6</c:v>
                </c:pt>
                <c:pt idx="886">
                  <c:v>724.6</c:v>
                </c:pt>
                <c:pt idx="887">
                  <c:v>879.6</c:v>
                </c:pt>
                <c:pt idx="888">
                  <c:v>724.6</c:v>
                </c:pt>
                <c:pt idx="889">
                  <c:v>724.6</c:v>
                </c:pt>
                <c:pt idx="890">
                  <c:v>724.6</c:v>
                </c:pt>
                <c:pt idx="891">
                  <c:v>879.6</c:v>
                </c:pt>
                <c:pt idx="892">
                  <c:v>724.6</c:v>
                </c:pt>
                <c:pt idx="893">
                  <c:v>724.6</c:v>
                </c:pt>
                <c:pt idx="894">
                  <c:v>724.6</c:v>
                </c:pt>
                <c:pt idx="895">
                  <c:v>879.6</c:v>
                </c:pt>
                <c:pt idx="896">
                  <c:v>724.6</c:v>
                </c:pt>
                <c:pt idx="897">
                  <c:v>724.6</c:v>
                </c:pt>
                <c:pt idx="898">
                  <c:v>724.6</c:v>
                </c:pt>
                <c:pt idx="899">
                  <c:v>879.6</c:v>
                </c:pt>
                <c:pt idx="900">
                  <c:v>724.6</c:v>
                </c:pt>
                <c:pt idx="901">
                  <c:v>724.6</c:v>
                </c:pt>
                <c:pt idx="902">
                  <c:v>724.6</c:v>
                </c:pt>
                <c:pt idx="903">
                  <c:v>879.6</c:v>
                </c:pt>
                <c:pt idx="904">
                  <c:v>724.6</c:v>
                </c:pt>
                <c:pt idx="905">
                  <c:v>724.6</c:v>
                </c:pt>
                <c:pt idx="906">
                  <c:v>724.6</c:v>
                </c:pt>
                <c:pt idx="907">
                  <c:v>879.6</c:v>
                </c:pt>
                <c:pt idx="908">
                  <c:v>724.6</c:v>
                </c:pt>
                <c:pt idx="909">
                  <c:v>724.6</c:v>
                </c:pt>
                <c:pt idx="910">
                  <c:v>724.6</c:v>
                </c:pt>
                <c:pt idx="911">
                  <c:v>879.6</c:v>
                </c:pt>
                <c:pt idx="912">
                  <c:v>724.6</c:v>
                </c:pt>
                <c:pt idx="913">
                  <c:v>724.6</c:v>
                </c:pt>
                <c:pt idx="914">
                  <c:v>724.6</c:v>
                </c:pt>
                <c:pt idx="915">
                  <c:v>879.6</c:v>
                </c:pt>
                <c:pt idx="916">
                  <c:v>724.6</c:v>
                </c:pt>
                <c:pt idx="917">
                  <c:v>724.6</c:v>
                </c:pt>
                <c:pt idx="918">
                  <c:v>724.6</c:v>
                </c:pt>
                <c:pt idx="919">
                  <c:v>879.6</c:v>
                </c:pt>
                <c:pt idx="920">
                  <c:v>724.6</c:v>
                </c:pt>
                <c:pt idx="921">
                  <c:v>724.6</c:v>
                </c:pt>
                <c:pt idx="922">
                  <c:v>724.6</c:v>
                </c:pt>
                <c:pt idx="923">
                  <c:v>879.6</c:v>
                </c:pt>
                <c:pt idx="924">
                  <c:v>724.6</c:v>
                </c:pt>
                <c:pt idx="925">
                  <c:v>724.6</c:v>
                </c:pt>
                <c:pt idx="926">
                  <c:v>724.6</c:v>
                </c:pt>
                <c:pt idx="927">
                  <c:v>879.6</c:v>
                </c:pt>
                <c:pt idx="928">
                  <c:v>724.6</c:v>
                </c:pt>
                <c:pt idx="929">
                  <c:v>724.6</c:v>
                </c:pt>
                <c:pt idx="930">
                  <c:v>724.6</c:v>
                </c:pt>
                <c:pt idx="931">
                  <c:v>879.6</c:v>
                </c:pt>
                <c:pt idx="932">
                  <c:v>724.6</c:v>
                </c:pt>
                <c:pt idx="933">
                  <c:v>724.6</c:v>
                </c:pt>
                <c:pt idx="934">
                  <c:v>724.6</c:v>
                </c:pt>
                <c:pt idx="935">
                  <c:v>879.6</c:v>
                </c:pt>
                <c:pt idx="936">
                  <c:v>724.6</c:v>
                </c:pt>
                <c:pt idx="937">
                  <c:v>724.6</c:v>
                </c:pt>
                <c:pt idx="938">
                  <c:v>724.6</c:v>
                </c:pt>
                <c:pt idx="939">
                  <c:v>879.6</c:v>
                </c:pt>
                <c:pt idx="940">
                  <c:v>724.6</c:v>
                </c:pt>
                <c:pt idx="941">
                  <c:v>724.6</c:v>
                </c:pt>
                <c:pt idx="942">
                  <c:v>724.6</c:v>
                </c:pt>
                <c:pt idx="943">
                  <c:v>879.6</c:v>
                </c:pt>
                <c:pt idx="944">
                  <c:v>724.6</c:v>
                </c:pt>
                <c:pt idx="945">
                  <c:v>724.6</c:v>
                </c:pt>
                <c:pt idx="946">
                  <c:v>724.6</c:v>
                </c:pt>
                <c:pt idx="947">
                  <c:v>879.6</c:v>
                </c:pt>
                <c:pt idx="948">
                  <c:v>724.6</c:v>
                </c:pt>
                <c:pt idx="949">
                  <c:v>724.6</c:v>
                </c:pt>
                <c:pt idx="950">
                  <c:v>724.6</c:v>
                </c:pt>
                <c:pt idx="951">
                  <c:v>879.6</c:v>
                </c:pt>
                <c:pt idx="952">
                  <c:v>724.6</c:v>
                </c:pt>
                <c:pt idx="953">
                  <c:v>724.6</c:v>
                </c:pt>
                <c:pt idx="954">
                  <c:v>724.6</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0</c:v>
                </c:pt>
                <c:pt idx="969">
                  <c:v>0</c:v>
                </c:pt>
                <c:pt idx="970">
                  <c:v>0</c:v>
                </c:pt>
                <c:pt idx="971">
                  <c:v>0</c:v>
                </c:pt>
                <c:pt idx="972">
                  <c:v>0</c:v>
                </c:pt>
                <c:pt idx="973">
                  <c:v>0</c:v>
                </c:pt>
                <c:pt idx="974">
                  <c:v>0</c:v>
                </c:pt>
                <c:pt idx="975">
                  <c:v>0</c:v>
                </c:pt>
                <c:pt idx="976">
                  <c:v>0</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0</c:v>
                </c:pt>
                <c:pt idx="993">
                  <c:v>0</c:v>
                </c:pt>
                <c:pt idx="994">
                  <c:v>0</c:v>
                </c:pt>
                <c:pt idx="995">
                  <c:v>0</c:v>
                </c:pt>
                <c:pt idx="996">
                  <c:v>0</c:v>
                </c:pt>
                <c:pt idx="997">
                  <c:v>0</c:v>
                </c:pt>
                <c:pt idx="998">
                  <c:v>0</c:v>
                </c:pt>
                <c:pt idx="999">
                  <c:v>0</c:v>
                </c:pt>
                <c:pt idx="1000">
                  <c:v>0</c:v>
                </c:pt>
                <c:pt idx="1001">
                  <c:v>0</c:v>
                </c:pt>
                <c:pt idx="1002">
                  <c:v>0</c:v>
                </c:pt>
                <c:pt idx="1003">
                  <c:v>0</c:v>
                </c:pt>
                <c:pt idx="1004">
                  <c:v>0</c:v>
                </c:pt>
                <c:pt idx="1005">
                  <c:v>0</c:v>
                </c:pt>
                <c:pt idx="1006">
                  <c:v>0</c:v>
                </c:pt>
                <c:pt idx="1007">
                  <c:v>0</c:v>
                </c:pt>
                <c:pt idx="1008">
                  <c:v>0</c:v>
                </c:pt>
                <c:pt idx="1009">
                  <c:v>489.5</c:v>
                </c:pt>
                <c:pt idx="1010">
                  <c:v>489.5</c:v>
                </c:pt>
                <c:pt idx="1011">
                  <c:v>724.6</c:v>
                </c:pt>
                <c:pt idx="1012">
                  <c:v>724.6</c:v>
                </c:pt>
                <c:pt idx="1013">
                  <c:v>489.5</c:v>
                </c:pt>
                <c:pt idx="1014">
                  <c:v>489.5</c:v>
                </c:pt>
                <c:pt idx="1015">
                  <c:v>724.6</c:v>
                </c:pt>
                <c:pt idx="1016">
                  <c:v>724.6</c:v>
                </c:pt>
                <c:pt idx="1017">
                  <c:v>724.6</c:v>
                </c:pt>
                <c:pt idx="1018">
                  <c:v>724.6</c:v>
                </c:pt>
                <c:pt idx="1019">
                  <c:v>724.6</c:v>
                </c:pt>
                <c:pt idx="1020">
                  <c:v>879.6</c:v>
                </c:pt>
                <c:pt idx="1021">
                  <c:v>724.6</c:v>
                </c:pt>
                <c:pt idx="1022">
                  <c:v>724.6</c:v>
                </c:pt>
                <c:pt idx="1023">
                  <c:v>724.6</c:v>
                </c:pt>
                <c:pt idx="1024">
                  <c:v>879.6</c:v>
                </c:pt>
                <c:pt idx="1025">
                  <c:v>724.6</c:v>
                </c:pt>
                <c:pt idx="1026">
                  <c:v>724.6</c:v>
                </c:pt>
                <c:pt idx="1027">
                  <c:v>724.6</c:v>
                </c:pt>
                <c:pt idx="1028">
                  <c:v>879.6</c:v>
                </c:pt>
                <c:pt idx="1029">
                  <c:v>724.6</c:v>
                </c:pt>
                <c:pt idx="1030">
                  <c:v>724.6</c:v>
                </c:pt>
                <c:pt idx="1031">
                  <c:v>724.6</c:v>
                </c:pt>
                <c:pt idx="1032">
                  <c:v>879.6</c:v>
                </c:pt>
                <c:pt idx="1033">
                  <c:v>724.6</c:v>
                </c:pt>
                <c:pt idx="1034">
                  <c:v>724.6</c:v>
                </c:pt>
                <c:pt idx="1035">
                  <c:v>724.6</c:v>
                </c:pt>
                <c:pt idx="1036">
                  <c:v>879.6</c:v>
                </c:pt>
                <c:pt idx="1037">
                  <c:v>724.6</c:v>
                </c:pt>
                <c:pt idx="1038">
                  <c:v>724.6</c:v>
                </c:pt>
                <c:pt idx="1039">
                  <c:v>724.6</c:v>
                </c:pt>
                <c:pt idx="1040">
                  <c:v>879.6</c:v>
                </c:pt>
                <c:pt idx="1041">
                  <c:v>724.6</c:v>
                </c:pt>
                <c:pt idx="1042">
                  <c:v>724.6</c:v>
                </c:pt>
                <c:pt idx="1043">
                  <c:v>724.6</c:v>
                </c:pt>
                <c:pt idx="1044">
                  <c:v>879.6</c:v>
                </c:pt>
                <c:pt idx="1045">
                  <c:v>724.6</c:v>
                </c:pt>
                <c:pt idx="1046">
                  <c:v>724.6</c:v>
                </c:pt>
                <c:pt idx="1047">
                  <c:v>724.6</c:v>
                </c:pt>
                <c:pt idx="1048">
                  <c:v>879.6</c:v>
                </c:pt>
                <c:pt idx="1049">
                  <c:v>724.6</c:v>
                </c:pt>
                <c:pt idx="1050">
                  <c:v>724.6</c:v>
                </c:pt>
                <c:pt idx="1051">
                  <c:v>724.6</c:v>
                </c:pt>
                <c:pt idx="1052">
                  <c:v>879.6</c:v>
                </c:pt>
                <c:pt idx="1053">
                  <c:v>724.6</c:v>
                </c:pt>
                <c:pt idx="1054">
                  <c:v>724.6</c:v>
                </c:pt>
                <c:pt idx="1055">
                  <c:v>724.6</c:v>
                </c:pt>
                <c:pt idx="1056">
                  <c:v>879.6</c:v>
                </c:pt>
                <c:pt idx="1057">
                  <c:v>724.6</c:v>
                </c:pt>
                <c:pt idx="1058">
                  <c:v>724.6</c:v>
                </c:pt>
                <c:pt idx="1059">
                  <c:v>724.6</c:v>
                </c:pt>
                <c:pt idx="1060">
                  <c:v>879.6</c:v>
                </c:pt>
                <c:pt idx="1061">
                  <c:v>724.6</c:v>
                </c:pt>
                <c:pt idx="1062">
                  <c:v>724.6</c:v>
                </c:pt>
                <c:pt idx="1063">
                  <c:v>724.6</c:v>
                </c:pt>
                <c:pt idx="1064">
                  <c:v>879.6</c:v>
                </c:pt>
                <c:pt idx="1065">
                  <c:v>724.6</c:v>
                </c:pt>
                <c:pt idx="1066">
                  <c:v>724.6</c:v>
                </c:pt>
                <c:pt idx="1067">
                  <c:v>724.6</c:v>
                </c:pt>
                <c:pt idx="1068">
                  <c:v>879.6</c:v>
                </c:pt>
                <c:pt idx="1069">
                  <c:v>724.6</c:v>
                </c:pt>
                <c:pt idx="1070">
                  <c:v>724.6</c:v>
                </c:pt>
                <c:pt idx="1071">
                  <c:v>724.6</c:v>
                </c:pt>
                <c:pt idx="1072">
                  <c:v>879.6</c:v>
                </c:pt>
                <c:pt idx="1073">
                  <c:v>724.6</c:v>
                </c:pt>
                <c:pt idx="1074">
                  <c:v>724.6</c:v>
                </c:pt>
                <c:pt idx="1075">
                  <c:v>724.6</c:v>
                </c:pt>
                <c:pt idx="1076">
                  <c:v>879.6</c:v>
                </c:pt>
                <c:pt idx="1077">
                  <c:v>724.6</c:v>
                </c:pt>
                <c:pt idx="1078">
                  <c:v>724.6</c:v>
                </c:pt>
                <c:pt idx="1079">
                  <c:v>724.6</c:v>
                </c:pt>
                <c:pt idx="1080">
                  <c:v>879.6</c:v>
                </c:pt>
                <c:pt idx="1081">
                  <c:v>724.6</c:v>
                </c:pt>
                <c:pt idx="1082">
                  <c:v>724.6</c:v>
                </c:pt>
                <c:pt idx="1083">
                  <c:v>724.6</c:v>
                </c:pt>
                <c:pt idx="1084">
                  <c:v>879.6</c:v>
                </c:pt>
                <c:pt idx="1085">
                  <c:v>724.6</c:v>
                </c:pt>
                <c:pt idx="1086">
                  <c:v>724.6</c:v>
                </c:pt>
                <c:pt idx="1087">
                  <c:v>724.6</c:v>
                </c:pt>
                <c:pt idx="1088">
                  <c:v>879.6</c:v>
                </c:pt>
                <c:pt idx="1089">
                  <c:v>724.6</c:v>
                </c:pt>
                <c:pt idx="1090">
                  <c:v>724.6</c:v>
                </c:pt>
                <c:pt idx="1091">
                  <c:v>724.6</c:v>
                </c:pt>
                <c:pt idx="1092">
                  <c:v>879.6</c:v>
                </c:pt>
                <c:pt idx="1093">
                  <c:v>724.6</c:v>
                </c:pt>
                <c:pt idx="1094">
                  <c:v>724.6</c:v>
                </c:pt>
                <c:pt idx="1095">
                  <c:v>724.6</c:v>
                </c:pt>
                <c:pt idx="1096">
                  <c:v>879.6</c:v>
                </c:pt>
                <c:pt idx="1097">
                  <c:v>724.6</c:v>
                </c:pt>
                <c:pt idx="1098">
                  <c:v>724.6</c:v>
                </c:pt>
                <c:pt idx="1099">
                  <c:v>724.6</c:v>
                </c:pt>
                <c:pt idx="1100">
                  <c:v>879.6</c:v>
                </c:pt>
                <c:pt idx="1101">
                  <c:v>724.6</c:v>
                </c:pt>
                <c:pt idx="1102">
                  <c:v>724.6</c:v>
                </c:pt>
                <c:pt idx="1103">
                  <c:v>724.6</c:v>
                </c:pt>
                <c:pt idx="1104">
                  <c:v>879.6</c:v>
                </c:pt>
                <c:pt idx="1105">
                  <c:v>724.6</c:v>
                </c:pt>
                <c:pt idx="1106">
                  <c:v>724.6</c:v>
                </c:pt>
                <c:pt idx="1107">
                  <c:v>724.6</c:v>
                </c:pt>
                <c:pt idx="1108">
                  <c:v>879.6</c:v>
                </c:pt>
                <c:pt idx="1109">
                  <c:v>724.6</c:v>
                </c:pt>
                <c:pt idx="1110">
                  <c:v>724.6</c:v>
                </c:pt>
                <c:pt idx="1111">
                  <c:v>724.6</c:v>
                </c:pt>
                <c:pt idx="1112">
                  <c:v>879.6</c:v>
                </c:pt>
                <c:pt idx="1113">
                  <c:v>724.6</c:v>
                </c:pt>
                <c:pt idx="1114">
                  <c:v>724.6</c:v>
                </c:pt>
                <c:pt idx="1115">
                  <c:v>724.6</c:v>
                </c:pt>
                <c:pt idx="1116">
                  <c:v>879.6</c:v>
                </c:pt>
                <c:pt idx="1117">
                  <c:v>724.6</c:v>
                </c:pt>
                <c:pt idx="1118">
                  <c:v>724.6</c:v>
                </c:pt>
                <c:pt idx="1119">
                  <c:v>724.6</c:v>
                </c:pt>
                <c:pt idx="1120">
                  <c:v>879.6</c:v>
                </c:pt>
                <c:pt idx="1121">
                  <c:v>724.6</c:v>
                </c:pt>
                <c:pt idx="1122">
                  <c:v>724.6</c:v>
                </c:pt>
                <c:pt idx="1123">
                  <c:v>724.6</c:v>
                </c:pt>
                <c:pt idx="1124">
                  <c:v>879.6</c:v>
                </c:pt>
                <c:pt idx="1125">
                  <c:v>724.6</c:v>
                </c:pt>
                <c:pt idx="1126">
                  <c:v>724.6</c:v>
                </c:pt>
                <c:pt idx="1127">
                  <c:v>724.6</c:v>
                </c:pt>
                <c:pt idx="1128">
                  <c:v>879.6</c:v>
                </c:pt>
                <c:pt idx="1129">
                  <c:v>724.6</c:v>
                </c:pt>
                <c:pt idx="1130">
                  <c:v>724.6</c:v>
                </c:pt>
                <c:pt idx="1131">
                  <c:v>724.6</c:v>
                </c:pt>
                <c:pt idx="1132">
                  <c:v>879.6</c:v>
                </c:pt>
                <c:pt idx="1133">
                  <c:v>724.6</c:v>
                </c:pt>
                <c:pt idx="1134">
                  <c:v>724.6</c:v>
                </c:pt>
                <c:pt idx="1135">
                  <c:v>724.6</c:v>
                </c:pt>
                <c:pt idx="1136">
                  <c:v>879.6</c:v>
                </c:pt>
                <c:pt idx="1137">
                  <c:v>724.6</c:v>
                </c:pt>
                <c:pt idx="1138">
                  <c:v>724.6</c:v>
                </c:pt>
                <c:pt idx="1139">
                  <c:v>724.6</c:v>
                </c:pt>
                <c:pt idx="1140">
                  <c:v>879.6</c:v>
                </c:pt>
                <c:pt idx="1141">
                  <c:v>724.6</c:v>
                </c:pt>
                <c:pt idx="1142">
                  <c:v>724.6</c:v>
                </c:pt>
                <c:pt idx="1143">
                  <c:v>724.6</c:v>
                </c:pt>
                <c:pt idx="1144">
                  <c:v>879.6</c:v>
                </c:pt>
                <c:pt idx="1145">
                  <c:v>724.6</c:v>
                </c:pt>
                <c:pt idx="1146">
                  <c:v>724.6</c:v>
                </c:pt>
                <c:pt idx="1147">
                  <c:v>724.6</c:v>
                </c:pt>
                <c:pt idx="1148">
                  <c:v>879.6</c:v>
                </c:pt>
                <c:pt idx="1149">
                  <c:v>724.6</c:v>
                </c:pt>
                <c:pt idx="1150">
                  <c:v>724.6</c:v>
                </c:pt>
                <c:pt idx="1151">
                  <c:v>724.6</c:v>
                </c:pt>
                <c:pt idx="1152">
                  <c:v>879.6</c:v>
                </c:pt>
                <c:pt idx="1153">
                  <c:v>724.6</c:v>
                </c:pt>
                <c:pt idx="1154">
                  <c:v>724.6</c:v>
                </c:pt>
                <c:pt idx="1155">
                  <c:v>724.6</c:v>
                </c:pt>
                <c:pt idx="1156">
                  <c:v>879.6</c:v>
                </c:pt>
                <c:pt idx="1157">
                  <c:v>724.6</c:v>
                </c:pt>
                <c:pt idx="1158">
                  <c:v>724.6</c:v>
                </c:pt>
                <c:pt idx="1159">
                  <c:v>724.6</c:v>
                </c:pt>
                <c:pt idx="1160">
                  <c:v>879.6</c:v>
                </c:pt>
                <c:pt idx="1161">
                  <c:v>724.6</c:v>
                </c:pt>
                <c:pt idx="1162">
                  <c:v>724.6</c:v>
                </c:pt>
                <c:pt idx="1163">
                  <c:v>724.6</c:v>
                </c:pt>
                <c:pt idx="1164">
                  <c:v>879.6</c:v>
                </c:pt>
                <c:pt idx="1165">
                  <c:v>724.6</c:v>
                </c:pt>
                <c:pt idx="1166">
                  <c:v>724.6</c:v>
                </c:pt>
                <c:pt idx="1167">
                  <c:v>724.6</c:v>
                </c:pt>
                <c:pt idx="1168">
                  <c:v>879.6</c:v>
                </c:pt>
                <c:pt idx="1169">
                  <c:v>724.6</c:v>
                </c:pt>
                <c:pt idx="1170">
                  <c:v>724.6</c:v>
                </c:pt>
                <c:pt idx="1171">
                  <c:v>724.6</c:v>
                </c:pt>
                <c:pt idx="1172">
                  <c:v>879.6</c:v>
                </c:pt>
                <c:pt idx="1173">
                  <c:v>724.6</c:v>
                </c:pt>
              </c:numCache>
            </c:numRef>
          </c:yVal>
          <c:smooth val="0"/>
        </c:ser>
        <c:dLbls>
          <c:showLegendKey val="0"/>
          <c:showVal val="0"/>
          <c:showCatName val="0"/>
          <c:showSerName val="0"/>
          <c:showPercent val="0"/>
          <c:showBubbleSize val="0"/>
        </c:dLbls>
        <c:axId val="259353216"/>
        <c:axId val="259359488"/>
      </c:scatterChart>
      <c:valAx>
        <c:axId val="259353216"/>
        <c:scaling>
          <c:orientation val="minMax"/>
          <c:max val="5760"/>
          <c:min val="0"/>
        </c:scaling>
        <c:delete val="0"/>
        <c:axPos val="b"/>
        <c:title>
          <c:tx>
            <c:rich>
              <a:bodyPr rot="0" vert="horz"/>
              <a:lstStyle/>
              <a:p>
                <a:pPr>
                  <a:defRPr/>
                </a:pPr>
                <a:r>
                  <a:rPr lang="en-US"/>
                  <a:t>Orbit Time/s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59359488"/>
        <c:crosses val="autoZero"/>
        <c:crossBetween val="midCat"/>
        <c:majorUnit val="720"/>
      </c:valAx>
      <c:valAx>
        <c:axId val="259359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US"/>
                  <a:t>Power/mW</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en-US"/>
          </a:p>
        </c:txPr>
        <c:crossAx val="259353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652EAA6F2424082A472FB1E4D1D35E3"/>
        <w:category>
          <w:name w:val="General"/>
          <w:gallery w:val="placeholder"/>
        </w:category>
        <w:types>
          <w:type w:val="bbPlcHdr"/>
        </w:types>
        <w:behaviors>
          <w:behavior w:val="content"/>
        </w:behaviors>
        <w:guid w:val="{D443B5E6-DB1C-43D8-AE79-FA3E02314E1F}"/>
      </w:docPartPr>
      <w:docPartBody>
        <w:p w:rsidR="00271547" w:rsidRDefault="00271547">
          <w:r w:rsidRPr="00F964D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2"/>
  </w:compat>
  <w:rsids>
    <w:rsidRoot w:val="00271547"/>
    <w:rsid w:val="00005639"/>
    <w:rsid w:val="00015168"/>
    <w:rsid w:val="00055971"/>
    <w:rsid w:val="00066413"/>
    <w:rsid w:val="00076F5F"/>
    <w:rsid w:val="000E2CD2"/>
    <w:rsid w:val="000F149F"/>
    <w:rsid w:val="00123701"/>
    <w:rsid w:val="00130199"/>
    <w:rsid w:val="001321FA"/>
    <w:rsid w:val="0015727A"/>
    <w:rsid w:val="0016118F"/>
    <w:rsid w:val="00195F50"/>
    <w:rsid w:val="001A1F70"/>
    <w:rsid w:val="001A24FA"/>
    <w:rsid w:val="001B20C3"/>
    <w:rsid w:val="001B6822"/>
    <w:rsid w:val="001C3AE5"/>
    <w:rsid w:val="001C5386"/>
    <w:rsid w:val="001C5F8C"/>
    <w:rsid w:val="001D32CF"/>
    <w:rsid w:val="00235D2C"/>
    <w:rsid w:val="00271547"/>
    <w:rsid w:val="002778D0"/>
    <w:rsid w:val="002F3C3D"/>
    <w:rsid w:val="00303090"/>
    <w:rsid w:val="00313D17"/>
    <w:rsid w:val="00323FD9"/>
    <w:rsid w:val="00325FCE"/>
    <w:rsid w:val="003373DB"/>
    <w:rsid w:val="003469F6"/>
    <w:rsid w:val="00393B36"/>
    <w:rsid w:val="003A6F8B"/>
    <w:rsid w:val="003C5016"/>
    <w:rsid w:val="003E7DAF"/>
    <w:rsid w:val="00400C62"/>
    <w:rsid w:val="004050A8"/>
    <w:rsid w:val="0047073F"/>
    <w:rsid w:val="004A2D47"/>
    <w:rsid w:val="004C06B3"/>
    <w:rsid w:val="004E2D87"/>
    <w:rsid w:val="00520C3D"/>
    <w:rsid w:val="00520DAE"/>
    <w:rsid w:val="00546157"/>
    <w:rsid w:val="005478D4"/>
    <w:rsid w:val="00552EBC"/>
    <w:rsid w:val="005628A8"/>
    <w:rsid w:val="00570AAA"/>
    <w:rsid w:val="005F0AC9"/>
    <w:rsid w:val="0060073B"/>
    <w:rsid w:val="00606895"/>
    <w:rsid w:val="00664F32"/>
    <w:rsid w:val="006660F9"/>
    <w:rsid w:val="00691E96"/>
    <w:rsid w:val="006B52A5"/>
    <w:rsid w:val="006D00E7"/>
    <w:rsid w:val="006D2AF5"/>
    <w:rsid w:val="006F13AD"/>
    <w:rsid w:val="00752BCA"/>
    <w:rsid w:val="00765EB5"/>
    <w:rsid w:val="00776502"/>
    <w:rsid w:val="007A28DB"/>
    <w:rsid w:val="007D6399"/>
    <w:rsid w:val="00805A7C"/>
    <w:rsid w:val="0080796C"/>
    <w:rsid w:val="00815868"/>
    <w:rsid w:val="00816D96"/>
    <w:rsid w:val="0082266E"/>
    <w:rsid w:val="00882D16"/>
    <w:rsid w:val="00893649"/>
    <w:rsid w:val="008A121C"/>
    <w:rsid w:val="008C5C1F"/>
    <w:rsid w:val="00900B66"/>
    <w:rsid w:val="00930DF2"/>
    <w:rsid w:val="00936B0E"/>
    <w:rsid w:val="00972464"/>
    <w:rsid w:val="009C06E9"/>
    <w:rsid w:val="009D2ABB"/>
    <w:rsid w:val="009D3D8F"/>
    <w:rsid w:val="00A03177"/>
    <w:rsid w:val="00A0364C"/>
    <w:rsid w:val="00AA1A97"/>
    <w:rsid w:val="00AD7916"/>
    <w:rsid w:val="00AF4E29"/>
    <w:rsid w:val="00B415F7"/>
    <w:rsid w:val="00B541A1"/>
    <w:rsid w:val="00B61BB3"/>
    <w:rsid w:val="00B723BF"/>
    <w:rsid w:val="00B97076"/>
    <w:rsid w:val="00B977DC"/>
    <w:rsid w:val="00BB4B2D"/>
    <w:rsid w:val="00C048C6"/>
    <w:rsid w:val="00C2477A"/>
    <w:rsid w:val="00C249D0"/>
    <w:rsid w:val="00C2628F"/>
    <w:rsid w:val="00C52579"/>
    <w:rsid w:val="00C54CCC"/>
    <w:rsid w:val="00C6264D"/>
    <w:rsid w:val="00C74391"/>
    <w:rsid w:val="00C90806"/>
    <w:rsid w:val="00CA6898"/>
    <w:rsid w:val="00CB59F9"/>
    <w:rsid w:val="00CE16F7"/>
    <w:rsid w:val="00CE3DA2"/>
    <w:rsid w:val="00D340E8"/>
    <w:rsid w:val="00D354CF"/>
    <w:rsid w:val="00D409DC"/>
    <w:rsid w:val="00D4110F"/>
    <w:rsid w:val="00D639B9"/>
    <w:rsid w:val="00D658BB"/>
    <w:rsid w:val="00D868EB"/>
    <w:rsid w:val="00DD51A7"/>
    <w:rsid w:val="00DF1C69"/>
    <w:rsid w:val="00DF32D4"/>
    <w:rsid w:val="00E022EF"/>
    <w:rsid w:val="00E06C37"/>
    <w:rsid w:val="00E1764F"/>
    <w:rsid w:val="00E261AA"/>
    <w:rsid w:val="00E35B99"/>
    <w:rsid w:val="00E57232"/>
    <w:rsid w:val="00E72779"/>
    <w:rsid w:val="00E7728D"/>
    <w:rsid w:val="00EA3FB9"/>
    <w:rsid w:val="00EA48C6"/>
    <w:rsid w:val="00F0354F"/>
    <w:rsid w:val="00F36590"/>
    <w:rsid w:val="00F45946"/>
    <w:rsid w:val="00F661D4"/>
    <w:rsid w:val="00F7756A"/>
    <w:rsid w:val="00FE0D8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71547"/>
    <w:rPr>
      <w:rFonts w:cs="Times New Roman"/>
      <w:sz w:val="3276"/>
      <w:szCs w:val="32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71547"/>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E2D6AD"/>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5566E1-606B-41DB-9D94-B940CC9AE36D}">
  <ds:schemaRefs>
    <ds:schemaRef ds:uri="http://schemas.openxmlformats.org/officeDocument/2006/bibliography"/>
  </ds:schemaRefs>
</ds:datastoreItem>
</file>

<file path=customXml/itemProps2.xml><?xml version="1.0" encoding="utf-8"?>
<ds:datastoreItem xmlns:ds="http://schemas.openxmlformats.org/officeDocument/2006/customXml" ds:itemID="{F30073A0-5054-4501-88F7-16930E7BBF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 document template V2.dot</Template>
  <TotalTime>477</TotalTime>
  <Pages>119</Pages>
  <Words>18109</Words>
  <Characters>103223</Characters>
  <Application>Microsoft Office Word</Application>
  <DocSecurity>0</DocSecurity>
  <Lines>860</Lines>
  <Paragraphs>242</Paragraphs>
  <ScaleCrop>false</ScaleCrop>
  <HeadingPairs>
    <vt:vector size="2" baseType="variant">
      <vt:variant>
        <vt:lpstr>Title</vt:lpstr>
      </vt:variant>
      <vt:variant>
        <vt:i4>1</vt:i4>
      </vt:variant>
    </vt:vector>
  </HeadingPairs>
  <TitlesOfParts>
    <vt:vector size="1" baseType="lpstr">
      <vt:lpstr>TITLE: QB50 INMS Science Unit Interface Control Document</vt:lpstr>
    </vt:vector>
  </TitlesOfParts>
  <Manager>Robert Wicks</Manager>
  <Company>MSSL</Company>
  <LinksUpToDate>false</LinksUpToDate>
  <CharactersWithSpaces>121090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QB50 INMS Science Unit Interface Control Document</dc:title>
  <dc:subject>Document Number: QB50-INMS-MSSL-ID-12001 Issue 12a</dc:subject>
  <dc:creator>R A Chaudery</dc:creator>
  <cp:lastModifiedBy>Rahil Chaudery</cp:lastModifiedBy>
  <cp:revision>6</cp:revision>
  <cp:lastPrinted>2015-08-27T12:58:00Z</cp:lastPrinted>
  <dcterms:created xsi:type="dcterms:W3CDTF">2015-11-18T13:35:00Z</dcterms:created>
  <dcterms:modified xsi:type="dcterms:W3CDTF">2015-11-23T13:03:00Z</dcterms:modified>
  <cp:contentStatus>Date:</cp:contentStatus>
</cp:coreProperties>
</file>